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39326497"/>
        <w:docPartObj>
          <w:docPartGallery w:val="Custom Cover Pages"/>
          <w:docPartUnique/>
        </w:docPartObj>
      </w:sdtPr>
      <w:sdtEndPr/>
      <w:sdtContent>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7"/>
          </w:tblGrid>
          <w:tr w:rsidR="00096411" w:rsidRPr="008B191E" w14:paraId="023CE439" w14:textId="77777777" w:rsidTr="5764690C">
            <w:trPr>
              <w:trHeight w:hRule="exact" w:val="3459"/>
            </w:trPr>
            <w:tc>
              <w:tcPr>
                <w:tcW w:w="11907" w:type="dxa"/>
                <w:shd w:val="clear" w:color="auto" w:fill="auto"/>
              </w:tcPr>
              <w:p w14:paraId="55C50425" w14:textId="77777777" w:rsidR="00096411" w:rsidRPr="008B191E" w:rsidRDefault="00096411" w:rsidP="00CC29DE">
                <w:r>
                  <w:rPr>
                    <w:noProof/>
                    <w:lang w:eastAsia="en-GB"/>
                  </w:rPr>
                  <w:drawing>
                    <wp:inline distT="0" distB="0" distL="0" distR="0" wp14:anchorId="2FC2BA9F" wp14:editId="5C7E2048">
                      <wp:extent cx="1746000" cy="927328"/>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C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6000" cy="927328"/>
                              </a:xfrm>
                              <a:prstGeom prst="rect">
                                <a:avLst/>
                              </a:prstGeom>
                            </pic:spPr>
                          </pic:pic>
                        </a:graphicData>
                      </a:graphic>
                    </wp:inline>
                  </w:drawing>
                </w:r>
              </w:p>
            </w:tc>
          </w:tr>
          <w:tr w:rsidR="00096411" w:rsidRPr="00B73348" w14:paraId="2B56EEF8" w14:textId="77777777" w:rsidTr="5764690C">
            <w:trPr>
              <w:cantSplit/>
              <w:trHeight w:hRule="exact" w:val="2977"/>
            </w:trPr>
            <w:tc>
              <w:tcPr>
                <w:tcW w:w="11907" w:type="dxa"/>
                <w:shd w:val="clear" w:color="auto" w:fill="auto"/>
              </w:tcPr>
              <w:p w14:paraId="750C1DF2" w14:textId="77777777" w:rsidR="00096411" w:rsidRDefault="00096411" w:rsidP="00CC29DE">
                <w:pPr>
                  <w:pStyle w:val="CoverTitle"/>
                </w:pPr>
                <w:r>
                  <w:t>Hydrogen supply</w:t>
                </w:r>
              </w:p>
              <w:p w14:paraId="6CE5B271" w14:textId="531FF092" w:rsidR="00096411" w:rsidRDefault="00096411" w:rsidP="00CC29DE">
                <w:pPr>
                  <w:pStyle w:val="CoverTitle"/>
                </w:pPr>
                <w:r>
                  <w:t>Programme</w:t>
                </w:r>
                <w:r w:rsidR="00BE31B0">
                  <w:t xml:space="preserve"> – Phase 2</w:t>
                </w:r>
              </w:p>
              <w:p w14:paraId="42FB8E9D" w14:textId="77777777" w:rsidR="00096411" w:rsidRDefault="00096411" w:rsidP="00CC29DE">
                <w:pPr>
                  <w:pStyle w:val="CoverTitle"/>
                </w:pPr>
              </w:p>
              <w:p w14:paraId="479AF6B9" w14:textId="77777777" w:rsidR="00096411" w:rsidRDefault="00096411" w:rsidP="00CC29DE">
                <w:pPr>
                  <w:pStyle w:val="CoverTitle"/>
                </w:pPr>
              </w:p>
              <w:p w14:paraId="1EF8014F" w14:textId="77777777" w:rsidR="00096411" w:rsidRPr="00B73348" w:rsidRDefault="00096411" w:rsidP="00CC29DE">
                <w:pPr>
                  <w:pStyle w:val="CoverTitle"/>
                </w:pPr>
                <w:r>
                  <w:t xml:space="preserve"> </w:t>
                </w:r>
              </w:p>
            </w:tc>
          </w:tr>
          <w:tr w:rsidR="00096411" w:rsidRPr="008B191E" w14:paraId="10927C92" w14:textId="77777777" w:rsidTr="5764690C">
            <w:trPr>
              <w:trHeight w:hRule="exact" w:val="4122"/>
            </w:trPr>
            <w:tc>
              <w:tcPr>
                <w:tcW w:w="11907" w:type="dxa"/>
                <w:shd w:val="clear" w:color="auto" w:fill="auto"/>
              </w:tcPr>
              <w:p w14:paraId="411A6D92" w14:textId="19E235E2" w:rsidR="00096411" w:rsidRDefault="00096411" w:rsidP="00CC29DE">
                <w:pPr>
                  <w:pStyle w:val="CoverSubtitle"/>
                </w:pPr>
                <w:r>
                  <w:t>An SBRI Competition: TRN</w:t>
                </w:r>
                <w:r w:rsidR="00631299">
                  <w:t xml:space="preserve"> 2039/09/2019</w:t>
                </w:r>
                <w:r w:rsidR="00F3705B">
                  <w:t xml:space="preserve"> </w:t>
                </w:r>
              </w:p>
              <w:p w14:paraId="2DEA4CD6" w14:textId="77777777" w:rsidR="00096411" w:rsidRPr="008B191E" w:rsidRDefault="00096411" w:rsidP="00CC29DE">
                <w:pPr>
                  <w:pStyle w:val="CoverSubtitle"/>
                </w:pPr>
                <w:r>
                  <w:t>Programme Guidance Notes</w:t>
                </w:r>
              </w:p>
            </w:tc>
          </w:tr>
          <w:tr w:rsidR="00096411" w:rsidRPr="008B191E" w14:paraId="45B633EF" w14:textId="77777777" w:rsidTr="5764690C">
            <w:trPr>
              <w:cantSplit/>
              <w:trHeight w:hRule="exact" w:val="3402"/>
            </w:trPr>
            <w:sdt>
              <w:sdtPr>
                <w:id w:val="-2024000579"/>
                <w:docPartList>
                  <w:docPartGallery w:val="Custom 2"/>
                  <w:docPartCategory w:val="Cover Page Images"/>
                </w:docPartList>
              </w:sdtPr>
              <w:sdtEndPr/>
              <w:sdtContent>
                <w:tc>
                  <w:tcPr>
                    <w:tcW w:w="11907" w:type="dxa"/>
                    <w:shd w:val="clear" w:color="auto" w:fill="auto"/>
                  </w:tcPr>
                  <w:p w14:paraId="5EC1A3CF" w14:textId="77777777" w:rsidR="00096411" w:rsidRPr="008B191E" w:rsidRDefault="00096411" w:rsidP="00CC29DE">
                    <w:r>
                      <w:rPr>
                        <w:noProof/>
                        <w:lang w:eastAsia="en-GB"/>
                      </w:rPr>
                      <w:drawing>
                        <wp:inline distT="0" distB="0" distL="0" distR="0" wp14:anchorId="6DA93EAC" wp14:editId="10D6487E">
                          <wp:extent cx="6111240" cy="1737360"/>
                          <wp:effectExtent l="0" t="0" r="3810" b="0"/>
                          <wp:docPr id="2" name="Picture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1240" cy="1737360"/>
                                  </a:xfrm>
                                  <a:prstGeom prst="rect">
                                    <a:avLst/>
                                  </a:prstGeom>
                                  <a:noFill/>
                                  <a:ln>
                                    <a:noFill/>
                                  </a:ln>
                                </pic:spPr>
                              </pic:pic>
                            </a:graphicData>
                          </a:graphic>
                        </wp:inline>
                      </w:drawing>
                    </w:r>
                  </w:p>
                </w:tc>
              </w:sdtContent>
            </w:sdt>
          </w:tr>
          <w:tr w:rsidR="00096411" w:rsidRPr="008B191E" w14:paraId="0346471B" w14:textId="77777777" w:rsidTr="5764690C">
            <w:tc>
              <w:tcPr>
                <w:tcW w:w="11907" w:type="dxa"/>
                <w:shd w:val="clear" w:color="auto" w:fill="auto"/>
              </w:tcPr>
              <w:p w14:paraId="79F33BB3" w14:textId="46541C61" w:rsidR="00096411" w:rsidRPr="008B191E" w:rsidRDefault="00D7073F" w:rsidP="00CC29DE">
                <w:pPr>
                  <w:pStyle w:val="CoverDate"/>
                  <w:rPr>
                    <w:color w:val="auto"/>
                  </w:rPr>
                </w:pPr>
                <w:r>
                  <w:t>August</w:t>
                </w:r>
                <w:r w:rsidR="00096411">
                  <w:t xml:space="preserve"> 201</w:t>
                </w:r>
                <w:r w:rsidR="005E3138">
                  <w:t>9</w:t>
                </w:r>
              </w:p>
            </w:tc>
          </w:tr>
        </w:tbl>
        <w:p w14:paraId="3A227AB3" w14:textId="77777777" w:rsidR="00096411" w:rsidRDefault="00965353" w:rsidP="00096411">
          <w:pPr>
            <w:sectPr w:rsidR="00096411" w:rsidSect="00B60AF4">
              <w:headerReference w:type="default" r:id="rId13"/>
              <w:footerReference w:type="default" r:id="rId14"/>
              <w:pgSz w:w="11906" w:h="16838" w:code="9"/>
              <w:pgMar w:top="851" w:right="1134" w:bottom="1134" w:left="1701" w:header="680" w:footer="567" w:gutter="0"/>
              <w:pgNumType w:start="0"/>
              <w:cols w:space="708"/>
              <w:titlePg/>
              <w:docGrid w:linePitch="360"/>
            </w:sectPr>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96411" w:rsidRPr="008B191E" w14:paraId="7B4C12EF" w14:textId="77777777" w:rsidTr="00CC29DE">
        <w:trPr>
          <w:trHeight w:hRule="exact" w:val="3459"/>
        </w:trPr>
        <w:tc>
          <w:tcPr>
            <w:tcW w:w="9628" w:type="dxa"/>
            <w:shd w:val="clear" w:color="auto" w:fill="auto"/>
          </w:tcPr>
          <w:p w14:paraId="57C9FF18" w14:textId="77777777" w:rsidR="00096411" w:rsidRPr="008B191E" w:rsidRDefault="00096411" w:rsidP="00CC29DE">
            <w:pPr>
              <w:spacing w:after="160" w:line="259" w:lineRule="auto"/>
            </w:pPr>
          </w:p>
        </w:tc>
      </w:tr>
      <w:tr w:rsidR="00096411" w:rsidRPr="00B73348" w14:paraId="34F2482B" w14:textId="77777777" w:rsidTr="00CC29DE">
        <w:trPr>
          <w:cantSplit/>
          <w:trHeight w:hRule="exact" w:val="2977"/>
        </w:trPr>
        <w:tc>
          <w:tcPr>
            <w:tcW w:w="9628" w:type="dxa"/>
            <w:shd w:val="clear" w:color="auto" w:fill="auto"/>
          </w:tcPr>
          <w:p w14:paraId="307F4526" w14:textId="77777777" w:rsidR="00096411" w:rsidRDefault="00096411" w:rsidP="00CC29DE">
            <w:pPr>
              <w:pStyle w:val="CoverTitle"/>
            </w:pPr>
            <w:r>
              <w:t>Hydrogen supply</w:t>
            </w:r>
          </w:p>
          <w:p w14:paraId="1D8C930E" w14:textId="0A472D29" w:rsidR="00096411" w:rsidRPr="00B73348" w:rsidRDefault="00096411" w:rsidP="00CC29DE">
            <w:pPr>
              <w:pStyle w:val="InnerCoverTitle"/>
            </w:pPr>
            <w:r>
              <w:t>Programme</w:t>
            </w:r>
            <w:r w:rsidR="00BE31B0">
              <w:t xml:space="preserve"> – phase 2</w:t>
            </w:r>
          </w:p>
        </w:tc>
      </w:tr>
      <w:tr w:rsidR="00096411" w:rsidRPr="008B191E" w14:paraId="61DAE52C" w14:textId="77777777" w:rsidTr="00CC29DE">
        <w:trPr>
          <w:trHeight w:hRule="exact" w:val="2033"/>
        </w:trPr>
        <w:tc>
          <w:tcPr>
            <w:tcW w:w="9628" w:type="dxa"/>
            <w:shd w:val="clear" w:color="auto" w:fill="auto"/>
          </w:tcPr>
          <w:p w14:paraId="4DC7696B" w14:textId="06E739C9" w:rsidR="00096411" w:rsidRDefault="00096411" w:rsidP="00CC29DE">
            <w:pPr>
              <w:pStyle w:val="InnerCoverSubtitle"/>
              <w:rPr>
                <w:noProof/>
              </w:rPr>
            </w:pPr>
            <w:r>
              <w:rPr>
                <w:noProof/>
              </w:rPr>
              <w:fldChar w:fldCharType="begin"/>
            </w:r>
            <w:r>
              <w:rPr>
                <w:noProof/>
              </w:rPr>
              <w:instrText xml:space="preserve"> STYLEREF  "Cover Subtitle"  \* MERGEFORMAT </w:instrText>
            </w:r>
            <w:r>
              <w:rPr>
                <w:noProof/>
              </w:rPr>
              <w:fldChar w:fldCharType="separate"/>
            </w:r>
            <w:r w:rsidR="005976F0">
              <w:rPr>
                <w:noProof/>
              </w:rPr>
              <w:t>Programme Guidance Notes</w:t>
            </w:r>
            <w:r>
              <w:rPr>
                <w:noProof/>
              </w:rPr>
              <w:fldChar w:fldCharType="end"/>
            </w:r>
          </w:p>
          <w:p w14:paraId="762418DE" w14:textId="7953D9E5" w:rsidR="00096411" w:rsidRPr="008B191E" w:rsidRDefault="00096411" w:rsidP="00CC29DE">
            <w:pPr>
              <w:pStyle w:val="InnerCoverSubtitle"/>
            </w:pPr>
            <w:r>
              <w:rPr>
                <w:noProof/>
              </w:rPr>
              <w:t xml:space="preserve">TRN </w:t>
            </w:r>
            <w:r w:rsidR="00631299">
              <w:t>2039/09/2019</w:t>
            </w:r>
          </w:p>
        </w:tc>
      </w:tr>
      <w:tr w:rsidR="00096411" w:rsidRPr="008B191E" w14:paraId="21303076" w14:textId="77777777" w:rsidTr="00CC29DE">
        <w:trPr>
          <w:trHeight w:hRule="exact" w:val="1482"/>
        </w:trPr>
        <w:tc>
          <w:tcPr>
            <w:tcW w:w="9628" w:type="dxa"/>
            <w:shd w:val="clear" w:color="auto" w:fill="auto"/>
          </w:tcPr>
          <w:p w14:paraId="2596B1D0" w14:textId="77777777" w:rsidR="00096411" w:rsidRPr="008F68AF" w:rsidRDefault="00096411" w:rsidP="00CC29DE">
            <w:pPr>
              <w:pStyle w:val="Acknowledgements"/>
            </w:pPr>
          </w:p>
        </w:tc>
      </w:tr>
      <w:tr w:rsidR="00096411" w:rsidRPr="008B191E" w14:paraId="3290283A" w14:textId="77777777" w:rsidTr="00CC29DE">
        <w:tc>
          <w:tcPr>
            <w:tcW w:w="9628" w:type="dxa"/>
            <w:shd w:val="clear" w:color="auto" w:fill="auto"/>
          </w:tcPr>
          <w:p w14:paraId="50BFE5AC" w14:textId="19A6E8DA" w:rsidR="00096411" w:rsidRDefault="00096411" w:rsidP="00CC29DE">
            <w:r>
              <w:t>Bulk Low Carbon Hydrogen Supply Competitio</w:t>
            </w:r>
            <w:r w:rsidR="00787105">
              <w:t>n</w:t>
            </w:r>
            <w:r w:rsidR="00067F90">
              <w:t>: Phase 2</w:t>
            </w:r>
          </w:p>
          <w:p w14:paraId="6CDAEA46" w14:textId="3398C875" w:rsidR="00096411" w:rsidRPr="007A0325" w:rsidRDefault="00096411" w:rsidP="00CC29DE">
            <w:r w:rsidRPr="00927623">
              <w:t xml:space="preserve">© Crown copyright </w:t>
            </w:r>
            <w:r w:rsidR="00067F90">
              <w:t>2019</w:t>
            </w:r>
          </w:p>
          <w:p w14:paraId="1FAC5D9E" w14:textId="4DCB6A52" w:rsidR="00096411" w:rsidRPr="008B191E" w:rsidRDefault="00096411" w:rsidP="00CC29DE">
            <w:r w:rsidRPr="00927623">
              <w:t>You may re-use this in</w:t>
            </w:r>
            <w:r>
              <w:t xml:space="preserve">formation (not including logos) </w:t>
            </w:r>
            <w:r w:rsidRPr="00927623">
              <w:t>free of charge in any format or medium, under the</w:t>
            </w:r>
            <w:r>
              <w:t xml:space="preserve"> </w:t>
            </w:r>
            <w:r w:rsidRPr="00927623">
              <w:t>terms of the Open Government Licence.</w:t>
            </w:r>
            <w:r>
              <w:t xml:space="preserve"> </w:t>
            </w:r>
            <w:r w:rsidRPr="00927623">
              <w:t>To view this licen</w:t>
            </w:r>
            <w:r>
              <w:t xml:space="preserve">ce, visit </w:t>
            </w:r>
            <w:hyperlink r:id="rId15" w:history="1">
              <w:r w:rsidRPr="00B95A8A">
                <w:rPr>
                  <w:rStyle w:val="Hyperlink"/>
                  <w:rFonts w:ascii="Arial" w:eastAsia="Arial" w:hAnsi="Arial" w:cs="Arial"/>
                </w:rPr>
                <w:t>www.nationalarchives.gov.uk/doc/open-government-licence/</w:t>
              </w:r>
            </w:hyperlink>
            <w:r w:rsidRPr="00B95A8A">
              <w:rPr>
                <w:rFonts w:eastAsia="Arial" w:cs="Arial"/>
              </w:rPr>
              <w:t xml:space="preserve"> </w:t>
            </w:r>
            <w:r w:rsidRPr="00927623">
              <w:t>or</w:t>
            </w:r>
            <w:r>
              <w:t> </w:t>
            </w:r>
            <w:r w:rsidRPr="00927623">
              <w:t>write to the Information Policy Team,</w:t>
            </w:r>
            <w:r>
              <w:t xml:space="preserve"> </w:t>
            </w:r>
            <w:r w:rsidRPr="00927623">
              <w:t>The National</w:t>
            </w:r>
            <w:r>
              <w:t xml:space="preserve"> Archives, Kew, London TW9 4DU, </w:t>
            </w:r>
            <w:r w:rsidRPr="00927623">
              <w:t>or email</w:t>
            </w:r>
            <w:r w:rsidR="00217311">
              <w:t xml:space="preserve"> </w:t>
            </w:r>
            <w:hyperlink r:id="rId16" w:history="1">
              <w:r w:rsidRPr="00B95A8A">
                <w:rPr>
                  <w:rStyle w:val="Hyperlink"/>
                  <w:rFonts w:ascii="Arial" w:eastAsia="Arial" w:hAnsi="Arial" w:cs="Arial"/>
                </w:rPr>
                <w:t>psi@nationalarchives.gsi.gov.uk</w:t>
              </w:r>
            </w:hyperlink>
            <w:r w:rsidRPr="00927623">
              <w:t>.</w:t>
            </w:r>
            <w:r>
              <w:t xml:space="preserve"> </w:t>
            </w:r>
            <w:r w:rsidRPr="00927623">
              <w:t>Any enquiries regarding this publication should be sent to us at</w:t>
            </w:r>
            <w:r w:rsidR="00217311">
              <w:t xml:space="preserve"> </w:t>
            </w:r>
            <w:hyperlink r:id="rId17" w:history="1">
              <w:r w:rsidRPr="00B95A8A">
                <w:rPr>
                  <w:rStyle w:val="Hyperlink"/>
                  <w:rFonts w:ascii="Arial" w:eastAsia="Arial" w:hAnsi="Arial" w:cs="Arial"/>
                </w:rPr>
                <w:t>industry.innovation@beis.gov.uk</w:t>
              </w:r>
            </w:hyperlink>
            <w:r w:rsidR="00213EC3">
              <w:rPr>
                <w:rStyle w:val="Hyperlink"/>
                <w:rFonts w:ascii="Arial" w:eastAsia="Arial" w:hAnsi="Arial" w:cs="Arial"/>
              </w:rPr>
              <w:t>.</w:t>
            </w:r>
            <w:r w:rsidRPr="00214888">
              <w:t xml:space="preserve"> </w:t>
            </w:r>
          </w:p>
        </w:tc>
      </w:tr>
    </w:tbl>
    <w:p w14:paraId="5F640AE4" w14:textId="77777777" w:rsidR="00096411" w:rsidRDefault="00096411" w:rsidP="00096411">
      <w:pPr>
        <w:sectPr w:rsidR="00096411" w:rsidSect="005740B6">
          <w:headerReference w:type="default" r:id="rId18"/>
          <w:footerReference w:type="default" r:id="rId19"/>
          <w:headerReference w:type="first" r:id="rId20"/>
          <w:footerReference w:type="first" r:id="rId21"/>
          <w:pgSz w:w="11906" w:h="16838" w:code="9"/>
          <w:pgMar w:top="851" w:right="1134" w:bottom="1134" w:left="1134" w:header="680" w:footer="567" w:gutter="0"/>
          <w:pgNumType w:start="1"/>
          <w:cols w:space="708"/>
          <w:titlePg/>
          <w:docGrid w:linePitch="360"/>
        </w:sectPr>
      </w:pPr>
    </w:p>
    <w:bookmarkStart w:id="0" w:name="_Toc404687968" w:displacedByCustomXml="next"/>
    <w:bookmarkStart w:id="1" w:name="_Toc404687969" w:displacedByCustomXml="next"/>
    <w:sdt>
      <w:sdtPr>
        <w:rPr>
          <w:rFonts w:ascii="Calibri" w:eastAsia="Times New Roman" w:hAnsi="Calibri" w:cs="Arial"/>
          <w:sz w:val="22"/>
          <w:lang w:eastAsia="en-GB"/>
        </w:rPr>
        <w:id w:val="1797104625"/>
        <w:docPartObj>
          <w:docPartGallery w:val="Custom Table of Contents"/>
          <w:docPartUnique/>
        </w:docPartObj>
      </w:sdtPr>
      <w:sdtEndPr>
        <w:rPr>
          <w:rFonts w:ascii="Arial" w:eastAsia="Calibri" w:hAnsi="Arial"/>
          <w:noProof/>
          <w:lang w:eastAsia="en-US"/>
        </w:rPr>
      </w:sdtEndPr>
      <w:sdtContent>
        <w:p w14:paraId="1C02B428" w14:textId="77777777" w:rsidR="00096411" w:rsidRPr="00B95A8A" w:rsidRDefault="00096411" w:rsidP="00096411">
          <w:pPr>
            <w:spacing w:after="840"/>
            <w:rPr>
              <w:rFonts w:ascii="Arial,Calibri" w:eastAsia="Arial,Calibri" w:hAnsi="Arial,Calibri" w:cs="Arial,Calibri"/>
              <w:color w:val="002C77"/>
              <w:sz w:val="50"/>
              <w:szCs w:val="50"/>
              <w:lang w:val="en-US"/>
            </w:rPr>
          </w:pPr>
          <w:r w:rsidRPr="00B95A8A">
            <w:rPr>
              <w:color w:val="002C77"/>
              <w:sz w:val="50"/>
              <w:szCs w:val="50"/>
              <w:lang w:val="en-US"/>
            </w:rPr>
            <w:t>Contents</w:t>
          </w:r>
        </w:p>
        <w:p w14:paraId="260EA69E" w14:textId="658EF9E4" w:rsidR="003C2DD3" w:rsidRDefault="00096411">
          <w:pPr>
            <w:pStyle w:val="TOC1"/>
            <w:tabs>
              <w:tab w:val="right" w:leader="underscore" w:pos="9628"/>
            </w:tabs>
            <w:rPr>
              <w:rFonts w:eastAsiaTheme="minorEastAsia"/>
              <w:b w:val="0"/>
              <w:bCs w:val="0"/>
              <w:caps w:val="0"/>
              <w:noProof/>
              <w:sz w:val="22"/>
              <w:szCs w:val="22"/>
              <w:lang w:eastAsia="en-GB"/>
            </w:rPr>
          </w:pPr>
          <w:r w:rsidRPr="00C93977">
            <w:rPr>
              <w:rFonts w:ascii="Arial" w:eastAsia="Calibri" w:hAnsi="Arial" w:cs="Arial"/>
              <w:noProof/>
              <w:color w:val="002C77"/>
              <w:sz w:val="22"/>
            </w:rPr>
            <w:fldChar w:fldCharType="begin"/>
          </w:r>
          <w:r w:rsidRPr="00236BDC">
            <w:rPr>
              <w:rFonts w:ascii="Arial" w:eastAsia="Calibri" w:hAnsi="Arial" w:cs="Arial"/>
              <w:noProof/>
              <w:color w:val="002C77"/>
              <w:sz w:val="22"/>
            </w:rPr>
            <w:instrText xml:space="preserve"> TOC \o "1-2" \h \z \u </w:instrText>
          </w:r>
          <w:r w:rsidRPr="00C93977">
            <w:rPr>
              <w:rFonts w:ascii="Arial" w:eastAsia="Calibri" w:hAnsi="Arial" w:cs="Arial"/>
              <w:noProof/>
              <w:color w:val="002C77"/>
              <w:sz w:val="22"/>
            </w:rPr>
            <w:fldChar w:fldCharType="separate"/>
          </w:r>
          <w:hyperlink w:anchor="_Toc18415266" w:history="1">
            <w:r w:rsidR="003C2DD3" w:rsidRPr="002B0454">
              <w:rPr>
                <w:rStyle w:val="Hyperlink"/>
                <w:noProof/>
              </w:rPr>
              <w:t>BEIS Hydrogen Supply Programme (TRN 2039/09/2019) - Programme Rules and Guidance</w:t>
            </w:r>
            <w:r w:rsidR="003C2DD3">
              <w:rPr>
                <w:noProof/>
                <w:webHidden/>
              </w:rPr>
              <w:tab/>
            </w:r>
            <w:r w:rsidR="003C2DD3">
              <w:rPr>
                <w:noProof/>
                <w:webHidden/>
              </w:rPr>
              <w:fldChar w:fldCharType="begin"/>
            </w:r>
            <w:r w:rsidR="003C2DD3">
              <w:rPr>
                <w:noProof/>
                <w:webHidden/>
              </w:rPr>
              <w:instrText xml:space="preserve"> PAGEREF _Toc18415266 \h </w:instrText>
            </w:r>
            <w:r w:rsidR="003C2DD3">
              <w:rPr>
                <w:noProof/>
                <w:webHidden/>
              </w:rPr>
            </w:r>
            <w:r w:rsidR="003C2DD3">
              <w:rPr>
                <w:noProof/>
                <w:webHidden/>
              </w:rPr>
              <w:fldChar w:fldCharType="separate"/>
            </w:r>
            <w:r w:rsidR="003C2DD3">
              <w:rPr>
                <w:noProof/>
                <w:webHidden/>
              </w:rPr>
              <w:t>2</w:t>
            </w:r>
            <w:r w:rsidR="003C2DD3">
              <w:rPr>
                <w:noProof/>
                <w:webHidden/>
              </w:rPr>
              <w:fldChar w:fldCharType="end"/>
            </w:r>
          </w:hyperlink>
        </w:p>
        <w:p w14:paraId="1B1AD4A4" w14:textId="08849135" w:rsidR="003C2DD3" w:rsidRDefault="00965353">
          <w:pPr>
            <w:pStyle w:val="TOC2"/>
            <w:rPr>
              <w:rFonts w:eastAsiaTheme="minorEastAsia"/>
              <w:smallCaps w:val="0"/>
              <w:noProof/>
              <w:sz w:val="22"/>
              <w:szCs w:val="22"/>
              <w:lang w:eastAsia="en-GB"/>
            </w:rPr>
          </w:pPr>
          <w:hyperlink w:anchor="_Toc18415267" w:history="1">
            <w:r w:rsidR="003C2DD3" w:rsidRPr="002B0454">
              <w:rPr>
                <w:rStyle w:val="Hyperlink"/>
                <w:noProof/>
              </w:rPr>
              <w:t>1. Hydrogen Supply Programme – Overview</w:t>
            </w:r>
            <w:r w:rsidR="003C2DD3">
              <w:rPr>
                <w:noProof/>
                <w:webHidden/>
              </w:rPr>
              <w:tab/>
            </w:r>
            <w:r w:rsidR="003C2DD3">
              <w:rPr>
                <w:noProof/>
                <w:webHidden/>
              </w:rPr>
              <w:fldChar w:fldCharType="begin"/>
            </w:r>
            <w:r w:rsidR="003C2DD3">
              <w:rPr>
                <w:noProof/>
                <w:webHidden/>
              </w:rPr>
              <w:instrText xml:space="preserve"> PAGEREF _Toc18415267 \h </w:instrText>
            </w:r>
            <w:r w:rsidR="003C2DD3">
              <w:rPr>
                <w:noProof/>
                <w:webHidden/>
              </w:rPr>
            </w:r>
            <w:r w:rsidR="003C2DD3">
              <w:rPr>
                <w:noProof/>
                <w:webHidden/>
              </w:rPr>
              <w:fldChar w:fldCharType="separate"/>
            </w:r>
            <w:r w:rsidR="003C2DD3">
              <w:rPr>
                <w:noProof/>
                <w:webHidden/>
              </w:rPr>
              <w:t>2</w:t>
            </w:r>
            <w:r w:rsidR="003C2DD3">
              <w:rPr>
                <w:noProof/>
                <w:webHidden/>
              </w:rPr>
              <w:fldChar w:fldCharType="end"/>
            </w:r>
          </w:hyperlink>
        </w:p>
        <w:p w14:paraId="6F5C57DD" w14:textId="5D4D24B6" w:rsidR="003C2DD3" w:rsidRDefault="00965353">
          <w:pPr>
            <w:pStyle w:val="TOC2"/>
            <w:rPr>
              <w:rFonts w:eastAsiaTheme="minorEastAsia"/>
              <w:smallCaps w:val="0"/>
              <w:noProof/>
              <w:sz w:val="22"/>
              <w:szCs w:val="22"/>
              <w:lang w:eastAsia="en-GB"/>
            </w:rPr>
          </w:pPr>
          <w:hyperlink w:anchor="_Toc18415268" w:history="1">
            <w:r w:rsidR="003C2DD3" w:rsidRPr="002B0454">
              <w:rPr>
                <w:rStyle w:val="Hyperlink"/>
                <w:noProof/>
              </w:rPr>
              <w:t>2. Competition Context and Objectives</w:t>
            </w:r>
            <w:r w:rsidR="003C2DD3">
              <w:rPr>
                <w:noProof/>
                <w:webHidden/>
              </w:rPr>
              <w:tab/>
            </w:r>
            <w:r w:rsidR="003C2DD3">
              <w:rPr>
                <w:noProof/>
                <w:webHidden/>
              </w:rPr>
              <w:fldChar w:fldCharType="begin"/>
            </w:r>
            <w:r w:rsidR="003C2DD3">
              <w:rPr>
                <w:noProof/>
                <w:webHidden/>
              </w:rPr>
              <w:instrText xml:space="preserve"> PAGEREF _Toc18415268 \h </w:instrText>
            </w:r>
            <w:r w:rsidR="003C2DD3">
              <w:rPr>
                <w:noProof/>
                <w:webHidden/>
              </w:rPr>
            </w:r>
            <w:r w:rsidR="003C2DD3">
              <w:rPr>
                <w:noProof/>
                <w:webHidden/>
              </w:rPr>
              <w:fldChar w:fldCharType="separate"/>
            </w:r>
            <w:r w:rsidR="003C2DD3">
              <w:rPr>
                <w:noProof/>
                <w:webHidden/>
              </w:rPr>
              <w:t>4</w:t>
            </w:r>
            <w:r w:rsidR="003C2DD3">
              <w:rPr>
                <w:noProof/>
                <w:webHidden/>
              </w:rPr>
              <w:fldChar w:fldCharType="end"/>
            </w:r>
          </w:hyperlink>
        </w:p>
        <w:p w14:paraId="44A3B3A5" w14:textId="13574561" w:rsidR="003C2DD3" w:rsidRDefault="00965353">
          <w:pPr>
            <w:pStyle w:val="TOC2"/>
            <w:rPr>
              <w:rFonts w:eastAsiaTheme="minorEastAsia"/>
              <w:smallCaps w:val="0"/>
              <w:noProof/>
              <w:sz w:val="22"/>
              <w:szCs w:val="22"/>
              <w:lang w:eastAsia="en-GB"/>
            </w:rPr>
          </w:pPr>
          <w:hyperlink w:anchor="_Toc18415269" w:history="1">
            <w:r w:rsidR="003C2DD3" w:rsidRPr="002B0454">
              <w:rPr>
                <w:rStyle w:val="Hyperlink"/>
                <w:noProof/>
              </w:rPr>
              <w:t>3. Competition Timetable, Application and Assessment Process</w:t>
            </w:r>
            <w:r w:rsidR="003C2DD3">
              <w:rPr>
                <w:noProof/>
                <w:webHidden/>
              </w:rPr>
              <w:tab/>
            </w:r>
            <w:r w:rsidR="003C2DD3">
              <w:rPr>
                <w:noProof/>
                <w:webHidden/>
              </w:rPr>
              <w:fldChar w:fldCharType="begin"/>
            </w:r>
            <w:r w:rsidR="003C2DD3">
              <w:rPr>
                <w:noProof/>
                <w:webHidden/>
              </w:rPr>
              <w:instrText xml:space="preserve"> PAGEREF _Toc18415269 \h </w:instrText>
            </w:r>
            <w:r w:rsidR="003C2DD3">
              <w:rPr>
                <w:noProof/>
                <w:webHidden/>
              </w:rPr>
            </w:r>
            <w:r w:rsidR="003C2DD3">
              <w:rPr>
                <w:noProof/>
                <w:webHidden/>
              </w:rPr>
              <w:fldChar w:fldCharType="separate"/>
            </w:r>
            <w:r w:rsidR="003C2DD3">
              <w:rPr>
                <w:noProof/>
                <w:webHidden/>
              </w:rPr>
              <w:t>7</w:t>
            </w:r>
            <w:r w:rsidR="003C2DD3">
              <w:rPr>
                <w:noProof/>
                <w:webHidden/>
              </w:rPr>
              <w:fldChar w:fldCharType="end"/>
            </w:r>
          </w:hyperlink>
        </w:p>
        <w:p w14:paraId="572F8C3E" w14:textId="5BAE5F58" w:rsidR="003C2DD3" w:rsidRDefault="00965353">
          <w:pPr>
            <w:pStyle w:val="TOC2"/>
            <w:rPr>
              <w:rFonts w:eastAsiaTheme="minorEastAsia"/>
              <w:smallCaps w:val="0"/>
              <w:noProof/>
              <w:sz w:val="22"/>
              <w:szCs w:val="22"/>
              <w:lang w:eastAsia="en-GB"/>
            </w:rPr>
          </w:pPr>
          <w:hyperlink w:anchor="_Toc18415270" w:history="1">
            <w:r w:rsidR="003C2DD3" w:rsidRPr="002B0454">
              <w:rPr>
                <w:rStyle w:val="Hyperlink"/>
                <w:noProof/>
              </w:rPr>
              <w:t>4. Eligibility for Funding</w:t>
            </w:r>
            <w:r w:rsidR="003C2DD3">
              <w:rPr>
                <w:noProof/>
                <w:webHidden/>
              </w:rPr>
              <w:tab/>
            </w:r>
            <w:r w:rsidR="003C2DD3">
              <w:rPr>
                <w:noProof/>
                <w:webHidden/>
              </w:rPr>
              <w:fldChar w:fldCharType="begin"/>
            </w:r>
            <w:r w:rsidR="003C2DD3">
              <w:rPr>
                <w:noProof/>
                <w:webHidden/>
              </w:rPr>
              <w:instrText xml:space="preserve"> PAGEREF _Toc18415270 \h </w:instrText>
            </w:r>
            <w:r w:rsidR="003C2DD3">
              <w:rPr>
                <w:noProof/>
                <w:webHidden/>
              </w:rPr>
            </w:r>
            <w:r w:rsidR="003C2DD3">
              <w:rPr>
                <w:noProof/>
                <w:webHidden/>
              </w:rPr>
              <w:fldChar w:fldCharType="separate"/>
            </w:r>
            <w:r w:rsidR="003C2DD3">
              <w:rPr>
                <w:noProof/>
                <w:webHidden/>
              </w:rPr>
              <w:t>14</w:t>
            </w:r>
            <w:r w:rsidR="003C2DD3">
              <w:rPr>
                <w:noProof/>
                <w:webHidden/>
              </w:rPr>
              <w:fldChar w:fldCharType="end"/>
            </w:r>
          </w:hyperlink>
        </w:p>
        <w:p w14:paraId="5624156B" w14:textId="00A97590" w:rsidR="003C2DD3" w:rsidRDefault="00965353">
          <w:pPr>
            <w:pStyle w:val="TOC2"/>
            <w:rPr>
              <w:rFonts w:eastAsiaTheme="minorEastAsia"/>
              <w:smallCaps w:val="0"/>
              <w:noProof/>
              <w:sz w:val="22"/>
              <w:szCs w:val="22"/>
              <w:lang w:eastAsia="en-GB"/>
            </w:rPr>
          </w:pPr>
          <w:hyperlink w:anchor="_Toc18415271" w:history="1">
            <w:r w:rsidR="003C2DD3" w:rsidRPr="002B0454">
              <w:rPr>
                <w:rStyle w:val="Hyperlink"/>
                <w:noProof/>
              </w:rPr>
              <w:t>5. Contract Size and Restrictions on Funding</w:t>
            </w:r>
            <w:r w:rsidR="003C2DD3">
              <w:rPr>
                <w:noProof/>
                <w:webHidden/>
              </w:rPr>
              <w:tab/>
            </w:r>
            <w:r w:rsidR="003C2DD3">
              <w:rPr>
                <w:noProof/>
                <w:webHidden/>
              </w:rPr>
              <w:fldChar w:fldCharType="begin"/>
            </w:r>
            <w:r w:rsidR="003C2DD3">
              <w:rPr>
                <w:noProof/>
                <w:webHidden/>
              </w:rPr>
              <w:instrText xml:space="preserve"> PAGEREF _Toc18415271 \h </w:instrText>
            </w:r>
            <w:r w:rsidR="003C2DD3">
              <w:rPr>
                <w:noProof/>
                <w:webHidden/>
              </w:rPr>
            </w:r>
            <w:r w:rsidR="003C2DD3">
              <w:rPr>
                <w:noProof/>
                <w:webHidden/>
              </w:rPr>
              <w:fldChar w:fldCharType="separate"/>
            </w:r>
            <w:r w:rsidR="003C2DD3">
              <w:rPr>
                <w:noProof/>
                <w:webHidden/>
              </w:rPr>
              <w:t>18</w:t>
            </w:r>
            <w:r w:rsidR="003C2DD3">
              <w:rPr>
                <w:noProof/>
                <w:webHidden/>
              </w:rPr>
              <w:fldChar w:fldCharType="end"/>
            </w:r>
          </w:hyperlink>
        </w:p>
        <w:p w14:paraId="41567D1E" w14:textId="665AB632" w:rsidR="003C2DD3" w:rsidRDefault="00965353">
          <w:pPr>
            <w:pStyle w:val="TOC2"/>
            <w:rPr>
              <w:rFonts w:eastAsiaTheme="minorEastAsia"/>
              <w:smallCaps w:val="0"/>
              <w:noProof/>
              <w:sz w:val="22"/>
              <w:szCs w:val="22"/>
              <w:lang w:eastAsia="en-GB"/>
            </w:rPr>
          </w:pPr>
          <w:hyperlink w:anchor="_Toc18415272" w:history="1">
            <w:r w:rsidR="003C2DD3" w:rsidRPr="002B0454">
              <w:rPr>
                <w:rStyle w:val="Hyperlink"/>
                <w:noProof/>
              </w:rPr>
              <w:t>6.  Deliverables</w:t>
            </w:r>
            <w:r w:rsidR="003C2DD3">
              <w:rPr>
                <w:noProof/>
                <w:webHidden/>
              </w:rPr>
              <w:tab/>
            </w:r>
            <w:r w:rsidR="003C2DD3">
              <w:rPr>
                <w:noProof/>
                <w:webHidden/>
              </w:rPr>
              <w:fldChar w:fldCharType="begin"/>
            </w:r>
            <w:r w:rsidR="003C2DD3">
              <w:rPr>
                <w:noProof/>
                <w:webHidden/>
              </w:rPr>
              <w:instrText xml:space="preserve"> PAGEREF _Toc18415272 \h </w:instrText>
            </w:r>
            <w:r w:rsidR="003C2DD3">
              <w:rPr>
                <w:noProof/>
                <w:webHidden/>
              </w:rPr>
            </w:r>
            <w:r w:rsidR="003C2DD3">
              <w:rPr>
                <w:noProof/>
                <w:webHidden/>
              </w:rPr>
              <w:fldChar w:fldCharType="separate"/>
            </w:r>
            <w:r w:rsidR="003C2DD3">
              <w:rPr>
                <w:noProof/>
                <w:webHidden/>
              </w:rPr>
              <w:t>20</w:t>
            </w:r>
            <w:r w:rsidR="003C2DD3">
              <w:rPr>
                <w:noProof/>
                <w:webHidden/>
              </w:rPr>
              <w:fldChar w:fldCharType="end"/>
            </w:r>
          </w:hyperlink>
        </w:p>
        <w:p w14:paraId="2E0ABA2C" w14:textId="54482AA8" w:rsidR="003C2DD3" w:rsidRDefault="00965353">
          <w:pPr>
            <w:pStyle w:val="TOC2"/>
            <w:rPr>
              <w:rFonts w:eastAsiaTheme="minorEastAsia"/>
              <w:smallCaps w:val="0"/>
              <w:noProof/>
              <w:sz w:val="22"/>
              <w:szCs w:val="22"/>
              <w:lang w:eastAsia="en-GB"/>
            </w:rPr>
          </w:pPr>
          <w:hyperlink w:anchor="_Toc18415273" w:history="1">
            <w:r w:rsidR="003C2DD3" w:rsidRPr="002B0454">
              <w:rPr>
                <w:rStyle w:val="Hyperlink"/>
                <w:noProof/>
              </w:rPr>
              <w:t>7.  Assessment Process and Criteria</w:t>
            </w:r>
            <w:r w:rsidR="003C2DD3">
              <w:rPr>
                <w:noProof/>
                <w:webHidden/>
              </w:rPr>
              <w:tab/>
            </w:r>
            <w:r w:rsidR="003C2DD3">
              <w:rPr>
                <w:noProof/>
                <w:webHidden/>
              </w:rPr>
              <w:fldChar w:fldCharType="begin"/>
            </w:r>
            <w:r w:rsidR="003C2DD3">
              <w:rPr>
                <w:noProof/>
                <w:webHidden/>
              </w:rPr>
              <w:instrText xml:space="preserve"> PAGEREF _Toc18415273 \h </w:instrText>
            </w:r>
            <w:r w:rsidR="003C2DD3">
              <w:rPr>
                <w:noProof/>
                <w:webHidden/>
              </w:rPr>
            </w:r>
            <w:r w:rsidR="003C2DD3">
              <w:rPr>
                <w:noProof/>
                <w:webHidden/>
              </w:rPr>
              <w:fldChar w:fldCharType="separate"/>
            </w:r>
            <w:r w:rsidR="003C2DD3">
              <w:rPr>
                <w:noProof/>
                <w:webHidden/>
              </w:rPr>
              <w:t>21</w:t>
            </w:r>
            <w:r w:rsidR="003C2DD3">
              <w:rPr>
                <w:noProof/>
                <w:webHidden/>
              </w:rPr>
              <w:fldChar w:fldCharType="end"/>
            </w:r>
          </w:hyperlink>
        </w:p>
        <w:p w14:paraId="6C94EE64" w14:textId="5BF69B88" w:rsidR="003C2DD3" w:rsidRDefault="00965353">
          <w:pPr>
            <w:pStyle w:val="TOC2"/>
            <w:rPr>
              <w:rFonts w:eastAsiaTheme="minorEastAsia"/>
              <w:smallCaps w:val="0"/>
              <w:noProof/>
              <w:sz w:val="22"/>
              <w:szCs w:val="22"/>
              <w:lang w:eastAsia="en-GB"/>
            </w:rPr>
          </w:pPr>
          <w:hyperlink w:anchor="_Toc18415274" w:history="1">
            <w:r w:rsidR="003C2DD3" w:rsidRPr="002B0454">
              <w:rPr>
                <w:rStyle w:val="Hyperlink"/>
                <w:rFonts w:eastAsiaTheme="majorEastAsia" w:cstheme="majorBidi"/>
                <w:noProof/>
              </w:rPr>
              <w:t>8.  Financial Information</w:t>
            </w:r>
            <w:r w:rsidR="003C2DD3">
              <w:rPr>
                <w:noProof/>
                <w:webHidden/>
              </w:rPr>
              <w:tab/>
            </w:r>
            <w:r w:rsidR="003C2DD3">
              <w:rPr>
                <w:noProof/>
                <w:webHidden/>
              </w:rPr>
              <w:fldChar w:fldCharType="begin"/>
            </w:r>
            <w:r w:rsidR="003C2DD3">
              <w:rPr>
                <w:noProof/>
                <w:webHidden/>
              </w:rPr>
              <w:instrText xml:space="preserve"> PAGEREF _Toc18415274 \h </w:instrText>
            </w:r>
            <w:r w:rsidR="003C2DD3">
              <w:rPr>
                <w:noProof/>
                <w:webHidden/>
              </w:rPr>
            </w:r>
            <w:r w:rsidR="003C2DD3">
              <w:rPr>
                <w:noProof/>
                <w:webHidden/>
              </w:rPr>
              <w:fldChar w:fldCharType="separate"/>
            </w:r>
            <w:r w:rsidR="003C2DD3">
              <w:rPr>
                <w:noProof/>
                <w:webHidden/>
              </w:rPr>
              <w:t>32</w:t>
            </w:r>
            <w:r w:rsidR="003C2DD3">
              <w:rPr>
                <w:noProof/>
                <w:webHidden/>
              </w:rPr>
              <w:fldChar w:fldCharType="end"/>
            </w:r>
          </w:hyperlink>
        </w:p>
        <w:p w14:paraId="288A6C50" w14:textId="38519216" w:rsidR="003C2DD3" w:rsidRDefault="00965353">
          <w:pPr>
            <w:pStyle w:val="TOC2"/>
            <w:rPr>
              <w:rFonts w:eastAsiaTheme="minorEastAsia"/>
              <w:smallCaps w:val="0"/>
              <w:noProof/>
              <w:sz w:val="22"/>
              <w:szCs w:val="22"/>
              <w:lang w:eastAsia="en-GB"/>
            </w:rPr>
          </w:pPr>
          <w:hyperlink w:anchor="_Toc18415275" w:history="1">
            <w:r w:rsidR="003C2DD3" w:rsidRPr="002B0454">
              <w:rPr>
                <w:rStyle w:val="Hyperlink"/>
                <w:noProof/>
              </w:rPr>
              <w:t>9. Notification and Publication of Results</w:t>
            </w:r>
            <w:r w:rsidR="003C2DD3">
              <w:rPr>
                <w:noProof/>
                <w:webHidden/>
              </w:rPr>
              <w:tab/>
            </w:r>
            <w:r w:rsidR="003C2DD3">
              <w:rPr>
                <w:noProof/>
                <w:webHidden/>
              </w:rPr>
              <w:fldChar w:fldCharType="begin"/>
            </w:r>
            <w:r w:rsidR="003C2DD3">
              <w:rPr>
                <w:noProof/>
                <w:webHidden/>
              </w:rPr>
              <w:instrText xml:space="preserve"> PAGEREF _Toc18415275 \h </w:instrText>
            </w:r>
            <w:r w:rsidR="003C2DD3">
              <w:rPr>
                <w:noProof/>
                <w:webHidden/>
              </w:rPr>
            </w:r>
            <w:r w:rsidR="003C2DD3">
              <w:rPr>
                <w:noProof/>
                <w:webHidden/>
              </w:rPr>
              <w:fldChar w:fldCharType="separate"/>
            </w:r>
            <w:r w:rsidR="003C2DD3">
              <w:rPr>
                <w:noProof/>
                <w:webHidden/>
              </w:rPr>
              <w:t>34</w:t>
            </w:r>
            <w:r w:rsidR="003C2DD3">
              <w:rPr>
                <w:noProof/>
                <w:webHidden/>
              </w:rPr>
              <w:fldChar w:fldCharType="end"/>
            </w:r>
          </w:hyperlink>
        </w:p>
        <w:p w14:paraId="616A07CF" w14:textId="502DFE24" w:rsidR="003C2DD3" w:rsidRDefault="00965353">
          <w:pPr>
            <w:pStyle w:val="TOC2"/>
            <w:rPr>
              <w:rFonts w:eastAsiaTheme="minorEastAsia"/>
              <w:smallCaps w:val="0"/>
              <w:noProof/>
              <w:sz w:val="22"/>
              <w:szCs w:val="22"/>
              <w:lang w:eastAsia="en-GB"/>
            </w:rPr>
          </w:pPr>
          <w:hyperlink w:anchor="_Toc18415276" w:history="1">
            <w:r w:rsidR="003C2DD3" w:rsidRPr="002B0454">
              <w:rPr>
                <w:rStyle w:val="Hyperlink"/>
                <w:noProof/>
              </w:rPr>
              <w:t>10.  Reporting, Knowledge Sharing, Evaluation and Intellectual Property Requirements</w:t>
            </w:r>
            <w:r w:rsidR="003C2DD3">
              <w:rPr>
                <w:noProof/>
                <w:webHidden/>
              </w:rPr>
              <w:tab/>
            </w:r>
            <w:r w:rsidR="003C2DD3">
              <w:rPr>
                <w:noProof/>
                <w:webHidden/>
              </w:rPr>
              <w:fldChar w:fldCharType="begin"/>
            </w:r>
            <w:r w:rsidR="003C2DD3">
              <w:rPr>
                <w:noProof/>
                <w:webHidden/>
              </w:rPr>
              <w:instrText xml:space="preserve"> PAGEREF _Toc18415276 \h </w:instrText>
            </w:r>
            <w:r w:rsidR="003C2DD3">
              <w:rPr>
                <w:noProof/>
                <w:webHidden/>
              </w:rPr>
            </w:r>
            <w:r w:rsidR="003C2DD3">
              <w:rPr>
                <w:noProof/>
                <w:webHidden/>
              </w:rPr>
              <w:fldChar w:fldCharType="separate"/>
            </w:r>
            <w:r w:rsidR="003C2DD3">
              <w:rPr>
                <w:noProof/>
                <w:webHidden/>
              </w:rPr>
              <w:t>36</w:t>
            </w:r>
            <w:r w:rsidR="003C2DD3">
              <w:rPr>
                <w:noProof/>
                <w:webHidden/>
              </w:rPr>
              <w:fldChar w:fldCharType="end"/>
            </w:r>
          </w:hyperlink>
        </w:p>
        <w:p w14:paraId="3BBA8CBB" w14:textId="1E7B37FD" w:rsidR="003C2DD3" w:rsidRDefault="00965353">
          <w:pPr>
            <w:pStyle w:val="TOC2"/>
            <w:rPr>
              <w:rFonts w:eastAsiaTheme="minorEastAsia"/>
              <w:smallCaps w:val="0"/>
              <w:noProof/>
              <w:sz w:val="22"/>
              <w:szCs w:val="22"/>
              <w:lang w:eastAsia="en-GB"/>
            </w:rPr>
          </w:pPr>
          <w:hyperlink w:anchor="_Toc18415277" w:history="1">
            <w:r w:rsidR="003C2DD3" w:rsidRPr="002B0454">
              <w:rPr>
                <w:rStyle w:val="Hyperlink"/>
                <w:noProof/>
              </w:rPr>
              <w:t>11.  Feedback, Re-application and Right of Appeal</w:t>
            </w:r>
            <w:r w:rsidR="003C2DD3">
              <w:rPr>
                <w:noProof/>
                <w:webHidden/>
              </w:rPr>
              <w:tab/>
            </w:r>
            <w:r w:rsidR="003C2DD3">
              <w:rPr>
                <w:noProof/>
                <w:webHidden/>
              </w:rPr>
              <w:fldChar w:fldCharType="begin"/>
            </w:r>
            <w:r w:rsidR="003C2DD3">
              <w:rPr>
                <w:noProof/>
                <w:webHidden/>
              </w:rPr>
              <w:instrText xml:space="preserve"> PAGEREF _Toc18415277 \h </w:instrText>
            </w:r>
            <w:r w:rsidR="003C2DD3">
              <w:rPr>
                <w:noProof/>
                <w:webHidden/>
              </w:rPr>
            </w:r>
            <w:r w:rsidR="003C2DD3">
              <w:rPr>
                <w:noProof/>
                <w:webHidden/>
              </w:rPr>
              <w:fldChar w:fldCharType="separate"/>
            </w:r>
            <w:r w:rsidR="003C2DD3">
              <w:rPr>
                <w:noProof/>
                <w:webHidden/>
              </w:rPr>
              <w:t>38</w:t>
            </w:r>
            <w:r w:rsidR="003C2DD3">
              <w:rPr>
                <w:noProof/>
                <w:webHidden/>
              </w:rPr>
              <w:fldChar w:fldCharType="end"/>
            </w:r>
          </w:hyperlink>
        </w:p>
        <w:p w14:paraId="7EB5B76C" w14:textId="0CF5D1ED" w:rsidR="003C2DD3" w:rsidRDefault="00965353">
          <w:pPr>
            <w:pStyle w:val="TOC2"/>
            <w:rPr>
              <w:rFonts w:eastAsiaTheme="minorEastAsia"/>
              <w:smallCaps w:val="0"/>
              <w:noProof/>
              <w:sz w:val="22"/>
              <w:szCs w:val="22"/>
              <w:lang w:eastAsia="en-GB"/>
            </w:rPr>
          </w:pPr>
          <w:hyperlink w:anchor="_Toc18415278" w:history="1">
            <w:r w:rsidR="003C2DD3" w:rsidRPr="002B0454">
              <w:rPr>
                <w:rStyle w:val="Hyperlink"/>
                <w:rFonts w:eastAsia="Times New Roman" w:cs="Times New Roman"/>
                <w:noProof/>
              </w:rPr>
              <w:t>12.  Confidentiality and Freedom of Information</w:t>
            </w:r>
            <w:r w:rsidR="003C2DD3">
              <w:rPr>
                <w:noProof/>
                <w:webHidden/>
              </w:rPr>
              <w:tab/>
            </w:r>
            <w:r w:rsidR="003C2DD3">
              <w:rPr>
                <w:noProof/>
                <w:webHidden/>
              </w:rPr>
              <w:fldChar w:fldCharType="begin"/>
            </w:r>
            <w:r w:rsidR="003C2DD3">
              <w:rPr>
                <w:noProof/>
                <w:webHidden/>
              </w:rPr>
              <w:instrText xml:space="preserve"> PAGEREF _Toc18415278 \h </w:instrText>
            </w:r>
            <w:r w:rsidR="003C2DD3">
              <w:rPr>
                <w:noProof/>
                <w:webHidden/>
              </w:rPr>
            </w:r>
            <w:r w:rsidR="003C2DD3">
              <w:rPr>
                <w:noProof/>
                <w:webHidden/>
              </w:rPr>
              <w:fldChar w:fldCharType="separate"/>
            </w:r>
            <w:r w:rsidR="003C2DD3">
              <w:rPr>
                <w:noProof/>
                <w:webHidden/>
              </w:rPr>
              <w:t>39</w:t>
            </w:r>
            <w:r w:rsidR="003C2DD3">
              <w:rPr>
                <w:noProof/>
                <w:webHidden/>
              </w:rPr>
              <w:fldChar w:fldCharType="end"/>
            </w:r>
          </w:hyperlink>
        </w:p>
        <w:p w14:paraId="1C4AB41B" w14:textId="79D15FE9" w:rsidR="003C2DD3" w:rsidRDefault="00965353">
          <w:pPr>
            <w:pStyle w:val="TOC2"/>
            <w:rPr>
              <w:rFonts w:eastAsiaTheme="minorEastAsia"/>
              <w:smallCaps w:val="0"/>
              <w:noProof/>
              <w:sz w:val="22"/>
              <w:szCs w:val="22"/>
              <w:lang w:eastAsia="en-GB"/>
            </w:rPr>
          </w:pPr>
          <w:hyperlink w:anchor="_Toc18415279" w:history="1">
            <w:r w:rsidR="003C2DD3" w:rsidRPr="002B0454">
              <w:rPr>
                <w:rStyle w:val="Hyperlink"/>
                <w:noProof/>
              </w:rPr>
              <w:t>13.</w:t>
            </w:r>
            <w:r w:rsidR="003C2DD3">
              <w:rPr>
                <w:rFonts w:eastAsiaTheme="minorEastAsia"/>
                <w:smallCaps w:val="0"/>
                <w:noProof/>
                <w:sz w:val="22"/>
                <w:szCs w:val="22"/>
                <w:lang w:eastAsia="en-GB"/>
              </w:rPr>
              <w:tab/>
            </w:r>
            <w:r w:rsidR="003C2DD3" w:rsidRPr="002B0454">
              <w:rPr>
                <w:rStyle w:val="Hyperlink"/>
                <w:noProof/>
              </w:rPr>
              <w:t>Further Instructions to Bidders</w:t>
            </w:r>
            <w:r w:rsidR="003C2DD3">
              <w:rPr>
                <w:noProof/>
                <w:webHidden/>
              </w:rPr>
              <w:tab/>
            </w:r>
            <w:r w:rsidR="003C2DD3">
              <w:rPr>
                <w:noProof/>
                <w:webHidden/>
              </w:rPr>
              <w:fldChar w:fldCharType="begin"/>
            </w:r>
            <w:r w:rsidR="003C2DD3">
              <w:rPr>
                <w:noProof/>
                <w:webHidden/>
              </w:rPr>
              <w:instrText xml:space="preserve"> PAGEREF _Toc18415279 \h </w:instrText>
            </w:r>
            <w:r w:rsidR="003C2DD3">
              <w:rPr>
                <w:noProof/>
                <w:webHidden/>
              </w:rPr>
            </w:r>
            <w:r w:rsidR="003C2DD3">
              <w:rPr>
                <w:noProof/>
                <w:webHidden/>
              </w:rPr>
              <w:fldChar w:fldCharType="separate"/>
            </w:r>
            <w:r w:rsidR="003C2DD3">
              <w:rPr>
                <w:noProof/>
                <w:webHidden/>
              </w:rPr>
              <w:t>40</w:t>
            </w:r>
            <w:r w:rsidR="003C2DD3">
              <w:rPr>
                <w:noProof/>
                <w:webHidden/>
              </w:rPr>
              <w:fldChar w:fldCharType="end"/>
            </w:r>
          </w:hyperlink>
        </w:p>
        <w:p w14:paraId="78EC2BAC" w14:textId="3FD8D05E" w:rsidR="003C2DD3" w:rsidRDefault="00965353">
          <w:pPr>
            <w:pStyle w:val="TOC1"/>
            <w:tabs>
              <w:tab w:val="right" w:leader="underscore" w:pos="9628"/>
            </w:tabs>
            <w:rPr>
              <w:rFonts w:eastAsiaTheme="minorEastAsia"/>
              <w:b w:val="0"/>
              <w:bCs w:val="0"/>
              <w:caps w:val="0"/>
              <w:noProof/>
              <w:sz w:val="22"/>
              <w:szCs w:val="22"/>
              <w:lang w:eastAsia="en-GB"/>
            </w:rPr>
          </w:pPr>
          <w:hyperlink w:anchor="_Toc18415280" w:history="1">
            <w:r w:rsidR="003C2DD3" w:rsidRPr="002B0454">
              <w:rPr>
                <w:rStyle w:val="Hyperlink"/>
                <w:noProof/>
              </w:rPr>
              <w:t>Annex 1 – Technology Readiness Levels (TRLs)</w:t>
            </w:r>
            <w:r w:rsidR="003C2DD3">
              <w:rPr>
                <w:noProof/>
                <w:webHidden/>
              </w:rPr>
              <w:tab/>
            </w:r>
            <w:r w:rsidR="003C2DD3">
              <w:rPr>
                <w:noProof/>
                <w:webHidden/>
              </w:rPr>
              <w:fldChar w:fldCharType="begin"/>
            </w:r>
            <w:r w:rsidR="003C2DD3">
              <w:rPr>
                <w:noProof/>
                <w:webHidden/>
              </w:rPr>
              <w:instrText xml:space="preserve"> PAGEREF _Toc18415280 \h </w:instrText>
            </w:r>
            <w:r w:rsidR="003C2DD3">
              <w:rPr>
                <w:noProof/>
                <w:webHidden/>
              </w:rPr>
            </w:r>
            <w:r w:rsidR="003C2DD3">
              <w:rPr>
                <w:noProof/>
                <w:webHidden/>
              </w:rPr>
              <w:fldChar w:fldCharType="separate"/>
            </w:r>
            <w:r w:rsidR="003C2DD3">
              <w:rPr>
                <w:noProof/>
                <w:webHidden/>
              </w:rPr>
              <w:t>41</w:t>
            </w:r>
            <w:r w:rsidR="003C2DD3">
              <w:rPr>
                <w:noProof/>
                <w:webHidden/>
              </w:rPr>
              <w:fldChar w:fldCharType="end"/>
            </w:r>
          </w:hyperlink>
        </w:p>
        <w:p w14:paraId="17546AB6" w14:textId="3436D804" w:rsidR="003C2DD3" w:rsidRDefault="00965353">
          <w:pPr>
            <w:pStyle w:val="TOC1"/>
            <w:tabs>
              <w:tab w:val="right" w:leader="underscore" w:pos="9628"/>
            </w:tabs>
            <w:rPr>
              <w:rFonts w:eastAsiaTheme="minorEastAsia"/>
              <w:b w:val="0"/>
              <w:bCs w:val="0"/>
              <w:caps w:val="0"/>
              <w:noProof/>
              <w:sz w:val="22"/>
              <w:szCs w:val="22"/>
              <w:lang w:eastAsia="en-GB"/>
            </w:rPr>
          </w:pPr>
          <w:hyperlink w:anchor="_Toc18415281" w:history="1">
            <w:r w:rsidR="003C2DD3" w:rsidRPr="002B0454">
              <w:rPr>
                <w:rStyle w:val="Hyperlink"/>
                <w:noProof/>
              </w:rPr>
              <w:t>Annex 2 – Boundary Conditions for Counterfactual and Assumptions</w:t>
            </w:r>
            <w:r w:rsidR="003C2DD3">
              <w:rPr>
                <w:noProof/>
                <w:webHidden/>
              </w:rPr>
              <w:tab/>
            </w:r>
            <w:r w:rsidR="003C2DD3">
              <w:rPr>
                <w:noProof/>
                <w:webHidden/>
              </w:rPr>
              <w:fldChar w:fldCharType="begin"/>
            </w:r>
            <w:r w:rsidR="003C2DD3">
              <w:rPr>
                <w:noProof/>
                <w:webHidden/>
              </w:rPr>
              <w:instrText xml:space="preserve"> PAGEREF _Toc18415281 \h </w:instrText>
            </w:r>
            <w:r w:rsidR="003C2DD3">
              <w:rPr>
                <w:noProof/>
                <w:webHidden/>
              </w:rPr>
            </w:r>
            <w:r w:rsidR="003C2DD3">
              <w:rPr>
                <w:noProof/>
                <w:webHidden/>
              </w:rPr>
              <w:fldChar w:fldCharType="separate"/>
            </w:r>
            <w:r w:rsidR="003C2DD3">
              <w:rPr>
                <w:noProof/>
                <w:webHidden/>
              </w:rPr>
              <w:t>42</w:t>
            </w:r>
            <w:r w:rsidR="003C2DD3">
              <w:rPr>
                <w:noProof/>
                <w:webHidden/>
              </w:rPr>
              <w:fldChar w:fldCharType="end"/>
            </w:r>
          </w:hyperlink>
        </w:p>
        <w:p w14:paraId="1C8E7A19" w14:textId="517CE0C8" w:rsidR="003C2DD3" w:rsidRDefault="00965353">
          <w:pPr>
            <w:pStyle w:val="TOC1"/>
            <w:tabs>
              <w:tab w:val="right" w:leader="underscore" w:pos="9628"/>
            </w:tabs>
            <w:rPr>
              <w:rFonts w:eastAsiaTheme="minorEastAsia"/>
              <w:b w:val="0"/>
              <w:bCs w:val="0"/>
              <w:caps w:val="0"/>
              <w:noProof/>
              <w:sz w:val="22"/>
              <w:szCs w:val="22"/>
              <w:lang w:eastAsia="en-GB"/>
            </w:rPr>
          </w:pPr>
          <w:hyperlink w:anchor="_Toc18415282" w:history="1">
            <w:r w:rsidR="003C2DD3" w:rsidRPr="002B0454">
              <w:rPr>
                <w:rStyle w:val="Hyperlink"/>
                <w:noProof/>
              </w:rPr>
              <w:t>Annex 3 - Eligible and Ineligible Costs</w:t>
            </w:r>
            <w:r w:rsidR="003C2DD3">
              <w:rPr>
                <w:noProof/>
                <w:webHidden/>
              </w:rPr>
              <w:tab/>
            </w:r>
            <w:r w:rsidR="003C2DD3">
              <w:rPr>
                <w:noProof/>
                <w:webHidden/>
              </w:rPr>
              <w:fldChar w:fldCharType="begin"/>
            </w:r>
            <w:r w:rsidR="003C2DD3">
              <w:rPr>
                <w:noProof/>
                <w:webHidden/>
              </w:rPr>
              <w:instrText xml:space="preserve"> PAGEREF _Toc18415282 \h </w:instrText>
            </w:r>
            <w:r w:rsidR="003C2DD3">
              <w:rPr>
                <w:noProof/>
                <w:webHidden/>
              </w:rPr>
            </w:r>
            <w:r w:rsidR="003C2DD3">
              <w:rPr>
                <w:noProof/>
                <w:webHidden/>
              </w:rPr>
              <w:fldChar w:fldCharType="separate"/>
            </w:r>
            <w:r w:rsidR="003C2DD3">
              <w:rPr>
                <w:noProof/>
                <w:webHidden/>
              </w:rPr>
              <w:t>43</w:t>
            </w:r>
            <w:r w:rsidR="003C2DD3">
              <w:rPr>
                <w:noProof/>
                <w:webHidden/>
              </w:rPr>
              <w:fldChar w:fldCharType="end"/>
            </w:r>
          </w:hyperlink>
        </w:p>
        <w:p w14:paraId="20EECA7B" w14:textId="3CF3F362" w:rsidR="003C2DD3" w:rsidRDefault="00965353">
          <w:pPr>
            <w:pStyle w:val="TOC1"/>
            <w:tabs>
              <w:tab w:val="right" w:leader="underscore" w:pos="9628"/>
            </w:tabs>
            <w:rPr>
              <w:rFonts w:eastAsiaTheme="minorEastAsia"/>
              <w:b w:val="0"/>
              <w:bCs w:val="0"/>
              <w:caps w:val="0"/>
              <w:noProof/>
              <w:sz w:val="22"/>
              <w:szCs w:val="22"/>
              <w:lang w:eastAsia="en-GB"/>
            </w:rPr>
          </w:pPr>
          <w:hyperlink w:anchor="_Toc18415283" w:history="1">
            <w:r w:rsidR="003C2DD3" w:rsidRPr="002B0454">
              <w:rPr>
                <w:rStyle w:val="Hyperlink"/>
                <w:noProof/>
              </w:rPr>
              <w:t>Annex 4 – Q&amp;A</w:t>
            </w:r>
            <w:r w:rsidR="003C2DD3">
              <w:rPr>
                <w:noProof/>
                <w:webHidden/>
              </w:rPr>
              <w:tab/>
            </w:r>
            <w:r w:rsidR="003C2DD3">
              <w:rPr>
                <w:noProof/>
                <w:webHidden/>
              </w:rPr>
              <w:fldChar w:fldCharType="begin"/>
            </w:r>
            <w:r w:rsidR="003C2DD3">
              <w:rPr>
                <w:noProof/>
                <w:webHidden/>
              </w:rPr>
              <w:instrText xml:space="preserve"> PAGEREF _Toc18415283 \h </w:instrText>
            </w:r>
            <w:r w:rsidR="003C2DD3">
              <w:rPr>
                <w:noProof/>
                <w:webHidden/>
              </w:rPr>
            </w:r>
            <w:r w:rsidR="003C2DD3">
              <w:rPr>
                <w:noProof/>
                <w:webHidden/>
              </w:rPr>
              <w:fldChar w:fldCharType="separate"/>
            </w:r>
            <w:r w:rsidR="003C2DD3">
              <w:rPr>
                <w:noProof/>
                <w:webHidden/>
              </w:rPr>
              <w:t>45</w:t>
            </w:r>
            <w:r w:rsidR="003C2DD3">
              <w:rPr>
                <w:noProof/>
                <w:webHidden/>
              </w:rPr>
              <w:fldChar w:fldCharType="end"/>
            </w:r>
          </w:hyperlink>
        </w:p>
        <w:p w14:paraId="03DA8969" w14:textId="20EC441C" w:rsidR="003C2DD3" w:rsidRDefault="00965353">
          <w:pPr>
            <w:pStyle w:val="TOC1"/>
            <w:tabs>
              <w:tab w:val="right" w:leader="underscore" w:pos="9628"/>
            </w:tabs>
            <w:rPr>
              <w:rFonts w:eastAsiaTheme="minorEastAsia"/>
              <w:b w:val="0"/>
              <w:bCs w:val="0"/>
              <w:caps w:val="0"/>
              <w:noProof/>
              <w:sz w:val="22"/>
              <w:szCs w:val="22"/>
              <w:lang w:eastAsia="en-GB"/>
            </w:rPr>
          </w:pPr>
          <w:hyperlink w:anchor="_Toc18415284" w:history="1">
            <w:r w:rsidR="003C2DD3" w:rsidRPr="002B0454">
              <w:rPr>
                <w:rStyle w:val="Hyperlink"/>
                <w:noProof/>
              </w:rPr>
              <w:t>Annex 5 – Declarations</w:t>
            </w:r>
            <w:r w:rsidR="003C2DD3">
              <w:rPr>
                <w:noProof/>
                <w:webHidden/>
              </w:rPr>
              <w:tab/>
            </w:r>
            <w:r w:rsidR="003C2DD3">
              <w:rPr>
                <w:noProof/>
                <w:webHidden/>
              </w:rPr>
              <w:fldChar w:fldCharType="begin"/>
            </w:r>
            <w:r w:rsidR="003C2DD3">
              <w:rPr>
                <w:noProof/>
                <w:webHidden/>
              </w:rPr>
              <w:instrText xml:space="preserve"> PAGEREF _Toc18415284 \h </w:instrText>
            </w:r>
            <w:r w:rsidR="003C2DD3">
              <w:rPr>
                <w:noProof/>
                <w:webHidden/>
              </w:rPr>
            </w:r>
            <w:r w:rsidR="003C2DD3">
              <w:rPr>
                <w:noProof/>
                <w:webHidden/>
              </w:rPr>
              <w:fldChar w:fldCharType="separate"/>
            </w:r>
            <w:r w:rsidR="003C2DD3">
              <w:rPr>
                <w:noProof/>
                <w:webHidden/>
              </w:rPr>
              <w:t>48</w:t>
            </w:r>
            <w:r w:rsidR="003C2DD3">
              <w:rPr>
                <w:noProof/>
                <w:webHidden/>
              </w:rPr>
              <w:fldChar w:fldCharType="end"/>
            </w:r>
          </w:hyperlink>
        </w:p>
        <w:p w14:paraId="71D62183" w14:textId="68EE5EE1" w:rsidR="003C2DD3" w:rsidRDefault="00965353">
          <w:pPr>
            <w:pStyle w:val="TOC1"/>
            <w:tabs>
              <w:tab w:val="right" w:leader="underscore" w:pos="9628"/>
            </w:tabs>
            <w:rPr>
              <w:rFonts w:eastAsiaTheme="minorEastAsia"/>
              <w:b w:val="0"/>
              <w:bCs w:val="0"/>
              <w:caps w:val="0"/>
              <w:noProof/>
              <w:sz w:val="22"/>
              <w:szCs w:val="22"/>
              <w:lang w:eastAsia="en-GB"/>
            </w:rPr>
          </w:pPr>
          <w:hyperlink w:anchor="_Toc18415285" w:history="1">
            <w:r w:rsidR="003C2DD3" w:rsidRPr="002B0454">
              <w:rPr>
                <w:rStyle w:val="Hyperlink"/>
                <w:noProof/>
              </w:rPr>
              <w:t>Annex 6 – Contract Terms and Conditions</w:t>
            </w:r>
            <w:r w:rsidR="003C2DD3">
              <w:rPr>
                <w:noProof/>
                <w:webHidden/>
              </w:rPr>
              <w:tab/>
            </w:r>
            <w:r w:rsidR="003C2DD3">
              <w:rPr>
                <w:noProof/>
                <w:webHidden/>
              </w:rPr>
              <w:fldChar w:fldCharType="begin"/>
            </w:r>
            <w:r w:rsidR="003C2DD3">
              <w:rPr>
                <w:noProof/>
                <w:webHidden/>
              </w:rPr>
              <w:instrText xml:space="preserve"> PAGEREF _Toc18415285 \h </w:instrText>
            </w:r>
            <w:r w:rsidR="003C2DD3">
              <w:rPr>
                <w:noProof/>
                <w:webHidden/>
              </w:rPr>
            </w:r>
            <w:r w:rsidR="003C2DD3">
              <w:rPr>
                <w:noProof/>
                <w:webHidden/>
              </w:rPr>
              <w:fldChar w:fldCharType="separate"/>
            </w:r>
            <w:r w:rsidR="003C2DD3">
              <w:rPr>
                <w:noProof/>
                <w:webHidden/>
              </w:rPr>
              <w:t>88</w:t>
            </w:r>
            <w:r w:rsidR="003C2DD3">
              <w:rPr>
                <w:noProof/>
                <w:webHidden/>
              </w:rPr>
              <w:fldChar w:fldCharType="end"/>
            </w:r>
          </w:hyperlink>
        </w:p>
        <w:p w14:paraId="54CF6D64" w14:textId="75F3D3BB" w:rsidR="00096411" w:rsidRPr="00D40AC5" w:rsidRDefault="00096411" w:rsidP="00096411">
          <w:pPr>
            <w:ind w:right="140"/>
            <w:rPr>
              <w:rFonts w:eastAsia="Calibri" w:cs="Arial"/>
              <w:noProof/>
              <w:sz w:val="22"/>
            </w:rPr>
          </w:pPr>
          <w:r w:rsidRPr="00C93977">
            <w:rPr>
              <w:rFonts w:eastAsia="Calibri" w:cs="Arial"/>
              <w:noProof/>
              <w:color w:val="002C77"/>
              <w:sz w:val="22"/>
            </w:rPr>
            <w:fldChar w:fldCharType="end"/>
          </w:r>
        </w:p>
      </w:sdtContent>
    </w:sdt>
    <w:p w14:paraId="34A47D1B" w14:textId="7DFE2F7D" w:rsidR="00096411" w:rsidRDefault="00096411" w:rsidP="00096411">
      <w:pPr>
        <w:pStyle w:val="Heading1"/>
      </w:pPr>
      <w:bookmarkStart w:id="2" w:name="_Toc18415266"/>
      <w:r>
        <w:lastRenderedPageBreak/>
        <w:t>BEIS Hydrogen Supply Programme (TRN</w:t>
      </w:r>
      <w:r w:rsidR="00631299">
        <w:t xml:space="preserve"> 2039/09/2019</w:t>
      </w:r>
      <w:r>
        <w:t>) - Programme Rules and Guidance</w:t>
      </w:r>
      <w:bookmarkEnd w:id="2"/>
      <w:bookmarkEnd w:id="0"/>
    </w:p>
    <w:p w14:paraId="25603E3E" w14:textId="77777777" w:rsidR="00096411" w:rsidRPr="000539F1" w:rsidRDefault="00096411" w:rsidP="00096411">
      <w:pPr>
        <w:pStyle w:val="Heading2"/>
      </w:pPr>
      <w:bookmarkStart w:id="3" w:name="_Toc404687970"/>
      <w:bookmarkStart w:id="4" w:name="_Toc18415267"/>
      <w:bookmarkStart w:id="5" w:name="_Toc404687971"/>
      <w:bookmarkEnd w:id="1"/>
      <w:r>
        <w:t>1. Hydrogen Supply</w:t>
      </w:r>
      <w:r w:rsidRPr="00054FAB">
        <w:t xml:space="preserve"> </w:t>
      </w:r>
      <w:r>
        <w:t>Programme</w:t>
      </w:r>
      <w:r w:rsidRPr="000539F1">
        <w:t xml:space="preserve"> </w:t>
      </w:r>
      <w:r>
        <w:t>– Overview</w:t>
      </w:r>
      <w:bookmarkEnd w:id="3"/>
      <w:bookmarkEnd w:id="4"/>
      <w:r>
        <w:t xml:space="preserve"> </w:t>
      </w:r>
    </w:p>
    <w:bookmarkEnd w:id="5"/>
    <w:p w14:paraId="7840844C" w14:textId="003AD830" w:rsidR="00096411" w:rsidRPr="008B21CE" w:rsidRDefault="00096411" w:rsidP="00096411">
      <w:pPr>
        <w:rPr>
          <w:szCs w:val="24"/>
        </w:rPr>
      </w:pPr>
      <w:r w:rsidRPr="008B21CE">
        <w:rPr>
          <w:szCs w:val="24"/>
        </w:rPr>
        <w:t xml:space="preserve">The </w:t>
      </w:r>
      <w:r>
        <w:rPr>
          <w:szCs w:val="24"/>
        </w:rPr>
        <w:t>aim</w:t>
      </w:r>
      <w:r w:rsidRPr="008B21CE">
        <w:rPr>
          <w:szCs w:val="24"/>
        </w:rPr>
        <w:t xml:space="preserve"> of the </w:t>
      </w:r>
      <w:r>
        <w:rPr>
          <w:szCs w:val="24"/>
        </w:rPr>
        <w:t>Hydrogen Supply</w:t>
      </w:r>
      <w:r w:rsidRPr="008B21CE">
        <w:rPr>
          <w:szCs w:val="24"/>
        </w:rPr>
        <w:t xml:space="preserve"> </w:t>
      </w:r>
      <w:r>
        <w:rPr>
          <w:szCs w:val="24"/>
        </w:rPr>
        <w:t>Programme (the Programme)</w:t>
      </w:r>
      <w:r w:rsidRPr="008B21CE">
        <w:rPr>
          <w:szCs w:val="24"/>
        </w:rPr>
        <w:t xml:space="preserve"> </w:t>
      </w:r>
      <w:r>
        <w:rPr>
          <w:szCs w:val="24"/>
        </w:rPr>
        <w:t>is to</w:t>
      </w:r>
      <w:r w:rsidRPr="008B21CE">
        <w:rPr>
          <w:szCs w:val="24"/>
        </w:rPr>
        <w:t xml:space="preserve"> identify</w:t>
      </w:r>
      <w:r>
        <w:rPr>
          <w:szCs w:val="24"/>
        </w:rPr>
        <w:t xml:space="preserve"> and </w:t>
      </w:r>
      <w:r w:rsidRPr="008B21CE">
        <w:rPr>
          <w:szCs w:val="24"/>
        </w:rPr>
        <w:t>test</w:t>
      </w:r>
      <w:r>
        <w:rPr>
          <w:szCs w:val="24"/>
        </w:rPr>
        <w:t xml:space="preserve"> </w:t>
      </w:r>
      <w:r w:rsidRPr="009A3B20">
        <w:rPr>
          <w:b/>
          <w:szCs w:val="24"/>
        </w:rPr>
        <w:t xml:space="preserve">approaches to </w:t>
      </w:r>
      <w:r>
        <w:rPr>
          <w:b/>
          <w:szCs w:val="24"/>
        </w:rPr>
        <w:t>supplying bulk low carbon hydrogen</w:t>
      </w:r>
      <w:r w:rsidR="00EB5513">
        <w:rPr>
          <w:b/>
          <w:szCs w:val="24"/>
        </w:rPr>
        <w:t>;</w:t>
      </w:r>
      <w:r>
        <w:rPr>
          <w:b/>
          <w:szCs w:val="24"/>
        </w:rPr>
        <w:t xml:space="preserve"> either to the gas grid, industry, power, transport</w:t>
      </w:r>
      <w:r w:rsidR="00EB5513">
        <w:rPr>
          <w:b/>
          <w:szCs w:val="24"/>
        </w:rPr>
        <w:t>,</w:t>
      </w:r>
      <w:r>
        <w:rPr>
          <w:b/>
          <w:szCs w:val="24"/>
        </w:rPr>
        <w:t xml:space="preserve"> or import terminals</w:t>
      </w:r>
      <w:r w:rsidRPr="008B21CE">
        <w:rPr>
          <w:szCs w:val="24"/>
        </w:rPr>
        <w:t xml:space="preserve">. </w:t>
      </w:r>
      <w:r w:rsidRPr="007837EF">
        <w:rPr>
          <w:szCs w:val="24"/>
        </w:rPr>
        <w:t xml:space="preserve">Low carbon hydrogen could play an important role </w:t>
      </w:r>
      <w:r>
        <w:rPr>
          <w:szCs w:val="24"/>
        </w:rPr>
        <w:t>in</w:t>
      </w:r>
      <w:r w:rsidRPr="007837EF">
        <w:rPr>
          <w:szCs w:val="24"/>
        </w:rPr>
        <w:t xml:space="preserve"> decarbonising </w:t>
      </w:r>
      <w:r>
        <w:rPr>
          <w:szCs w:val="24"/>
        </w:rPr>
        <w:t xml:space="preserve">the </w:t>
      </w:r>
      <w:r w:rsidRPr="007837EF">
        <w:rPr>
          <w:szCs w:val="24"/>
        </w:rPr>
        <w:t>industry, power, heat and transport</w:t>
      </w:r>
      <w:r>
        <w:rPr>
          <w:szCs w:val="24"/>
        </w:rPr>
        <w:t xml:space="preserve"> sectors</w:t>
      </w:r>
      <w:r w:rsidRPr="007837EF">
        <w:rPr>
          <w:szCs w:val="24"/>
        </w:rPr>
        <w:t>. However, for a market to grow</w:t>
      </w:r>
      <w:r w:rsidR="00B025E0">
        <w:rPr>
          <w:szCs w:val="24"/>
        </w:rPr>
        <w:t>,</w:t>
      </w:r>
      <w:r w:rsidRPr="007837EF">
        <w:rPr>
          <w:szCs w:val="24"/>
        </w:rPr>
        <w:t xml:space="preserve"> potential users (in any application) need to be confident in supply of sufficient amounts of low carbon hydrogen at </w:t>
      </w:r>
      <w:r>
        <w:rPr>
          <w:szCs w:val="24"/>
        </w:rPr>
        <w:t xml:space="preserve">a </w:t>
      </w:r>
      <w:r w:rsidRPr="007837EF">
        <w:rPr>
          <w:szCs w:val="24"/>
        </w:rPr>
        <w:t xml:space="preserve">competitive price. </w:t>
      </w:r>
      <w:r>
        <w:rPr>
          <w:szCs w:val="24"/>
        </w:rPr>
        <w:t>By supporting innovative pilots to help develop the process and technologies required to supply bulk low carbon hydrogen, this Programme seeks to address the cost differential between natural gas and low carbon hydrogen</w:t>
      </w:r>
      <w:r w:rsidR="00B025E0">
        <w:rPr>
          <w:szCs w:val="24"/>
        </w:rPr>
        <w:t xml:space="preserve">. </w:t>
      </w:r>
    </w:p>
    <w:p w14:paraId="5E204527" w14:textId="20FD6A95" w:rsidR="00096411" w:rsidRDefault="00096411" w:rsidP="00096411">
      <w:pPr>
        <w:rPr>
          <w:szCs w:val="24"/>
        </w:rPr>
      </w:pPr>
      <w:r w:rsidRPr="008B21CE">
        <w:rPr>
          <w:szCs w:val="24"/>
        </w:rPr>
        <w:t xml:space="preserve">The </w:t>
      </w:r>
      <w:r>
        <w:rPr>
          <w:szCs w:val="24"/>
        </w:rPr>
        <w:t>Programme</w:t>
      </w:r>
      <w:r w:rsidRPr="008B21CE">
        <w:rPr>
          <w:szCs w:val="24"/>
        </w:rPr>
        <w:t xml:space="preserve"> will </w:t>
      </w:r>
      <w:r>
        <w:rPr>
          <w:szCs w:val="24"/>
        </w:rPr>
        <w:t>seek</w:t>
      </w:r>
      <w:r w:rsidRPr="008B21CE">
        <w:rPr>
          <w:szCs w:val="24"/>
        </w:rPr>
        <w:t xml:space="preserve"> to identify and demonstrate </w:t>
      </w:r>
      <w:r>
        <w:rPr>
          <w:szCs w:val="24"/>
        </w:rPr>
        <w:t xml:space="preserve">bulk low carbon hydrogen supply solutions, </w:t>
      </w:r>
      <w:r w:rsidRPr="008B21CE">
        <w:rPr>
          <w:szCs w:val="24"/>
        </w:rPr>
        <w:t xml:space="preserve">which </w:t>
      </w:r>
      <w:r>
        <w:rPr>
          <w:szCs w:val="24"/>
        </w:rPr>
        <w:t xml:space="preserve">have the potential to </w:t>
      </w:r>
      <w:r w:rsidRPr="008B21CE">
        <w:rPr>
          <w:szCs w:val="24"/>
        </w:rPr>
        <w:t>be replicated at significant scale in identical or similar applications</w:t>
      </w:r>
      <w:r>
        <w:rPr>
          <w:szCs w:val="24"/>
        </w:rPr>
        <w:t>, that can meet the challenges of supplying the gas grid, industry, power, transport and upgrading our import terminals to be able to handle hydrogen (or hydrogen carrier).</w:t>
      </w:r>
      <w:r w:rsidRPr="008B21CE">
        <w:rPr>
          <w:szCs w:val="24"/>
        </w:rPr>
        <w:t xml:space="preserve"> The </w:t>
      </w:r>
      <w:r>
        <w:rPr>
          <w:szCs w:val="24"/>
        </w:rPr>
        <w:t>Programme</w:t>
      </w:r>
      <w:r w:rsidRPr="008B21CE">
        <w:rPr>
          <w:szCs w:val="24"/>
        </w:rPr>
        <w:t xml:space="preserve"> will be technology</w:t>
      </w:r>
      <w:r w:rsidR="0014680D">
        <w:rPr>
          <w:szCs w:val="24"/>
        </w:rPr>
        <w:t>-</w:t>
      </w:r>
      <w:r w:rsidRPr="008B21CE">
        <w:rPr>
          <w:szCs w:val="24"/>
        </w:rPr>
        <w:t xml:space="preserve">neutral, </w:t>
      </w:r>
      <w:r>
        <w:rPr>
          <w:szCs w:val="24"/>
        </w:rPr>
        <w:t>however</w:t>
      </w:r>
      <w:r w:rsidR="004A13F4">
        <w:rPr>
          <w:szCs w:val="24"/>
        </w:rPr>
        <w:t>, it</w:t>
      </w:r>
      <w:r>
        <w:rPr>
          <w:szCs w:val="24"/>
        </w:rPr>
        <w:t xml:space="preserve"> will take a portfolio approach to funding a range of solutions.</w:t>
      </w:r>
    </w:p>
    <w:p w14:paraId="02591991" w14:textId="6DDC5D25" w:rsidR="00BD669F" w:rsidRDefault="007A21A5" w:rsidP="00096411">
      <w:r w:rsidRPr="00F352F5">
        <w:t>The proposed bulk low carbon hydrogen solutions include</w:t>
      </w:r>
      <w:r w:rsidRPr="2C1BBD6D">
        <w:t>:</w:t>
      </w:r>
      <w:r w:rsidRPr="00F352F5">
        <w:t xml:space="preserve"> low carbon production (through </w:t>
      </w:r>
      <w:r w:rsidRPr="00254239">
        <w:t xml:space="preserve">fossil fuel reformation </w:t>
      </w:r>
      <w:r w:rsidRPr="00A91AF2">
        <w:t>with CCS), zero carbon production (</w:t>
      </w:r>
      <w:r w:rsidRPr="0073444D">
        <w:t xml:space="preserve">using zero carbon energy </w:t>
      </w:r>
      <w:r>
        <w:t xml:space="preserve">such as electrolysis, </w:t>
      </w:r>
      <w:r w:rsidRPr="00D4387A">
        <w:t>nuclear</w:t>
      </w:r>
      <w:r w:rsidRPr="2C1BBD6D">
        <w:t>,</w:t>
      </w:r>
      <w:r w:rsidRPr="003C3A89">
        <w:t xml:space="preserve"> or biomass </w:t>
      </w:r>
      <w:r w:rsidRPr="00247966">
        <w:t>with CCS)</w:t>
      </w:r>
      <w:r w:rsidRPr="00116B05">
        <w:t>, the import infrastructure for hydrogen</w:t>
      </w:r>
      <w:r w:rsidRPr="00B77508">
        <w:t>, the storage of hydrogen</w:t>
      </w:r>
      <w:r w:rsidRPr="2C1BBD6D">
        <w:t>,</w:t>
      </w:r>
      <w:r w:rsidRPr="00C43CF0">
        <w:t xml:space="preserve"> or the bulk provision of hydrogen</w:t>
      </w:r>
      <w:r w:rsidRPr="00FE72B9">
        <w:t xml:space="preserve"> closer</w:t>
      </w:r>
      <w:r w:rsidRPr="001353E5">
        <w:t xml:space="preserve"> to the end user. These solutions could include the use of a</w:t>
      </w:r>
      <w:r w:rsidRPr="2C1BBD6D">
        <w:t xml:space="preserve"> </w:t>
      </w:r>
      <w:r w:rsidRPr="001353E5">
        <w:t>hydrogen carrier (</w:t>
      </w:r>
      <w:r w:rsidRPr="00FB3B0F">
        <w:rPr>
          <w:i/>
          <w:iCs/>
        </w:rPr>
        <w:t>i.e</w:t>
      </w:r>
      <w:r w:rsidRPr="001353E5">
        <w:t>. alternative chemical compounds)</w:t>
      </w:r>
      <w:r w:rsidR="002E425C">
        <w:t>.</w:t>
      </w:r>
    </w:p>
    <w:p w14:paraId="6FC6D026" w14:textId="73439286" w:rsidR="00096411" w:rsidRPr="008B21CE" w:rsidRDefault="00096411" w:rsidP="00096411">
      <w:pPr>
        <w:rPr>
          <w:szCs w:val="24"/>
        </w:rPr>
      </w:pPr>
      <w:r w:rsidRPr="00F352F5">
        <w:t>A two-stage Small Business Research Initiative (SBRI) pre-commercial procurement process will be used to deliver this</w:t>
      </w:r>
      <w:r w:rsidRPr="00254239">
        <w:t xml:space="preserve"> </w:t>
      </w:r>
      <w:r w:rsidR="004A13F4">
        <w:t>c</w:t>
      </w:r>
      <w:r w:rsidRPr="00254239">
        <w:t>ompetition</w:t>
      </w:r>
      <w:r w:rsidR="00E52D9D">
        <w:t>. This call is for Phase 2 only.</w:t>
      </w:r>
      <w:r w:rsidR="00106C45">
        <w:t xml:space="preserve"> </w:t>
      </w:r>
      <w:r w:rsidR="00E52D9D">
        <w:t xml:space="preserve">Phase 2 will commence in the </w:t>
      </w:r>
      <w:r w:rsidR="00BE31B0">
        <w:t xml:space="preserve">Autumn </w:t>
      </w:r>
      <w:r w:rsidR="00E52D9D">
        <w:t xml:space="preserve">of 2019. </w:t>
      </w:r>
      <w:r w:rsidR="00E52D9D" w:rsidRPr="00BB1564">
        <w:t xml:space="preserve">All Phase </w:t>
      </w:r>
      <w:r w:rsidR="00E52D9D">
        <w:t>2</w:t>
      </w:r>
      <w:r w:rsidR="00E52D9D" w:rsidRPr="0009656C">
        <w:t xml:space="preserve"> projects will need to be completed by 31 March 2021</w:t>
      </w:r>
      <w:r w:rsidR="00E52D9D" w:rsidRPr="00BB1564">
        <w:t>.</w:t>
      </w:r>
    </w:p>
    <w:p w14:paraId="3CE73021" w14:textId="091108DD" w:rsidR="00096411" w:rsidRDefault="00742F1C" w:rsidP="00DD295C">
      <w:pPr>
        <w:spacing w:after="200" w:line="276" w:lineRule="auto"/>
      </w:pPr>
      <w:r>
        <w:rPr>
          <w:rStyle w:val="normaltextrun"/>
          <w:rFonts w:cs="Arial"/>
          <w:color w:val="000000"/>
          <w:shd w:val="clear" w:color="auto" w:fill="FFFFFF"/>
        </w:rPr>
        <w:t xml:space="preserve">Applications to </w:t>
      </w:r>
      <w:r w:rsidR="00883933">
        <w:rPr>
          <w:rStyle w:val="normaltextrun"/>
          <w:rFonts w:cs="Arial"/>
          <w:color w:val="000000"/>
          <w:shd w:val="clear" w:color="auto" w:fill="FFFFFF"/>
        </w:rPr>
        <w:t xml:space="preserve">Phase 1 closed in December 2018 and received a large number of bids from a wide range of technologies. These bids were assessed, and it was decided to </w:t>
      </w:r>
      <w:r w:rsidR="00883933">
        <w:rPr>
          <w:rStyle w:val="normaltextrun"/>
          <w:rFonts w:cs="Arial"/>
          <w:color w:val="000000"/>
          <w:shd w:val="clear" w:color="auto" w:fill="FFFFFF"/>
        </w:rPr>
        <w:lastRenderedPageBreak/>
        <w:t>support 13 high quality projects</w:t>
      </w:r>
      <w:r w:rsidR="00000DA8">
        <w:rPr>
          <w:rStyle w:val="FootnoteReference"/>
          <w:rFonts w:cs="Arial"/>
          <w:color w:val="000000"/>
          <w:shd w:val="clear" w:color="auto" w:fill="FFFFFF"/>
        </w:rPr>
        <w:footnoteReference w:id="2"/>
      </w:r>
      <w:r w:rsidR="00883933">
        <w:rPr>
          <w:rStyle w:val="normaltextrun"/>
          <w:rFonts w:cs="Arial"/>
          <w:color w:val="000000"/>
          <w:shd w:val="clear" w:color="auto" w:fill="FFFFFF"/>
        </w:rPr>
        <w:t>. The first phase was split into four Lots, which </w:t>
      </w:r>
      <w:r w:rsidR="00883933">
        <w:rPr>
          <w:rStyle w:val="advancedproofingissue"/>
          <w:rFonts w:cs="Arial"/>
          <w:color w:val="000000"/>
          <w:shd w:val="clear" w:color="auto" w:fill="FFFFFF"/>
        </w:rPr>
        <w:t>were seen as</w:t>
      </w:r>
      <w:r w:rsidR="00883933">
        <w:rPr>
          <w:rStyle w:val="normaltextrun"/>
          <w:rFonts w:cs="Arial"/>
          <w:color w:val="000000"/>
          <w:shd w:val="clear" w:color="auto" w:fill="FFFFFF"/>
        </w:rPr>
        <w:t> key to lowering the cost of supply low carbon hydrogen at volume. These Lots aimed to support projects developing new technologies and business plans in Low Carbon Hydrogen; Zero Carbon hydrogen; Hydrogen Imports; and Hydrogen Storage. There were no applications to Lot 3 Hydrogen Imports.</w:t>
      </w:r>
    </w:p>
    <w:p w14:paraId="61685C0D" w14:textId="77777777" w:rsidR="00F3705B" w:rsidRPr="002A6A9E" w:rsidRDefault="00F3705B" w:rsidP="00236BDC">
      <w:pPr>
        <w:pStyle w:val="ListParagraph"/>
        <w:spacing w:after="200" w:line="276" w:lineRule="auto"/>
      </w:pPr>
    </w:p>
    <w:p w14:paraId="209C85BA" w14:textId="48E7A2C0" w:rsidR="00096411" w:rsidRPr="00F3705B" w:rsidRDefault="00096411" w:rsidP="00236BDC">
      <w:pPr>
        <w:spacing w:after="160" w:line="259" w:lineRule="auto"/>
        <w:rPr>
          <w:rFonts w:ascii="Times New Roman" w:eastAsia="Times New Roman" w:hAnsi="Times New Roman" w:cs="Times New Roman"/>
          <w:color w:val="002C77"/>
          <w:sz w:val="32"/>
          <w:szCs w:val="32"/>
        </w:rPr>
      </w:pPr>
      <w:r w:rsidRPr="00F3705B">
        <w:rPr>
          <w:b/>
          <w:bCs/>
        </w:rPr>
        <w:t>Phase 2</w:t>
      </w:r>
      <w:r w:rsidR="00987C85">
        <w:rPr>
          <w:b/>
          <w:bCs/>
        </w:rPr>
        <w:t>:</w:t>
      </w:r>
      <w:r w:rsidRPr="00F3705B">
        <w:rPr>
          <w:b/>
          <w:bCs/>
        </w:rPr>
        <w:t xml:space="preserve"> </w:t>
      </w:r>
      <w:r w:rsidRPr="006D2F64">
        <w:t>Pilot demonstration</w:t>
      </w:r>
      <w:r w:rsidRPr="00F3705B">
        <w:rPr>
          <w:b/>
          <w:bCs/>
        </w:rPr>
        <w:t xml:space="preserve"> </w:t>
      </w:r>
      <w:r w:rsidRPr="00F352F5">
        <w:t>(total budget of up to £15m</w:t>
      </w:r>
      <w:r w:rsidR="00CA5A1D">
        <w:t>,</w:t>
      </w:r>
      <w:r w:rsidRPr="00F352F5">
        <w:t xml:space="preserve"> up to £7.5m </w:t>
      </w:r>
      <w:r w:rsidRPr="00254239">
        <w:t>contract for each demonstration project</w:t>
      </w:r>
      <w:r w:rsidRPr="00F352F5">
        <w:rPr>
          <w:rStyle w:val="FootnoteReference"/>
        </w:rPr>
        <w:footnoteReference w:id="3"/>
      </w:r>
      <w:r w:rsidR="00EF4391">
        <w:t>).</w:t>
      </w:r>
      <w:r>
        <w:t xml:space="preserve"> </w:t>
      </w:r>
      <w:r w:rsidR="002377EB">
        <w:t>Phase 2</w:t>
      </w:r>
      <w:r w:rsidRPr="00805127">
        <w:t xml:space="preserve"> will result in the implementation and demonstration of a hydrogen supply solution</w:t>
      </w:r>
      <w:r w:rsidR="007B75A9">
        <w:t xml:space="preserve"> and </w:t>
      </w:r>
      <w:r w:rsidRPr="00F3705B">
        <w:rPr>
          <w:color w:val="000000"/>
        </w:rPr>
        <w:t>will consider applications to pilot key components or further develop the design of the new hydrogen supply solutions. A pilot demonstration is not limited to a physical demonstration and may only be for part(s) of the process. This could include detailed process modelling or engineering design.</w:t>
      </w:r>
      <w:r w:rsidR="00E00271">
        <w:t xml:space="preserve"> </w:t>
      </w:r>
      <w:r w:rsidRPr="00805127">
        <w:t xml:space="preserve">Phase 2 </w:t>
      </w:r>
      <w:r w:rsidR="00E00271">
        <w:t>is only open to successful phase 1 applicants</w:t>
      </w:r>
      <w:r w:rsidR="00A21A92">
        <w:t>.</w:t>
      </w:r>
      <w:r w:rsidR="00E00271">
        <w:t xml:space="preserve"> N</w:t>
      </w:r>
      <w:r w:rsidRPr="00805127">
        <w:t>o completely new applicants will be able to enter the Competition at Phase 2, although some variation in project partners may be permitted.</w:t>
      </w:r>
      <w:r w:rsidRPr="00F3705B">
        <w:rPr>
          <w:rFonts w:ascii="Times New Roman" w:eastAsia="Times New Roman" w:hAnsi="Times New Roman" w:cs="Times New Roman"/>
          <w:color w:val="002C77"/>
          <w:sz w:val="32"/>
          <w:szCs w:val="32"/>
        </w:rPr>
        <w:br w:type="page"/>
      </w:r>
    </w:p>
    <w:p w14:paraId="2FC2FB5A" w14:textId="77777777" w:rsidR="00096411" w:rsidRPr="00C44411" w:rsidRDefault="00096411" w:rsidP="00096411">
      <w:pPr>
        <w:keepNext/>
        <w:keepLines/>
        <w:spacing w:before="480" w:line="240" w:lineRule="auto"/>
        <w:outlineLvl w:val="1"/>
        <w:rPr>
          <w:rFonts w:ascii="Times New Roman" w:eastAsia="Times New Roman" w:hAnsi="Times New Roman" w:cs="Times New Roman"/>
          <w:color w:val="002C77"/>
          <w:sz w:val="32"/>
          <w:szCs w:val="32"/>
        </w:rPr>
      </w:pPr>
      <w:bookmarkStart w:id="6" w:name="_Toc18415268"/>
      <w:r w:rsidRPr="00C44411">
        <w:rPr>
          <w:color w:val="002C77"/>
          <w:sz w:val="32"/>
          <w:szCs w:val="32"/>
        </w:rPr>
        <w:lastRenderedPageBreak/>
        <w:t>2. Competition Context and Objectives</w:t>
      </w:r>
      <w:bookmarkEnd w:id="6"/>
    </w:p>
    <w:p w14:paraId="663169CF" w14:textId="676DBC38" w:rsidR="00096411" w:rsidRDefault="00096411" w:rsidP="00096411">
      <w:pPr>
        <w:rPr>
          <w:szCs w:val="24"/>
        </w:rPr>
      </w:pPr>
      <w:r w:rsidRPr="00F352F5">
        <w:t xml:space="preserve">This Competition is funded by the BEIS </w:t>
      </w:r>
      <w:r w:rsidR="00090D2C" w:rsidRPr="00F352F5">
        <w:t xml:space="preserve">Energy Innovation Programme </w:t>
      </w:r>
      <w:r w:rsidRPr="00F352F5">
        <w:t xml:space="preserve">(2016-2021). The </w:t>
      </w:r>
      <w:r w:rsidRPr="00254239">
        <w:t>aim of this programme is to reduce the UK’s carbon emissions and the cost of decarbonisation by accelerating the commercialisation of innovative clean energy technologies and processes into th</w:t>
      </w:r>
      <w:r w:rsidRPr="00A91AF2">
        <w:t>e mid-2020s and 2030s.</w:t>
      </w:r>
    </w:p>
    <w:p w14:paraId="10B51A4C" w14:textId="5A6D03FC" w:rsidR="00096411" w:rsidRDefault="00096411" w:rsidP="00096411">
      <w:pPr>
        <w:spacing w:after="200" w:line="276" w:lineRule="auto"/>
        <w:rPr>
          <w:color w:val="000000"/>
        </w:rPr>
      </w:pPr>
      <w:r w:rsidRPr="00F352F5">
        <w:rPr>
          <w:color w:val="000000"/>
        </w:rPr>
        <w:t xml:space="preserve">As part of the BEIS £505m Energy Innovation portfolio, we have planned a </w:t>
      </w:r>
      <w:r w:rsidR="00090D2C">
        <w:rPr>
          <w:color w:val="000000"/>
        </w:rPr>
        <w:t>~</w:t>
      </w:r>
      <w:r w:rsidRPr="00F352F5">
        <w:rPr>
          <w:color w:val="000000"/>
        </w:rPr>
        <w:t>£46m suite of programmes on hydrogen. Th</w:t>
      </w:r>
      <w:r w:rsidR="00090D2C">
        <w:rPr>
          <w:color w:val="000000"/>
        </w:rPr>
        <w:t>is funding</w:t>
      </w:r>
      <w:r w:rsidRPr="00F352F5">
        <w:rPr>
          <w:color w:val="000000"/>
        </w:rPr>
        <w:t xml:space="preserve"> addresses three key challenges</w:t>
      </w:r>
      <w:r w:rsidR="002D4332">
        <w:rPr>
          <w:color w:val="000000"/>
        </w:rPr>
        <w:t>:</w:t>
      </w:r>
      <w:r w:rsidRPr="00F352F5">
        <w:rPr>
          <w:color w:val="000000"/>
        </w:rPr>
        <w:t xml:space="preserve"> (a) to ensure hydrogen can be used safely in buildings</w:t>
      </w:r>
      <w:r w:rsidR="009476AA">
        <w:rPr>
          <w:color w:val="000000"/>
        </w:rPr>
        <w:t>,</w:t>
      </w:r>
      <w:r w:rsidRPr="00F352F5">
        <w:rPr>
          <w:color w:val="000000"/>
        </w:rPr>
        <w:t xml:space="preserve"> (b) to support industry to explore how to switch to hydrogen (and other fuels), away from higher carbon fuels</w:t>
      </w:r>
      <w:r w:rsidR="002D4332">
        <w:rPr>
          <w:color w:val="000000"/>
        </w:rPr>
        <w:t>; and</w:t>
      </w:r>
      <w:r w:rsidRPr="00F352F5">
        <w:rPr>
          <w:color w:val="000000"/>
        </w:rPr>
        <w:t xml:space="preserve"> (c) to understand the potential role of power to gas for energy storage. This complements wider activity by </w:t>
      </w:r>
      <w:r w:rsidR="009476AA">
        <w:rPr>
          <w:color w:val="000000"/>
        </w:rPr>
        <w:t>the government</w:t>
      </w:r>
      <w:r w:rsidRPr="00F352F5">
        <w:rPr>
          <w:color w:val="000000"/>
        </w:rPr>
        <w:t xml:space="preserve">, including the Department for Transport’s </w:t>
      </w:r>
      <w:r w:rsidR="00AB5CAC">
        <w:rPr>
          <w:color w:val="000000"/>
        </w:rPr>
        <w:t>Hydrogen for Transport Programme</w:t>
      </w:r>
      <w:r w:rsidR="00AB5CAC">
        <w:rPr>
          <w:rStyle w:val="FootnoteReference"/>
          <w:color w:val="000000"/>
        </w:rPr>
        <w:footnoteReference w:id="4"/>
      </w:r>
      <w:r w:rsidRPr="00254239">
        <w:rPr>
          <w:color w:val="000000"/>
        </w:rPr>
        <w:t xml:space="preserve"> and Ofgem’s </w:t>
      </w:r>
      <w:r w:rsidR="00090D2C">
        <w:rPr>
          <w:color w:val="000000"/>
        </w:rPr>
        <w:t>i</w:t>
      </w:r>
      <w:r w:rsidRPr="00254239">
        <w:rPr>
          <w:color w:val="000000"/>
        </w:rPr>
        <w:t>nnovation funding exploring</w:t>
      </w:r>
      <w:r w:rsidR="002D4332">
        <w:rPr>
          <w:color w:val="000000"/>
        </w:rPr>
        <w:t xml:space="preserve"> the</w:t>
      </w:r>
      <w:r w:rsidRPr="00254239">
        <w:rPr>
          <w:color w:val="000000"/>
        </w:rPr>
        <w:t xml:space="preserve"> use of hydrogen in distribution networks.</w:t>
      </w:r>
    </w:p>
    <w:p w14:paraId="233EADDF" w14:textId="5EAB7992" w:rsidR="008E5EEE" w:rsidRPr="00C44411" w:rsidRDefault="008E5EEE" w:rsidP="00DD295C">
      <w:pPr>
        <w:spacing w:after="200" w:line="276" w:lineRule="auto"/>
        <w:jc w:val="center"/>
        <w:rPr>
          <w:color w:val="000000"/>
        </w:rPr>
      </w:pPr>
      <w:r w:rsidRPr="008E5EEE">
        <w:rPr>
          <w:noProof/>
          <w:color w:val="000000"/>
        </w:rPr>
        <w:drawing>
          <wp:inline distT="0" distB="0" distL="0" distR="0" wp14:anchorId="7363CF7F" wp14:editId="48E07ACD">
            <wp:extent cx="5086350" cy="3470987"/>
            <wp:effectExtent l="0" t="0" r="0" b="0"/>
            <wp:docPr id="9" name="Picture 8">
              <a:extLst xmlns:a="http://schemas.openxmlformats.org/drawingml/2006/main">
                <a:ext uri="{FF2B5EF4-FFF2-40B4-BE49-F238E27FC236}">
                  <a16:creationId xmlns:a16="http://schemas.microsoft.com/office/drawing/2014/main" id="{2701748F-BEF0-472E-B035-9DF5E18C6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701748F-BEF0-472E-B035-9DF5E18C6085}"/>
                        </a:ext>
                      </a:extLst>
                    </pic:cNvPr>
                    <pic:cNvPicPr>
                      <a:picLocks noChangeAspect="1"/>
                    </pic:cNvPicPr>
                  </pic:nvPicPr>
                  <pic:blipFill>
                    <a:blip r:embed="rId22"/>
                    <a:stretch>
                      <a:fillRect/>
                    </a:stretch>
                  </pic:blipFill>
                  <pic:spPr>
                    <a:xfrm>
                      <a:off x="0" y="0"/>
                      <a:ext cx="5088813" cy="3472668"/>
                    </a:xfrm>
                    <a:prstGeom prst="rect">
                      <a:avLst/>
                    </a:prstGeom>
                  </pic:spPr>
                </pic:pic>
              </a:graphicData>
            </a:graphic>
          </wp:inline>
        </w:drawing>
      </w:r>
    </w:p>
    <w:p w14:paraId="0EBE7EE6" w14:textId="477C624D" w:rsidR="00096411" w:rsidRDefault="00096411" w:rsidP="00096411">
      <w:pPr>
        <w:spacing w:after="200" w:line="276" w:lineRule="auto"/>
        <w:rPr>
          <w:szCs w:val="24"/>
        </w:rPr>
      </w:pPr>
      <w:r w:rsidRPr="00F352F5">
        <w:t xml:space="preserve">Low carbon hydrogen could play an important role for decarbonising industry, power, heat and transport. </w:t>
      </w:r>
      <w:r w:rsidR="009476AA">
        <w:t>However</w:t>
      </w:r>
      <w:r w:rsidR="007B75A9">
        <w:t>,</w:t>
      </w:r>
      <w:r w:rsidRPr="00F352F5">
        <w:t xml:space="preserve"> for a market to grow</w:t>
      </w:r>
      <w:r w:rsidR="002D4332">
        <w:t>,</w:t>
      </w:r>
      <w:r w:rsidRPr="00F352F5">
        <w:t xml:space="preserve"> potential users (in any application) need to be confident </w:t>
      </w:r>
      <w:r w:rsidR="007B75A9">
        <w:t>of a secure</w:t>
      </w:r>
      <w:r w:rsidRPr="00F352F5">
        <w:t xml:space="preserve"> supply of </w:t>
      </w:r>
      <w:r w:rsidR="007B75A9">
        <w:t xml:space="preserve">a </w:t>
      </w:r>
      <w:r w:rsidRPr="00F352F5">
        <w:t xml:space="preserve">sufficient </w:t>
      </w:r>
      <w:r w:rsidRPr="00254239">
        <w:t>volume of low carbon hydrogen</w:t>
      </w:r>
      <w:r w:rsidR="007B75A9">
        <w:t xml:space="preserve"> </w:t>
      </w:r>
      <w:r w:rsidRPr="00254239">
        <w:t xml:space="preserve">at a </w:t>
      </w:r>
      <w:r w:rsidRPr="00A91AF2">
        <w:t xml:space="preserve">competitive price. </w:t>
      </w:r>
    </w:p>
    <w:p w14:paraId="3D552CD4" w14:textId="76BF26BE" w:rsidR="000C05CA" w:rsidRPr="00704E54" w:rsidRDefault="00096411">
      <w:pPr>
        <w:rPr>
          <w:rStyle w:val="normaltextrun"/>
          <w:rFonts w:eastAsia="Arial" w:cs="Arial"/>
          <w:color w:val="000000" w:themeColor="text2"/>
        </w:rPr>
      </w:pPr>
      <w:r w:rsidRPr="00FD5000">
        <w:rPr>
          <w:rStyle w:val="normaltextrun"/>
          <w:color w:val="000000"/>
          <w:shd w:val="clear" w:color="auto" w:fill="FFFFFF"/>
        </w:rPr>
        <w:t>There is still significant uncertainty around the use of hydrogen as a low carbon energy vector. For example</w:t>
      </w:r>
      <w:r w:rsidR="002D4332" w:rsidRPr="00704E54">
        <w:rPr>
          <w:rStyle w:val="normaltextrun"/>
          <w:rFonts w:eastAsia="Arial" w:cs="Arial"/>
          <w:color w:val="000000"/>
          <w:shd w:val="clear" w:color="auto" w:fill="FFFFFF"/>
        </w:rPr>
        <w:t>,</w:t>
      </w:r>
      <w:r w:rsidRPr="00C6754A">
        <w:rPr>
          <w:rStyle w:val="normaltextrun"/>
          <w:color w:val="000000"/>
          <w:shd w:val="clear" w:color="auto" w:fill="FFFFFF"/>
        </w:rPr>
        <w:t xml:space="preserve"> repurposing the gas grid to hydrogen is one of the potential </w:t>
      </w:r>
      <w:r w:rsidRPr="00C6754A">
        <w:rPr>
          <w:rStyle w:val="normaltextrun"/>
          <w:color w:val="000000"/>
          <w:shd w:val="clear" w:color="auto" w:fill="FFFFFF"/>
        </w:rPr>
        <w:lastRenderedPageBreak/>
        <w:t>approaches for decarbonising heat. The C</w:t>
      </w:r>
      <w:r w:rsidR="000C05CA" w:rsidRPr="00A47FFB">
        <w:rPr>
          <w:rStyle w:val="normaltextrun"/>
          <w:color w:val="000000"/>
          <w:shd w:val="clear" w:color="auto" w:fill="FFFFFF"/>
        </w:rPr>
        <w:t xml:space="preserve">lean Growth Strategy </w:t>
      </w:r>
      <w:r w:rsidRPr="00A47FFB">
        <w:rPr>
          <w:rStyle w:val="normaltextrun"/>
          <w:color w:val="000000"/>
          <w:shd w:val="clear" w:color="auto" w:fill="FFFFFF"/>
        </w:rPr>
        <w:t>recognises that to meet our 2050 commitment of reducing emissions by 80% on 1990 levels, we will need to decarbonise nearly all building heat and most industrial heat. Currently there is no consensus on the best approach to addressing the heat decarbonisation challenge over the long</w:t>
      </w:r>
      <w:r w:rsidR="009476AA" w:rsidRPr="00704E54">
        <w:rPr>
          <w:rStyle w:val="normaltextrun"/>
          <w:rFonts w:eastAsia="Arial" w:cs="Arial"/>
          <w:color w:val="000000"/>
          <w:shd w:val="clear" w:color="auto" w:fill="FFFFFF"/>
        </w:rPr>
        <w:t xml:space="preserve"> </w:t>
      </w:r>
      <w:r w:rsidRPr="00C6754A">
        <w:rPr>
          <w:rStyle w:val="normaltextrun"/>
          <w:color w:val="000000"/>
          <w:shd w:val="clear" w:color="auto" w:fill="FFFFFF"/>
        </w:rPr>
        <w:t>term. Over the next decade different approaches, including hydrogen, need to be developed and tested</w:t>
      </w:r>
      <w:r w:rsidR="002D4332" w:rsidRPr="00704E54">
        <w:rPr>
          <w:rStyle w:val="normaltextrun"/>
          <w:rFonts w:eastAsia="Arial" w:cs="Arial"/>
          <w:color w:val="000000"/>
          <w:shd w:val="clear" w:color="auto" w:fill="FFFFFF"/>
        </w:rPr>
        <w:t>.</w:t>
      </w:r>
      <w:r w:rsidRPr="00C6754A">
        <w:rPr>
          <w:rStyle w:val="normaltextrun"/>
          <w:color w:val="000000"/>
          <w:shd w:val="clear" w:color="auto" w:fill="FFFFFF"/>
        </w:rPr>
        <w:t xml:space="preserve"> Greater confidence in the ability to produce bulk low carbon hydrogen </w:t>
      </w:r>
      <w:r w:rsidR="007B75A9">
        <w:rPr>
          <w:rStyle w:val="normaltextrun"/>
          <w:color w:val="000000"/>
          <w:shd w:val="clear" w:color="auto" w:fill="FFFFFF"/>
        </w:rPr>
        <w:t>by</w:t>
      </w:r>
      <w:r w:rsidR="007B75A9" w:rsidRPr="00C6754A">
        <w:rPr>
          <w:rStyle w:val="normaltextrun"/>
          <w:color w:val="000000"/>
          <w:shd w:val="clear" w:color="auto" w:fill="FFFFFF"/>
        </w:rPr>
        <w:t xml:space="preserve"> </w:t>
      </w:r>
      <w:r w:rsidRPr="00C6754A">
        <w:rPr>
          <w:rStyle w:val="normaltextrun"/>
          <w:color w:val="000000"/>
          <w:shd w:val="clear" w:color="auto" w:fill="FFFFFF"/>
        </w:rPr>
        <w:t>2030</w:t>
      </w:r>
      <w:r w:rsidR="002D4332" w:rsidRPr="00704E54">
        <w:rPr>
          <w:rStyle w:val="normaltextrun"/>
          <w:rFonts w:eastAsia="Arial" w:cs="Arial"/>
          <w:color w:val="000000"/>
          <w:shd w:val="clear" w:color="auto" w:fill="FFFFFF"/>
        </w:rPr>
        <w:t>,</w:t>
      </w:r>
      <w:r w:rsidRPr="00C6754A">
        <w:rPr>
          <w:rStyle w:val="normaltextrun"/>
          <w:color w:val="000000"/>
          <w:shd w:val="clear" w:color="auto" w:fill="FFFFFF"/>
        </w:rPr>
        <w:t> which is at a more acceptable cost </w:t>
      </w:r>
      <w:r w:rsidR="002D4332" w:rsidRPr="00C6754A">
        <w:rPr>
          <w:rStyle w:val="normaltextrun"/>
          <w:color w:val="000000"/>
          <w:shd w:val="clear" w:color="auto" w:fill="FFFFFF"/>
        </w:rPr>
        <w:t>while</w:t>
      </w:r>
      <w:r w:rsidRPr="00C6754A">
        <w:rPr>
          <w:rStyle w:val="normaltextrun"/>
          <w:color w:val="000000"/>
          <w:shd w:val="clear" w:color="auto" w:fill="FFFFFF"/>
        </w:rPr>
        <w:t xml:space="preserve"> meet</w:t>
      </w:r>
      <w:r w:rsidR="002D4332" w:rsidRPr="00C6754A">
        <w:rPr>
          <w:rStyle w:val="normaltextrun"/>
          <w:color w:val="000000"/>
          <w:shd w:val="clear" w:color="auto" w:fill="FFFFFF"/>
        </w:rPr>
        <w:t>ing</w:t>
      </w:r>
      <w:r w:rsidRPr="00A47FFB">
        <w:rPr>
          <w:rStyle w:val="normaltextrun"/>
          <w:color w:val="000000"/>
          <w:shd w:val="clear" w:color="auto" w:fill="FFFFFF"/>
        </w:rPr>
        <w:t xml:space="preserve"> the challenges of supplying the variable demand of the gas grid and is sufficiently low carbon</w:t>
      </w:r>
      <w:r w:rsidR="002D4332" w:rsidRPr="00704E54">
        <w:rPr>
          <w:rStyle w:val="normaltextrun"/>
          <w:rFonts w:eastAsia="Arial" w:cs="Arial"/>
          <w:color w:val="000000"/>
          <w:shd w:val="clear" w:color="auto" w:fill="FFFFFF"/>
        </w:rPr>
        <w:t>,</w:t>
      </w:r>
      <w:r w:rsidRPr="00C6754A">
        <w:rPr>
          <w:rStyle w:val="normaltextrun"/>
          <w:color w:val="000000"/>
          <w:shd w:val="clear" w:color="auto" w:fill="FFFFFF"/>
        </w:rPr>
        <w:t> is required. </w:t>
      </w:r>
      <w:r w:rsidR="000C05CA" w:rsidRPr="00A47FFB">
        <w:rPr>
          <w:rStyle w:val="normaltextrun"/>
          <w:color w:val="000000"/>
          <w:shd w:val="clear" w:color="auto" w:fill="FFFFFF"/>
        </w:rPr>
        <w:t>The existing gas system is very responsive to the large hourly and seasonal variations in heat demand.  Any low carbon system (such as hydrogen) would face the challenge of ensuring supply meets demand both within day and across seasons. This is shown in the chart below</w:t>
      </w:r>
      <w:r w:rsidR="00E667A9">
        <w:rPr>
          <w:rStyle w:val="normaltextrun"/>
          <w:color w:val="000000"/>
          <w:shd w:val="clear" w:color="auto" w:fill="FFFFFF"/>
        </w:rPr>
        <w:t>:</w:t>
      </w:r>
      <w:r w:rsidR="00231D9E">
        <w:rPr>
          <w:rStyle w:val="FootnoteReference"/>
          <w:color w:val="000000"/>
          <w:shd w:val="clear" w:color="auto" w:fill="FFFFFF"/>
        </w:rPr>
        <w:footnoteReference w:id="5"/>
      </w:r>
    </w:p>
    <w:p w14:paraId="4395CF4A" w14:textId="4722B643" w:rsidR="000C05CA" w:rsidRPr="00704E54" w:rsidRDefault="000C05CA">
      <w:pPr>
        <w:jc w:val="center"/>
        <w:rPr>
          <w:rStyle w:val="normaltextrun"/>
          <w:rFonts w:eastAsia="Arial" w:cs="Arial"/>
          <w:color w:val="000000"/>
          <w:shd w:val="clear" w:color="auto" w:fill="FFFFFF"/>
        </w:rPr>
      </w:pPr>
      <w:r>
        <w:rPr>
          <w:noProof/>
        </w:rPr>
        <w:drawing>
          <wp:inline distT="0" distB="0" distL="0" distR="0" wp14:anchorId="092BDEC1" wp14:editId="0FB39349">
            <wp:extent cx="5619750" cy="4676775"/>
            <wp:effectExtent l="0" t="0" r="0" b="9525"/>
            <wp:docPr id="3" name="Picture 3" descr="cid:image003.png@01D428CE.530CF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28CE.530CF880"/>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2447" t="597" r="1294" b="1852"/>
                    <a:stretch/>
                  </pic:blipFill>
                  <pic:spPr bwMode="auto">
                    <a:xfrm>
                      <a:off x="0" y="0"/>
                      <a:ext cx="5639957" cy="4693592"/>
                    </a:xfrm>
                    <a:prstGeom prst="rect">
                      <a:avLst/>
                    </a:prstGeom>
                    <a:noFill/>
                    <a:ln>
                      <a:noFill/>
                    </a:ln>
                    <a:extLst>
                      <a:ext uri="{53640926-AAD7-44D8-BBD7-CCE9431645EC}">
                        <a14:shadowObscured xmlns:a14="http://schemas.microsoft.com/office/drawing/2010/main"/>
                      </a:ext>
                    </a:extLst>
                  </pic:spPr>
                </pic:pic>
              </a:graphicData>
            </a:graphic>
          </wp:inline>
        </w:drawing>
      </w:r>
    </w:p>
    <w:p w14:paraId="3D16F441" w14:textId="12A11C5C" w:rsidR="00096411" w:rsidRDefault="00096411" w:rsidP="099BA1AF">
      <w:pPr>
        <w:rPr>
          <w:szCs w:val="24"/>
        </w:rPr>
      </w:pPr>
      <w:r w:rsidRPr="00FD5000">
        <w:rPr>
          <w:rStyle w:val="normaltextrun"/>
          <w:color w:val="000000"/>
          <w:shd w:val="clear" w:color="auto" w:fill="FFFFFF"/>
        </w:rPr>
        <w:t>A report from the Sustainable Gas Institute</w:t>
      </w:r>
      <w:r w:rsidR="0029653B" w:rsidRPr="00704E54">
        <w:rPr>
          <w:rStyle w:val="FootnoteReference"/>
          <w:rFonts w:eastAsia="Arial" w:cs="Arial"/>
          <w:color w:val="000000"/>
          <w:shd w:val="clear" w:color="auto" w:fill="FFFFFF"/>
        </w:rPr>
        <w:footnoteReference w:id="6"/>
      </w:r>
      <w:r w:rsidRPr="00FD5000">
        <w:rPr>
          <w:rStyle w:val="normaltextrun"/>
          <w:color w:val="000000"/>
          <w:shd w:val="clear" w:color="auto" w:fill="FFFFFF"/>
        </w:rPr>
        <w:t xml:space="preserve"> estimated the cost of hydrogen production to be in the order of 2-5p/kWh for steam methane refo</w:t>
      </w:r>
      <w:r w:rsidRPr="00A208FC">
        <w:rPr>
          <w:rStyle w:val="normaltextrun"/>
          <w:color w:val="000000"/>
          <w:shd w:val="clear" w:color="auto" w:fill="FFFFFF"/>
        </w:rPr>
        <w:t xml:space="preserve">rmed natural gas with carbon capture </w:t>
      </w:r>
      <w:r w:rsidRPr="00A208FC">
        <w:rPr>
          <w:rStyle w:val="normaltextrun"/>
          <w:color w:val="000000"/>
          <w:shd w:val="clear" w:color="auto" w:fill="FFFFFF"/>
        </w:rPr>
        <w:lastRenderedPageBreak/>
        <w:t>and storage and 4-9p/kWh for electrolysis. This compares to the current UK wholesale natural gas price of ~1-2p/kWh</w:t>
      </w:r>
      <w:r w:rsidRPr="00704E54">
        <w:rPr>
          <w:rStyle w:val="normaltextrun"/>
          <w:rFonts w:eastAsia="Arial" w:cs="Arial"/>
          <w:shd w:val="clear" w:color="auto" w:fill="FFFFFF"/>
        </w:rPr>
        <w:t>.</w:t>
      </w:r>
    </w:p>
    <w:p w14:paraId="34A52C05" w14:textId="18FD7339" w:rsidR="00096411" w:rsidRDefault="00096411" w:rsidP="00096411">
      <w:bookmarkStart w:id="7" w:name="_Hlk520810485"/>
      <w:r>
        <w:t xml:space="preserve">The recent study from </w:t>
      </w:r>
      <w:r w:rsidR="00D24DFA">
        <w:t>T</w:t>
      </w:r>
      <w:r>
        <w:t>he Royal Society</w:t>
      </w:r>
      <w:bookmarkEnd w:id="7"/>
      <w:r w:rsidR="00594DB1">
        <w:rPr>
          <w:rStyle w:val="FootnoteReference"/>
        </w:rPr>
        <w:footnoteReference w:id="7"/>
      </w:r>
      <w:r w:rsidRPr="2BE0CC66">
        <w:t xml:space="preserve"> </w:t>
      </w:r>
      <w:r w:rsidR="00D24DFA" w:rsidRPr="00236BDC">
        <w:t>examined four</w:t>
      </w:r>
      <w:r w:rsidRPr="2BE0CC66">
        <w:t xml:space="preserve"> </w:t>
      </w:r>
      <w:r w:rsidR="00D24DFA">
        <w:t xml:space="preserve">groups of hydrogen production technologies: thermochemical, electrolytic, biological, and solar to fuels. It concluded </w:t>
      </w:r>
      <w:r w:rsidR="00D24DFA" w:rsidRPr="00D24DFA">
        <w:t>that steam methane reforming and electrolysis are the most likely technologies to be deployed to produce low-carbon hydrogen at volume in the near to mid-term</w:t>
      </w:r>
      <w:r w:rsidR="00D24DFA">
        <w:t>, providing certain challenges can be overcome.</w:t>
      </w:r>
    </w:p>
    <w:p w14:paraId="3F967D74" w14:textId="21D779E8" w:rsidR="00096411" w:rsidRDefault="00096411" w:rsidP="00096411">
      <w:pPr>
        <w:spacing w:after="200" w:line="276" w:lineRule="auto"/>
        <w:rPr>
          <w:szCs w:val="24"/>
        </w:rPr>
      </w:pPr>
      <w:r>
        <w:t xml:space="preserve">Lowering the cost of supplying low carbon hydrogen in volume </w:t>
      </w:r>
      <w:r w:rsidR="00793363">
        <w:t>is</w:t>
      </w:r>
      <w:r>
        <w:t xml:space="preserve"> vital if hydrogen is to have a role as a low carbon energy vector.</w:t>
      </w:r>
      <w:r w:rsidRPr="00FD332C">
        <w:rPr>
          <w:szCs w:val="24"/>
        </w:rPr>
        <w:t xml:space="preserve"> </w:t>
      </w:r>
      <w:r w:rsidR="00793363">
        <w:rPr>
          <w:szCs w:val="24"/>
        </w:rPr>
        <w:t>Additionally,</w:t>
      </w:r>
      <w:r>
        <w:rPr>
          <w:szCs w:val="24"/>
        </w:rPr>
        <w:t xml:space="preserve"> the Paris Agreement has added the challenge to achieve net zero emissions in the second half of the century. Therefore, if hydrogen is to play a bulk role in the energy system past 2050, there must be also be</w:t>
      </w:r>
      <w:r w:rsidR="00793363">
        <w:rPr>
          <w:szCs w:val="24"/>
        </w:rPr>
        <w:t xml:space="preserve"> a</w:t>
      </w:r>
      <w:r>
        <w:rPr>
          <w:szCs w:val="24"/>
        </w:rPr>
        <w:t xml:space="preserve"> route to fully decarbonise hydrogen at a competitive price.</w:t>
      </w:r>
    </w:p>
    <w:p w14:paraId="0B57A97B" w14:textId="1E6299DE" w:rsidR="00096411" w:rsidRDefault="00096411" w:rsidP="00096411">
      <w:pPr>
        <w:spacing w:after="200" w:line="276" w:lineRule="auto"/>
      </w:pPr>
      <w:r w:rsidRPr="00E8336F">
        <w:t xml:space="preserve">The main aim of the </w:t>
      </w:r>
      <w:r>
        <w:t xml:space="preserve">Competition </w:t>
      </w:r>
      <w:r w:rsidRPr="00E8336F">
        <w:t xml:space="preserve">is to accelerate the development of </w:t>
      </w:r>
      <w:r>
        <w:t xml:space="preserve">a portfolio of </w:t>
      </w:r>
      <w:r w:rsidRPr="00E8336F">
        <w:t>novel bulk low carbon hydrogen</w:t>
      </w:r>
      <w:r w:rsidR="007B75A9">
        <w:t xml:space="preserve"> production solutions</w:t>
      </w:r>
      <w:r w:rsidR="00793363">
        <w:t>:</w:t>
      </w:r>
      <w:r w:rsidRPr="00E8336F">
        <w:t xml:space="preserve"> processes</w:t>
      </w:r>
      <w:r w:rsidR="00793363">
        <w:t>,</w:t>
      </w:r>
      <w:r w:rsidRPr="00E8336F">
        <w:t xml:space="preserve"> </w:t>
      </w:r>
      <w:r>
        <w:t>import facilities</w:t>
      </w:r>
      <w:r w:rsidR="00793363">
        <w:t>,</w:t>
      </w:r>
      <w:r>
        <w:t xml:space="preserve"> storage</w:t>
      </w:r>
      <w:r w:rsidR="00793363">
        <w:t>,</w:t>
      </w:r>
      <w:r>
        <w:t xml:space="preserve"> and the interfaces with the gas network, industry, transport, and power generation. The innovations should achieve one or more of the following when compared to the current generation of technologies</w:t>
      </w:r>
      <w:r w:rsidR="00793363">
        <w:t>:</w:t>
      </w:r>
      <w:r>
        <w:t xml:space="preserve"> lower the costs compared to existing technologies, enable greater carbon reductions, </w:t>
      </w:r>
      <w:r w:rsidR="00793363">
        <w:t>demonstrate the ability to</w:t>
      </w:r>
      <w:r>
        <w:t xml:space="preserve"> work flexibly to load follow</w:t>
      </w:r>
      <w:r w:rsidR="004900C0">
        <w:t xml:space="preserve"> and</w:t>
      </w:r>
      <w:r>
        <w:t xml:space="preserve"> </w:t>
      </w:r>
      <w:r w:rsidR="00793363">
        <w:t>show</w:t>
      </w:r>
      <w:r>
        <w:t xml:space="preserve"> greater reliability.</w:t>
      </w:r>
    </w:p>
    <w:p w14:paraId="49383663" w14:textId="5104AED7" w:rsidR="00096411" w:rsidRDefault="00793363" w:rsidP="00096411">
      <w:pPr>
        <w:spacing w:after="200" w:line="276" w:lineRule="auto"/>
      </w:pPr>
      <w:r>
        <w:t>This will contribute to</w:t>
      </w:r>
      <w:r w:rsidR="00096411">
        <w:t xml:space="preserve"> deliver</w:t>
      </w:r>
      <w:r>
        <w:t>ing</w:t>
      </w:r>
      <w:r w:rsidR="00096411">
        <w:t xml:space="preserve"> one of the goals </w:t>
      </w:r>
      <w:r w:rsidR="00096411" w:rsidRPr="00E8336F">
        <w:t>of the Industrial Strategy</w:t>
      </w:r>
      <w:r>
        <w:t>:</w:t>
      </w:r>
      <w:r w:rsidR="00096411" w:rsidRPr="00E8336F">
        <w:t xml:space="preserve"> “Our </w:t>
      </w:r>
      <w:r w:rsidRPr="00E8336F">
        <w:t>long-term</w:t>
      </w:r>
      <w:r w:rsidR="00096411" w:rsidRPr="00E8336F">
        <w:t xml:space="preserve"> goals are to make clean technologies more competitive than high carbon alternatives, and for UK businesses to take the lead in supplying them to global markets.”</w:t>
      </w:r>
    </w:p>
    <w:p w14:paraId="00C78F47" w14:textId="41B5CDCC" w:rsidR="00F84FEB" w:rsidRDefault="00F84FEB" w:rsidP="00F84FEB">
      <w:pPr>
        <w:spacing w:after="200" w:line="276" w:lineRule="auto"/>
      </w:pPr>
      <w:r>
        <w:t xml:space="preserve">Applications to Phase 1 fell into one of four Lots, according to the overall aims of the projects. Applications to Lot 1 have the overall aim of demonstrating </w:t>
      </w:r>
      <w:r w:rsidR="00BD3E3B">
        <w:t>low carbon hydrogen production technologies</w:t>
      </w:r>
      <w:r>
        <w:t xml:space="preserve">. Applications to Lot 2 have the overall aim of demonstrating </w:t>
      </w:r>
      <w:r w:rsidR="00530CFB">
        <w:t>zero carbon or “negative carbon” hydrogen production technologies</w:t>
      </w:r>
      <w:r>
        <w:t>.</w:t>
      </w:r>
      <w:r w:rsidR="00530CFB">
        <w:t xml:space="preserve"> Lot 3 has the overall aim of demonstrating hydrogen import facilities and Lot 4 has the overall aim of demonstrating systems that can interface and store hydrogen for industry, power and transportation.</w:t>
      </w:r>
      <w:r>
        <w:t xml:space="preserve"> In all, th</w:t>
      </w:r>
      <w:r w:rsidR="0093549A">
        <w:t>irteen</w:t>
      </w:r>
      <w:r>
        <w:t xml:space="preserve"> projects have received Phase </w:t>
      </w:r>
      <w:r w:rsidR="0093549A">
        <w:t>1</w:t>
      </w:r>
      <w:r>
        <w:t xml:space="preserve"> funding under </w:t>
      </w:r>
      <w:r w:rsidR="0093549A">
        <w:t>the different Lots</w:t>
      </w:r>
      <w:r>
        <w:t>.</w:t>
      </w:r>
    </w:p>
    <w:p w14:paraId="02D038AA" w14:textId="530803A2" w:rsidR="00F84FEB" w:rsidRDefault="00F84FEB" w:rsidP="00F84FEB">
      <w:pPr>
        <w:spacing w:after="200" w:line="276" w:lineRule="auto"/>
      </w:pPr>
      <w:r>
        <w:t xml:space="preserve">Applications to Phase </w:t>
      </w:r>
      <w:r w:rsidR="0093549A">
        <w:t xml:space="preserve">2 </w:t>
      </w:r>
      <w:r>
        <w:t xml:space="preserve">will have completed feasibility studies within one of these Lots. Successful applicants to Phase </w:t>
      </w:r>
      <w:r w:rsidR="0093549A">
        <w:t>2</w:t>
      </w:r>
      <w:r>
        <w:t xml:space="preserve"> will leverage the results of their feasibility studies and, using these results, demonstrate in their Phase </w:t>
      </w:r>
      <w:r w:rsidR="0093549A">
        <w:t>2</w:t>
      </w:r>
      <w:r>
        <w:t xml:space="preserve"> applications that there is a strong case for proceeding to the Phase </w:t>
      </w:r>
      <w:r w:rsidR="0093549A">
        <w:t>2</w:t>
      </w:r>
      <w:r>
        <w:t xml:space="preserve"> demonstration Phase. A strong case for proceeding to the demonstration Phase will be made if the results of the feasibility study show that the solution:</w:t>
      </w:r>
    </w:p>
    <w:p w14:paraId="091A8922" w14:textId="77777777" w:rsidR="00F84FEB" w:rsidRDefault="00F84FEB" w:rsidP="005A559C">
      <w:pPr>
        <w:pStyle w:val="ListParagraph"/>
        <w:numPr>
          <w:ilvl w:val="0"/>
          <w:numId w:val="41"/>
        </w:numPr>
        <w:spacing w:after="200" w:line="276" w:lineRule="auto"/>
      </w:pPr>
      <w:r>
        <w:lastRenderedPageBreak/>
        <w:t>Is technically feasible</w:t>
      </w:r>
    </w:p>
    <w:p w14:paraId="5A0BA53E" w14:textId="77777777" w:rsidR="00F84FEB" w:rsidRDefault="00F84FEB" w:rsidP="005A559C">
      <w:pPr>
        <w:pStyle w:val="ListParagraph"/>
        <w:numPr>
          <w:ilvl w:val="0"/>
          <w:numId w:val="41"/>
        </w:numPr>
        <w:spacing w:after="200" w:line="276" w:lineRule="auto"/>
      </w:pPr>
      <w:r>
        <w:t>Is unlikely to introduce new, onerous, disproportionate health and safety requirements on site operations</w:t>
      </w:r>
    </w:p>
    <w:p w14:paraId="0BCF1C75" w14:textId="77777777" w:rsidR="00F84FEB" w:rsidRDefault="00F84FEB" w:rsidP="005A559C">
      <w:pPr>
        <w:pStyle w:val="ListParagraph"/>
        <w:numPr>
          <w:ilvl w:val="0"/>
          <w:numId w:val="41"/>
        </w:numPr>
        <w:spacing w:after="200" w:line="276" w:lineRule="auto"/>
      </w:pPr>
      <w:r>
        <w:t>Will not lead to a deterioration in air quality local to where it is implemented.</w:t>
      </w:r>
    </w:p>
    <w:p w14:paraId="23836236" w14:textId="77777777" w:rsidR="00F84FEB" w:rsidRDefault="00F84FEB" w:rsidP="005A559C">
      <w:pPr>
        <w:pStyle w:val="ListParagraph"/>
        <w:numPr>
          <w:ilvl w:val="0"/>
          <w:numId w:val="41"/>
        </w:numPr>
        <w:spacing w:after="200" w:line="276" w:lineRule="auto"/>
      </w:pPr>
      <w:r>
        <w:t>Has the potential to have lifetime costs which would be acceptable to the end user, or where this is not clear that the demonstration has a very good chance of answering this question</w:t>
      </w:r>
    </w:p>
    <w:p w14:paraId="025B83D1" w14:textId="77777777" w:rsidR="00F84FEB" w:rsidRDefault="00F84FEB" w:rsidP="005A559C">
      <w:pPr>
        <w:pStyle w:val="ListParagraph"/>
        <w:numPr>
          <w:ilvl w:val="0"/>
          <w:numId w:val="41"/>
        </w:numPr>
        <w:spacing w:after="200" w:line="276" w:lineRule="auto"/>
      </w:pPr>
      <w:r>
        <w:t>Would not entail a disproportionate disruption to the operations of the sites where it is implemented.</w:t>
      </w:r>
    </w:p>
    <w:p w14:paraId="0BDCA65F" w14:textId="64319B48" w:rsidR="00F84FEB" w:rsidRDefault="00F84FEB" w:rsidP="005A559C">
      <w:pPr>
        <w:pStyle w:val="ListParagraph"/>
        <w:numPr>
          <w:ilvl w:val="0"/>
          <w:numId w:val="41"/>
        </w:numPr>
        <w:spacing w:after="200" w:line="276" w:lineRule="auto"/>
      </w:pPr>
      <w:r>
        <w:t xml:space="preserve">As well as the above, the strength of the Phase </w:t>
      </w:r>
      <w:r w:rsidR="0093549A">
        <w:t>2</w:t>
      </w:r>
      <w:r>
        <w:t xml:space="preserve"> application will be judged on strength of the project planning, the applicant’s plans for development and commercialisation and the value for money to the public of the proposed demonstration.</w:t>
      </w:r>
    </w:p>
    <w:p w14:paraId="1C36B262" w14:textId="77777777" w:rsidR="00096411" w:rsidRPr="007A2D14" w:rsidRDefault="00096411" w:rsidP="00096411">
      <w:pPr>
        <w:rPr>
          <w:b/>
          <w:szCs w:val="24"/>
        </w:rPr>
      </w:pPr>
      <w:r w:rsidRPr="007A2D14">
        <w:rPr>
          <w:b/>
          <w:szCs w:val="24"/>
        </w:rPr>
        <w:t>Competition Objectives</w:t>
      </w:r>
    </w:p>
    <w:p w14:paraId="79662A25" w14:textId="77777777" w:rsidR="00096411" w:rsidRPr="00FC7ABA" w:rsidRDefault="00096411" w:rsidP="00096411">
      <w:pPr>
        <w:rPr>
          <w:szCs w:val="24"/>
        </w:rPr>
      </w:pPr>
      <w:r w:rsidRPr="00FC7ABA">
        <w:rPr>
          <w:szCs w:val="24"/>
        </w:rPr>
        <w:t>The specific objectives for the Competition are to:</w:t>
      </w:r>
    </w:p>
    <w:p w14:paraId="5F6BD7C2" w14:textId="57C47BF0" w:rsidR="00096411" w:rsidRDefault="004C38B6" w:rsidP="005A559C">
      <w:pPr>
        <w:numPr>
          <w:ilvl w:val="0"/>
          <w:numId w:val="8"/>
        </w:numPr>
        <w:spacing w:after="288" w:line="240" w:lineRule="auto"/>
        <w:rPr>
          <w:rFonts w:eastAsia="Times New Roman" w:cs="Times New Roman"/>
          <w:szCs w:val="24"/>
        </w:rPr>
      </w:pPr>
      <w:r>
        <w:rPr>
          <w:rFonts w:eastAsia="Times New Roman" w:cs="Times New Roman"/>
          <w:szCs w:val="24"/>
        </w:rPr>
        <w:t>D</w:t>
      </w:r>
      <w:r w:rsidR="00096411" w:rsidRPr="008B21CE">
        <w:rPr>
          <w:rFonts w:eastAsia="Times New Roman" w:cs="Times New Roman"/>
          <w:szCs w:val="24"/>
        </w:rPr>
        <w:t xml:space="preserve">emonstrate </w:t>
      </w:r>
      <w:r w:rsidR="00096411">
        <w:rPr>
          <w:rFonts w:eastAsia="Times New Roman" w:cs="Times New Roman"/>
          <w:szCs w:val="24"/>
        </w:rPr>
        <w:t xml:space="preserve">bulk hydrogen supply solutions </w:t>
      </w:r>
      <w:r w:rsidR="00E536C9">
        <w:rPr>
          <w:rFonts w:eastAsia="Times New Roman" w:cs="Times New Roman"/>
          <w:szCs w:val="24"/>
        </w:rPr>
        <w:t>that</w:t>
      </w:r>
      <w:r w:rsidR="00096411">
        <w:rPr>
          <w:rFonts w:eastAsia="Times New Roman" w:cs="Times New Roman"/>
          <w:szCs w:val="24"/>
        </w:rPr>
        <w:t xml:space="preserve"> lower the costs, provide greater flexibility and reliability, and improve the carbon saving compared to today’s technologies</w:t>
      </w:r>
      <w:r>
        <w:rPr>
          <w:rFonts w:eastAsia="Times New Roman" w:cs="Times New Roman"/>
          <w:szCs w:val="24"/>
        </w:rPr>
        <w:t>.</w:t>
      </w:r>
    </w:p>
    <w:p w14:paraId="4741134E" w14:textId="27D399A7" w:rsidR="00096411" w:rsidRPr="003006EC" w:rsidRDefault="00096411" w:rsidP="005A559C">
      <w:pPr>
        <w:pStyle w:val="ListParagraph"/>
        <w:numPr>
          <w:ilvl w:val="0"/>
          <w:numId w:val="8"/>
        </w:numPr>
        <w:rPr>
          <w:szCs w:val="24"/>
        </w:rPr>
      </w:pPr>
      <w:r w:rsidRPr="003006EC">
        <w:rPr>
          <w:szCs w:val="24"/>
        </w:rPr>
        <w:t xml:space="preserve">Provide more detailed, robust data about the likely </w:t>
      </w:r>
      <w:r>
        <w:rPr>
          <w:szCs w:val="24"/>
        </w:rPr>
        <w:t>costs of switching to using low carbon hydrogen at scale as an energy vector</w:t>
      </w:r>
      <w:r w:rsidR="004C38B6">
        <w:rPr>
          <w:szCs w:val="24"/>
        </w:rPr>
        <w:t>.</w:t>
      </w:r>
    </w:p>
    <w:p w14:paraId="268E6B68" w14:textId="77777777" w:rsidR="00096411" w:rsidRPr="003006EC" w:rsidRDefault="00096411" w:rsidP="00096411">
      <w:pPr>
        <w:pStyle w:val="ListParagraph"/>
        <w:ind w:left="502"/>
        <w:rPr>
          <w:szCs w:val="24"/>
        </w:rPr>
      </w:pPr>
    </w:p>
    <w:p w14:paraId="40BB46FA" w14:textId="7BBA71FB" w:rsidR="00096411" w:rsidRPr="00FF5B62" w:rsidRDefault="00096411" w:rsidP="005A559C">
      <w:pPr>
        <w:pStyle w:val="ListParagraph"/>
        <w:numPr>
          <w:ilvl w:val="0"/>
          <w:numId w:val="8"/>
        </w:numPr>
        <w:rPr>
          <w:szCs w:val="24"/>
        </w:rPr>
      </w:pPr>
      <w:r w:rsidRPr="00FF5B62">
        <w:rPr>
          <w:szCs w:val="24"/>
        </w:rPr>
        <w:t xml:space="preserve">Strengthen UK supply chains for </w:t>
      </w:r>
      <w:r>
        <w:rPr>
          <w:szCs w:val="24"/>
        </w:rPr>
        <w:t>hydrogen supply</w:t>
      </w:r>
      <w:r w:rsidRPr="00FF5B62">
        <w:rPr>
          <w:szCs w:val="24"/>
        </w:rPr>
        <w:t xml:space="preserve"> applications and deployment</w:t>
      </w:r>
      <w:r w:rsidR="004C38B6">
        <w:rPr>
          <w:szCs w:val="24"/>
        </w:rPr>
        <w:t>.</w:t>
      </w:r>
    </w:p>
    <w:p w14:paraId="51BBA81B" w14:textId="102EA20C" w:rsidR="00E52D9D" w:rsidRPr="003F2634" w:rsidRDefault="00096411" w:rsidP="005A559C">
      <w:pPr>
        <w:numPr>
          <w:ilvl w:val="0"/>
          <w:numId w:val="8"/>
        </w:numPr>
        <w:spacing w:after="288" w:line="240" w:lineRule="auto"/>
        <w:rPr>
          <w:rFonts w:eastAsiaTheme="majorEastAsia" w:cstheme="majorBidi"/>
          <w:color w:val="002C77" w:themeColor="text1"/>
          <w:sz w:val="32"/>
          <w:szCs w:val="26"/>
        </w:rPr>
      </w:pPr>
      <w:r w:rsidRPr="00FF5B62">
        <w:rPr>
          <w:szCs w:val="24"/>
        </w:rPr>
        <w:t xml:space="preserve">Encourage collaboration between </w:t>
      </w:r>
      <w:r>
        <w:rPr>
          <w:szCs w:val="24"/>
        </w:rPr>
        <w:t xml:space="preserve">hydrogen end </w:t>
      </w:r>
      <w:r w:rsidRPr="00FF5B62">
        <w:rPr>
          <w:szCs w:val="24"/>
        </w:rPr>
        <w:t>users, technology developers and academic or other supply chain partners; help to involve supply chain partners in finding innovative solutions</w:t>
      </w:r>
      <w:r w:rsidR="004C38B6">
        <w:rPr>
          <w:szCs w:val="24"/>
        </w:rPr>
        <w:t>.</w:t>
      </w:r>
    </w:p>
    <w:p w14:paraId="680B5C28" w14:textId="6A1E771E" w:rsidR="00E52D9D" w:rsidRPr="003F2634" w:rsidRDefault="00E52D9D" w:rsidP="003F2634">
      <w:pPr>
        <w:spacing w:after="120"/>
        <w:rPr>
          <w:bCs/>
          <w:color w:val="000000"/>
          <w:kern w:val="32"/>
        </w:rPr>
      </w:pPr>
      <w:r w:rsidRPr="003F2634">
        <w:rPr>
          <w:bCs/>
          <w:color w:val="000000"/>
          <w:kern w:val="32"/>
        </w:rPr>
        <w:t xml:space="preserve">Phase </w:t>
      </w:r>
      <w:r>
        <w:rPr>
          <w:bCs/>
          <w:color w:val="000000"/>
          <w:kern w:val="32"/>
        </w:rPr>
        <w:t>1</w:t>
      </w:r>
      <w:r w:rsidRPr="003F2634">
        <w:rPr>
          <w:bCs/>
          <w:color w:val="000000"/>
          <w:kern w:val="32"/>
        </w:rPr>
        <w:t xml:space="preserve"> is due to be completed </w:t>
      </w:r>
      <w:r w:rsidR="0072305E">
        <w:rPr>
          <w:bCs/>
          <w:color w:val="000000"/>
          <w:kern w:val="32"/>
        </w:rPr>
        <w:t xml:space="preserve">in </w:t>
      </w:r>
      <w:r w:rsidR="002507FC">
        <w:rPr>
          <w:bCs/>
          <w:color w:val="000000"/>
          <w:kern w:val="32"/>
        </w:rPr>
        <w:t>October</w:t>
      </w:r>
      <w:r w:rsidRPr="003F2634">
        <w:rPr>
          <w:bCs/>
          <w:color w:val="000000"/>
          <w:kern w:val="32"/>
        </w:rPr>
        <w:t xml:space="preserve"> 2019 and involves successful applicants to this stage demonstrating the feasibility of their technologies or approaches to </w:t>
      </w:r>
      <w:r>
        <w:rPr>
          <w:bCs/>
          <w:color w:val="000000"/>
          <w:kern w:val="32"/>
        </w:rPr>
        <w:t>provide bulk hydrogen supply at a lower cost</w:t>
      </w:r>
      <w:r w:rsidRPr="003F2634">
        <w:rPr>
          <w:bCs/>
          <w:color w:val="000000"/>
          <w:kern w:val="32"/>
        </w:rPr>
        <w:t>.</w:t>
      </w:r>
    </w:p>
    <w:p w14:paraId="5FE70819" w14:textId="1917C614" w:rsidR="00096411" w:rsidRDefault="00096411" w:rsidP="00096411">
      <w:pPr>
        <w:pStyle w:val="Heading2"/>
      </w:pPr>
      <w:bookmarkStart w:id="8" w:name="_Toc18415269"/>
      <w:r>
        <w:t>3. Competition T</w:t>
      </w:r>
      <w:r w:rsidRPr="007E2C05">
        <w:t>imetable</w:t>
      </w:r>
      <w:r>
        <w:t xml:space="preserve">, </w:t>
      </w:r>
      <w:r w:rsidRPr="00FC3955">
        <w:t>Application and Assessment Process</w:t>
      </w:r>
      <w:bookmarkEnd w:id="8"/>
      <w:r w:rsidRPr="00FC3955">
        <w:t xml:space="preserve"> </w:t>
      </w:r>
    </w:p>
    <w:p w14:paraId="3D2E87BD" w14:textId="3D37C997" w:rsidR="00096411" w:rsidRDefault="00096411" w:rsidP="00096411">
      <w:pPr>
        <w:spacing w:after="120"/>
        <w:rPr>
          <w:rFonts w:eastAsia="Times New Roman" w:cs="Times New Roman"/>
          <w:szCs w:val="24"/>
        </w:rPr>
      </w:pPr>
      <w:r>
        <w:rPr>
          <w:bCs/>
          <w:color w:val="000000"/>
          <w:kern w:val="32"/>
        </w:rPr>
        <w:t>T</w:t>
      </w:r>
      <w:r w:rsidRPr="00ED3064">
        <w:rPr>
          <w:bCs/>
          <w:color w:val="000000"/>
          <w:kern w:val="32"/>
        </w:rPr>
        <w:t xml:space="preserve">he </w:t>
      </w:r>
      <w:r>
        <w:rPr>
          <w:bCs/>
          <w:color w:val="000000"/>
          <w:kern w:val="32"/>
        </w:rPr>
        <w:t xml:space="preserve">Competition </w:t>
      </w:r>
      <w:r w:rsidR="00530CFB">
        <w:rPr>
          <w:bCs/>
          <w:color w:val="000000"/>
          <w:kern w:val="32"/>
        </w:rPr>
        <w:t>is funded</w:t>
      </w:r>
      <w:r>
        <w:rPr>
          <w:bCs/>
          <w:color w:val="000000"/>
          <w:kern w:val="32"/>
        </w:rPr>
        <w:t xml:space="preserve"> using the Small Business Research Initiative (SBRI) approach. </w:t>
      </w:r>
      <w:r w:rsidRPr="002947A0">
        <w:rPr>
          <w:rFonts w:eastAsia="Times New Roman" w:cs="Times New Roman"/>
          <w:szCs w:val="24"/>
        </w:rPr>
        <w:t xml:space="preserve">SBRI is </w:t>
      </w:r>
      <w:r>
        <w:rPr>
          <w:rFonts w:eastAsia="Times New Roman" w:cs="Times New Roman"/>
          <w:szCs w:val="24"/>
        </w:rPr>
        <w:t xml:space="preserve">a </w:t>
      </w:r>
      <w:r w:rsidRPr="002947A0">
        <w:rPr>
          <w:rFonts w:eastAsia="Times New Roman" w:cs="Times New Roman"/>
          <w:szCs w:val="24"/>
        </w:rPr>
        <w:t xml:space="preserve">well-established </w:t>
      </w:r>
      <w:r>
        <w:rPr>
          <w:rFonts w:eastAsia="Times New Roman" w:cs="Times New Roman"/>
          <w:szCs w:val="24"/>
        </w:rPr>
        <w:t>pre-commercial procurement process</w:t>
      </w:r>
      <w:r w:rsidRPr="002947A0">
        <w:rPr>
          <w:rFonts w:eastAsia="Times New Roman" w:cs="Times New Roman"/>
          <w:szCs w:val="24"/>
        </w:rPr>
        <w:t xml:space="preserve"> that enables the development of innovative products and services in response to specific challenges faced by government departments and public sector bodies. Successful business partners receive finance to develop their innovative ideas, generating new business opportunities and routes to market. </w:t>
      </w:r>
    </w:p>
    <w:p w14:paraId="3D1A43A3" w14:textId="77777777" w:rsidR="00096411" w:rsidRPr="002947A0" w:rsidRDefault="00096411" w:rsidP="00096411">
      <w:pPr>
        <w:spacing w:after="120"/>
        <w:rPr>
          <w:rFonts w:eastAsia="Times New Roman" w:cs="Times New Roman"/>
          <w:szCs w:val="24"/>
        </w:rPr>
      </w:pPr>
      <w:r w:rsidRPr="002947A0">
        <w:rPr>
          <w:rFonts w:eastAsia="Times New Roman" w:cs="Times New Roman"/>
          <w:szCs w:val="24"/>
        </w:rPr>
        <w:t>Th</w:t>
      </w:r>
      <w:r>
        <w:rPr>
          <w:rFonts w:eastAsia="Times New Roman" w:cs="Times New Roman"/>
          <w:szCs w:val="24"/>
        </w:rPr>
        <w:t>is</w:t>
      </w:r>
      <w:r w:rsidRPr="002947A0">
        <w:rPr>
          <w:rFonts w:eastAsia="Times New Roman" w:cs="Times New Roman"/>
          <w:szCs w:val="24"/>
        </w:rPr>
        <w:t xml:space="preserve"> </w:t>
      </w:r>
      <w:r>
        <w:rPr>
          <w:rFonts w:eastAsia="Times New Roman" w:cs="Times New Roman"/>
          <w:szCs w:val="24"/>
        </w:rPr>
        <w:t xml:space="preserve">SBRI </w:t>
      </w:r>
      <w:r w:rsidRPr="002947A0">
        <w:rPr>
          <w:rFonts w:eastAsia="Times New Roman" w:cs="Times New Roman"/>
          <w:szCs w:val="24"/>
        </w:rPr>
        <w:t xml:space="preserve">competition will have </w:t>
      </w:r>
      <w:r w:rsidRPr="007F1BC8">
        <w:rPr>
          <w:rFonts w:eastAsia="Times New Roman" w:cs="Times New Roman"/>
          <w:szCs w:val="24"/>
          <w:u w:val="single"/>
        </w:rPr>
        <w:t>two</w:t>
      </w:r>
      <w:r w:rsidRPr="002947A0">
        <w:rPr>
          <w:rFonts w:eastAsia="Times New Roman" w:cs="Times New Roman"/>
          <w:szCs w:val="24"/>
        </w:rPr>
        <w:t xml:space="preserve"> phases:</w:t>
      </w:r>
    </w:p>
    <w:p w14:paraId="3919AD59" w14:textId="10379294" w:rsidR="00096411" w:rsidRPr="002A6A9E" w:rsidRDefault="00096411" w:rsidP="00885BF3">
      <w:pPr>
        <w:spacing w:after="120"/>
        <w:rPr>
          <w:szCs w:val="24"/>
        </w:rPr>
      </w:pPr>
      <w:r w:rsidRPr="000727BE">
        <w:rPr>
          <w:rFonts w:eastAsia="Times New Roman" w:cs="Times New Roman"/>
          <w:b/>
          <w:szCs w:val="24"/>
        </w:rPr>
        <w:lastRenderedPageBreak/>
        <w:t>Phase 1 Feasibility phase</w:t>
      </w:r>
      <w:r w:rsidR="007E2C05">
        <w:rPr>
          <w:rFonts w:eastAsia="Times New Roman" w:cs="Times New Roman"/>
          <w:szCs w:val="24"/>
        </w:rPr>
        <w:t>:</w:t>
      </w:r>
      <w:r>
        <w:rPr>
          <w:rFonts w:eastAsia="Times New Roman" w:cs="Times New Roman"/>
          <w:szCs w:val="24"/>
        </w:rPr>
        <w:t xml:space="preserve"> this phase</w:t>
      </w:r>
      <w:r w:rsidR="00274F6C">
        <w:rPr>
          <w:rFonts w:eastAsia="Times New Roman" w:cs="Times New Roman"/>
          <w:szCs w:val="24"/>
        </w:rPr>
        <w:t xml:space="preserve"> closed to applicat</w:t>
      </w:r>
      <w:r w:rsidR="00D41413">
        <w:rPr>
          <w:rFonts w:eastAsia="Times New Roman" w:cs="Times New Roman"/>
          <w:szCs w:val="24"/>
        </w:rPr>
        <w:t>ions on the 8</w:t>
      </w:r>
      <w:r w:rsidR="00D41413" w:rsidRPr="00B213BE">
        <w:rPr>
          <w:rFonts w:eastAsia="Times New Roman" w:cs="Times New Roman"/>
          <w:szCs w:val="24"/>
          <w:vertAlign w:val="superscript"/>
        </w:rPr>
        <w:t>th</w:t>
      </w:r>
      <w:r w:rsidR="00D41413">
        <w:rPr>
          <w:rFonts w:eastAsia="Times New Roman" w:cs="Times New Roman"/>
          <w:szCs w:val="24"/>
        </w:rPr>
        <w:t xml:space="preserve"> September 2018</w:t>
      </w:r>
      <w:r>
        <w:rPr>
          <w:rFonts w:eastAsia="Times New Roman" w:cs="Times New Roman"/>
          <w:szCs w:val="24"/>
        </w:rPr>
        <w:t xml:space="preserve"> </w:t>
      </w:r>
      <w:r w:rsidR="00D41413">
        <w:rPr>
          <w:rFonts w:eastAsia="Times New Roman" w:cs="Times New Roman"/>
          <w:szCs w:val="24"/>
        </w:rPr>
        <w:t>provided</w:t>
      </w:r>
      <w:r w:rsidR="00D41413" w:rsidRPr="002947A0">
        <w:rPr>
          <w:rFonts w:eastAsia="Times New Roman" w:cs="Times New Roman"/>
          <w:szCs w:val="24"/>
        </w:rPr>
        <w:t xml:space="preserve"> </w:t>
      </w:r>
      <w:r w:rsidRPr="002947A0">
        <w:rPr>
          <w:rFonts w:eastAsia="Times New Roman" w:cs="Times New Roman"/>
          <w:szCs w:val="24"/>
        </w:rPr>
        <w:t xml:space="preserve">an opportunity for successful applicants to demonstrate the feasibility of their proposed </w:t>
      </w:r>
      <w:r>
        <w:rPr>
          <w:rFonts w:eastAsia="Times New Roman" w:cs="Times New Roman"/>
          <w:szCs w:val="24"/>
        </w:rPr>
        <w:t xml:space="preserve">hydrogen supply </w:t>
      </w:r>
      <w:r w:rsidRPr="002947A0">
        <w:rPr>
          <w:rFonts w:eastAsia="Times New Roman" w:cs="Times New Roman"/>
          <w:szCs w:val="24"/>
        </w:rPr>
        <w:t xml:space="preserve">technology. </w:t>
      </w:r>
      <w:r w:rsidR="00F0440F">
        <w:rPr>
          <w:color w:val="000000"/>
          <w:szCs w:val="24"/>
        </w:rPr>
        <w:t>The feasibility study will provide further detail and accuracy to the information and plans provided as part of the Phase 1 application.</w:t>
      </w:r>
    </w:p>
    <w:p w14:paraId="291C0CC5" w14:textId="76CBB1BE" w:rsidR="00096411" w:rsidRDefault="00096411" w:rsidP="00096411">
      <w:pPr>
        <w:spacing w:after="200" w:line="276" w:lineRule="auto"/>
        <w:rPr>
          <w:color w:val="000000"/>
          <w:szCs w:val="24"/>
        </w:rPr>
      </w:pPr>
      <w:r w:rsidRPr="000727BE">
        <w:rPr>
          <w:rFonts w:eastAsia="Times New Roman" w:cs="Times New Roman"/>
          <w:b/>
          <w:szCs w:val="24"/>
        </w:rPr>
        <w:t>Phase 2 Demonstration phase</w:t>
      </w:r>
      <w:r w:rsidR="007E2C05">
        <w:rPr>
          <w:rFonts w:eastAsia="Times New Roman" w:cs="Times New Roman"/>
          <w:szCs w:val="24"/>
        </w:rPr>
        <w:t>:</w:t>
      </w:r>
      <w:r>
        <w:rPr>
          <w:rFonts w:eastAsia="Times New Roman" w:cs="Times New Roman"/>
          <w:szCs w:val="24"/>
        </w:rPr>
        <w:t xml:space="preserve"> this phase will result in the </w:t>
      </w:r>
      <w:r w:rsidRPr="00FF5B62">
        <w:rPr>
          <w:rFonts w:eastAsia="Times New Roman" w:cs="Times New Roman"/>
          <w:szCs w:val="24"/>
        </w:rPr>
        <w:t xml:space="preserve">implementation and demonstration of a </w:t>
      </w:r>
      <w:r>
        <w:rPr>
          <w:rFonts w:eastAsia="Times New Roman" w:cs="Times New Roman"/>
          <w:szCs w:val="24"/>
        </w:rPr>
        <w:t xml:space="preserve">hydrogen supply solution. </w:t>
      </w:r>
      <w:r w:rsidRPr="002A6A9E">
        <w:rPr>
          <w:color w:val="000000"/>
          <w:szCs w:val="24"/>
        </w:rPr>
        <w:t>This phase will consider applications</w:t>
      </w:r>
      <w:r>
        <w:rPr>
          <w:color w:val="000000"/>
          <w:szCs w:val="24"/>
        </w:rPr>
        <w:t xml:space="preserve"> </w:t>
      </w:r>
      <w:r w:rsidRPr="002A6A9E">
        <w:rPr>
          <w:color w:val="000000"/>
          <w:szCs w:val="24"/>
        </w:rPr>
        <w:t>to pilot key components or further develop the design of the new hydrogen supply solutions. A pilot demonstration is not limited to a physical demonstration and may only be for part(s) of the process. This could include detailed process modelling or engineering design.</w:t>
      </w:r>
      <w:r w:rsidRPr="00FF5B62">
        <w:rPr>
          <w:rFonts w:eastAsia="Times New Roman" w:cs="Times New Roman"/>
          <w:szCs w:val="24"/>
        </w:rPr>
        <w:t xml:space="preserve"> </w:t>
      </w:r>
      <w:r>
        <w:rPr>
          <w:rFonts w:eastAsia="Times New Roman" w:cs="Times New Roman"/>
          <w:szCs w:val="24"/>
        </w:rPr>
        <w:t>The Phase 2 demonstration projects will be selected</w:t>
      </w:r>
      <w:r w:rsidR="00D11716">
        <w:rPr>
          <w:rFonts w:eastAsia="Times New Roman" w:cs="Times New Roman"/>
          <w:szCs w:val="24"/>
        </w:rPr>
        <w:t xml:space="preserve"> based on</w:t>
      </w:r>
      <w:r w:rsidR="000976BB">
        <w:rPr>
          <w:rFonts w:eastAsia="Times New Roman" w:cs="Times New Roman"/>
          <w:szCs w:val="24"/>
        </w:rPr>
        <w:t xml:space="preserve"> the application form, and is only open to successful participants of Phase 1. </w:t>
      </w:r>
      <w:r w:rsidR="00F906E4">
        <w:rPr>
          <w:rFonts w:eastAsia="Times New Roman" w:cs="Times New Roman"/>
          <w:szCs w:val="24"/>
        </w:rPr>
        <w:t>N</w:t>
      </w:r>
      <w:r>
        <w:rPr>
          <w:rFonts w:eastAsia="Times New Roman" w:cs="Times New Roman"/>
          <w:szCs w:val="24"/>
        </w:rPr>
        <w:t>o completely new applicants will be able to enter the Competition at Phase 2, although some variation in project partners may be permitted.</w:t>
      </w:r>
      <w:r w:rsidRPr="008E1A79">
        <w:rPr>
          <w:color w:val="000000"/>
          <w:szCs w:val="24"/>
        </w:rPr>
        <w:t xml:space="preserve"> </w:t>
      </w:r>
    </w:p>
    <w:p w14:paraId="3422A873" w14:textId="171C178C" w:rsidR="00096411" w:rsidRDefault="00096411" w:rsidP="00096411">
      <w:pPr>
        <w:spacing w:after="200" w:line="276" w:lineRule="auto"/>
        <w:rPr>
          <w:color w:val="000000"/>
          <w:szCs w:val="24"/>
        </w:rPr>
      </w:pPr>
      <w:r w:rsidRPr="002A6A9E">
        <w:rPr>
          <w:color w:val="000000"/>
          <w:szCs w:val="24"/>
        </w:rPr>
        <w:t>Incubation support will be available for successful small and medium</w:t>
      </w:r>
      <w:r w:rsidR="00F906E4">
        <w:rPr>
          <w:color w:val="000000"/>
          <w:szCs w:val="24"/>
        </w:rPr>
        <w:t>-</w:t>
      </w:r>
      <w:r w:rsidRPr="002A6A9E">
        <w:rPr>
          <w:color w:val="000000"/>
          <w:szCs w:val="24"/>
        </w:rPr>
        <w:t>sized enterprise (SME) awardees who are the lead partner in receipt of funding.</w:t>
      </w:r>
    </w:p>
    <w:p w14:paraId="56C90716" w14:textId="22991EF5" w:rsidR="00FB156F" w:rsidRDefault="00096411" w:rsidP="00B21CE9">
      <w:pPr>
        <w:spacing w:after="120"/>
        <w:rPr>
          <w:b/>
          <w:bCs/>
          <w:color w:val="000000"/>
          <w:kern w:val="32"/>
        </w:rPr>
      </w:pPr>
      <w:r>
        <w:rPr>
          <w:bCs/>
          <w:color w:val="000000"/>
          <w:kern w:val="32"/>
        </w:rPr>
        <w:t>The key dates</w:t>
      </w:r>
      <w:r w:rsidRPr="00E244FB">
        <w:rPr>
          <w:bCs/>
          <w:color w:val="000000"/>
          <w:kern w:val="32"/>
        </w:rPr>
        <w:t xml:space="preserve"> applicable to the </w:t>
      </w:r>
      <w:r>
        <w:rPr>
          <w:bCs/>
          <w:color w:val="000000"/>
          <w:kern w:val="32"/>
        </w:rPr>
        <w:t>Bulk Low Carbon Hydrogen Supply Competition</w:t>
      </w:r>
      <w:r w:rsidR="00BB1D3E">
        <w:rPr>
          <w:bCs/>
          <w:color w:val="000000"/>
          <w:kern w:val="32"/>
        </w:rPr>
        <w:t xml:space="preserve"> Phase 2</w:t>
      </w:r>
      <w:r>
        <w:rPr>
          <w:bCs/>
          <w:color w:val="000000"/>
          <w:kern w:val="32"/>
        </w:rPr>
        <w:t xml:space="preserve"> are</w:t>
      </w:r>
      <w:r w:rsidRPr="00E244FB">
        <w:rPr>
          <w:bCs/>
          <w:color w:val="000000"/>
          <w:kern w:val="32"/>
        </w:rPr>
        <w:t>:</w:t>
      </w:r>
    </w:p>
    <w:p w14:paraId="751BD9FD" w14:textId="468C0475" w:rsidR="00FB156F" w:rsidRDefault="00096411" w:rsidP="00096411">
      <w:pPr>
        <w:rPr>
          <w:b/>
          <w:bCs/>
          <w:color w:val="000000"/>
          <w:kern w:val="32"/>
        </w:rPr>
      </w:pPr>
      <w:r>
        <w:rPr>
          <w:b/>
          <w:bCs/>
          <w:color w:val="000000"/>
          <w:kern w:val="32"/>
        </w:rPr>
        <w:t>Phase 2 Demonstration Phase (indicative timings)</w:t>
      </w:r>
      <w:r w:rsidR="00FB156F">
        <w:rPr>
          <w:b/>
          <w:bCs/>
          <w:noProof/>
          <w:color w:val="000000"/>
          <w:kern w:val="32"/>
          <w:lang w:eastAsia="en-GB"/>
        </w:rPr>
        <w:t>:</w:t>
      </w:r>
      <w:r w:rsidR="00FB156F">
        <w:rPr>
          <w:b/>
          <w:bCs/>
          <w:noProof/>
          <w:color w:val="000000"/>
          <w:kern w:val="32"/>
          <w:lang w:eastAsia="en-GB"/>
        </w:rPr>
        <w:drawing>
          <wp:inline distT="0" distB="0" distL="0" distR="0" wp14:anchorId="139427A1" wp14:editId="2F44BE00">
            <wp:extent cx="5943600" cy="3716867"/>
            <wp:effectExtent l="38100" t="57150" r="57150" b="74295"/>
            <wp:docPr id="6" name="Picture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E214E3F" w14:textId="41F9E2A1" w:rsidR="00096411" w:rsidRDefault="00096411" w:rsidP="00096411">
      <w:pPr>
        <w:rPr>
          <w:b/>
          <w:bCs/>
          <w:color w:val="000000"/>
          <w:kern w:val="32"/>
        </w:rPr>
      </w:pPr>
    </w:p>
    <w:p w14:paraId="1501EE67" w14:textId="77777777" w:rsidR="00096411" w:rsidRDefault="00096411" w:rsidP="00096411">
      <w:pPr>
        <w:pStyle w:val="Heading3"/>
        <w:spacing w:after="120"/>
      </w:pPr>
      <w:r w:rsidRPr="009B5968">
        <w:lastRenderedPageBreak/>
        <w:t>Stage 1: Application</w:t>
      </w:r>
    </w:p>
    <w:p w14:paraId="06239F44" w14:textId="3088DFA8" w:rsidR="00096411" w:rsidRDefault="00096411" w:rsidP="00096411">
      <w:pPr>
        <w:spacing w:after="120"/>
      </w:pPr>
      <w:r>
        <w:t>Bidders</w:t>
      </w:r>
      <w:r w:rsidRPr="000A119A">
        <w:t xml:space="preserve"> </w:t>
      </w:r>
      <w:r>
        <w:t>are</w:t>
      </w:r>
      <w:r w:rsidRPr="000A119A">
        <w:t xml:space="preserve"> </w:t>
      </w:r>
      <w:r w:rsidR="00833B57">
        <w:t>required</w:t>
      </w:r>
      <w:r w:rsidR="00833B57" w:rsidRPr="000A119A">
        <w:t xml:space="preserve"> </w:t>
      </w:r>
      <w:r w:rsidRPr="000A119A">
        <w:t>to</w:t>
      </w:r>
      <w:r>
        <w:t xml:space="preserve"> complete and submit a</w:t>
      </w:r>
      <w:r w:rsidR="00833B57">
        <w:t xml:space="preserve"> Phase 2</w:t>
      </w:r>
      <w:r>
        <w:t xml:space="preserve"> Competition application form</w:t>
      </w:r>
      <w:r w:rsidR="000933A1">
        <w:t>,</w:t>
      </w:r>
      <w:r>
        <w:t xml:space="preserve"> with supporting information</w:t>
      </w:r>
      <w:r w:rsidR="000933A1">
        <w:t>. They should</w:t>
      </w:r>
      <w:r>
        <w:t xml:space="preserve"> explain </w:t>
      </w:r>
      <w:r w:rsidRPr="000A119A">
        <w:t xml:space="preserve">their proposed </w:t>
      </w:r>
      <w:r>
        <w:t>Hydrogen Supply approach</w:t>
      </w:r>
      <w:r w:rsidR="000933A1">
        <w:t xml:space="preserve">, </w:t>
      </w:r>
      <w:r>
        <w:t>indicat</w:t>
      </w:r>
      <w:r w:rsidR="000933A1">
        <w:t>e</w:t>
      </w:r>
      <w:r>
        <w:t xml:space="preserve"> the applicable L</w:t>
      </w:r>
      <w:r w:rsidR="00CF3211">
        <w:t>ot</w:t>
      </w:r>
      <w:r w:rsidR="000933A1">
        <w:t>,</w:t>
      </w:r>
      <w:r>
        <w:t xml:space="preserve"> and outlin</w:t>
      </w:r>
      <w:r w:rsidR="000933A1">
        <w:t>e</w:t>
      </w:r>
      <w:r>
        <w:t xml:space="preserve"> their proposed project for Phase 2. The notes below explain the details of the application process:</w:t>
      </w:r>
    </w:p>
    <w:p w14:paraId="18E4D262" w14:textId="3D7BA73D" w:rsidR="00096411" w:rsidRPr="00227AFF" w:rsidRDefault="00F013B6" w:rsidP="0098300C">
      <w:pPr>
        <w:numPr>
          <w:ilvl w:val="0"/>
          <w:numId w:val="6"/>
        </w:numPr>
        <w:spacing w:after="120"/>
        <w:rPr>
          <w:b/>
          <w:color w:val="000000"/>
          <w:kern w:val="32"/>
          <w:u w:val="single"/>
        </w:rPr>
      </w:pPr>
      <w:r>
        <w:t xml:space="preserve">BEIS will expect an application from each of the Phase 1 projects unless notified by email to </w:t>
      </w:r>
      <w:r w:rsidRPr="00A5563B">
        <w:rPr>
          <w:b/>
          <w:bCs/>
          <w:color w:val="0000FF"/>
          <w:u w:val="single"/>
        </w:rPr>
        <w:t xml:space="preserve">industry.innovation@beis.gov.uk </w:t>
      </w:r>
      <w:r>
        <w:rPr>
          <w:color w:val="000000"/>
          <w:kern w:val="32"/>
        </w:rPr>
        <w:t>that they will not be applying to Phase 2.</w:t>
      </w:r>
      <w:r w:rsidR="0098300C" w:rsidRPr="0098300C" w:rsidDel="0098300C">
        <w:rPr>
          <w:b/>
          <w:color w:val="000000"/>
          <w:kern w:val="32"/>
          <w:u w:val="single"/>
        </w:rPr>
        <w:t xml:space="preserve"> </w:t>
      </w:r>
    </w:p>
    <w:p w14:paraId="306FC705" w14:textId="57A49A44" w:rsidR="00096411" w:rsidRPr="00616199" w:rsidRDefault="00096411" w:rsidP="00520D27">
      <w:pPr>
        <w:numPr>
          <w:ilvl w:val="0"/>
          <w:numId w:val="6"/>
        </w:numPr>
        <w:spacing w:after="120"/>
        <w:rPr>
          <w:b/>
          <w:color w:val="000000"/>
          <w:kern w:val="32"/>
          <w:u w:val="single"/>
        </w:rPr>
      </w:pPr>
      <w:r w:rsidRPr="00AC5F3E">
        <w:rPr>
          <w:b/>
          <w:color w:val="000000"/>
          <w:kern w:val="32"/>
        </w:rPr>
        <w:t xml:space="preserve">Questions </w:t>
      </w:r>
      <w:r w:rsidRPr="0075199B">
        <w:rPr>
          <w:b/>
          <w:color w:val="000000"/>
          <w:kern w:val="32"/>
        </w:rPr>
        <w:t>about the Competition:</w:t>
      </w:r>
      <w:r w:rsidRPr="00AC5F3E">
        <w:rPr>
          <w:color w:val="000000"/>
          <w:kern w:val="32"/>
        </w:rPr>
        <w:t xml:space="preserve"> If you have</w:t>
      </w:r>
      <w:r w:rsidR="0075199B">
        <w:rPr>
          <w:color w:val="000000"/>
          <w:kern w:val="32"/>
        </w:rPr>
        <w:t xml:space="preserve"> any questions on the competition process after</w:t>
      </w:r>
      <w:r w:rsidRPr="00AC5F3E">
        <w:rPr>
          <w:color w:val="000000"/>
          <w:kern w:val="32"/>
        </w:rPr>
        <w:t xml:space="preserve"> read</w:t>
      </w:r>
      <w:r w:rsidR="0075199B">
        <w:rPr>
          <w:color w:val="000000"/>
          <w:kern w:val="32"/>
        </w:rPr>
        <w:t>ing</w:t>
      </w:r>
      <w:r w:rsidRPr="00AC5F3E">
        <w:rPr>
          <w:color w:val="000000"/>
          <w:kern w:val="32"/>
        </w:rPr>
        <w:t xml:space="preserve"> the</w:t>
      </w:r>
      <w:r w:rsidR="0075199B">
        <w:rPr>
          <w:color w:val="000000"/>
          <w:kern w:val="32"/>
        </w:rPr>
        <w:t>se</w:t>
      </w:r>
      <w:r w:rsidRPr="00AC5F3E">
        <w:rPr>
          <w:color w:val="000000"/>
          <w:kern w:val="32"/>
        </w:rPr>
        <w:t xml:space="preserve"> guidance notes, </w:t>
      </w:r>
      <w:r>
        <w:rPr>
          <w:color w:val="000000"/>
          <w:kern w:val="32"/>
        </w:rPr>
        <w:t>please submit</w:t>
      </w:r>
      <w:r w:rsidRPr="00AC5F3E">
        <w:rPr>
          <w:color w:val="000000"/>
          <w:kern w:val="32"/>
        </w:rPr>
        <w:t xml:space="preserve"> any queries to </w:t>
      </w:r>
      <w:hyperlink r:id="rId30" w:history="1">
        <w:r w:rsidR="0014680D" w:rsidRPr="004F55DF">
          <w:rPr>
            <w:rStyle w:val="Hyperlink"/>
            <w:rFonts w:ascii="Arial" w:hAnsi="Arial"/>
            <w:kern w:val="32"/>
          </w:rPr>
          <w:t>industry.innovation@beis.gov.uk</w:t>
        </w:r>
      </w:hyperlink>
      <w:r w:rsidR="0014680D">
        <w:rPr>
          <w:color w:val="000000"/>
          <w:kern w:val="32"/>
        </w:rPr>
        <w:t xml:space="preserve">. </w:t>
      </w:r>
      <w:r w:rsidRPr="007C2A52">
        <w:rPr>
          <w:color w:val="000000"/>
          <w:kern w:val="32"/>
        </w:rPr>
        <w:t xml:space="preserve">All questions should be submitted by the </w:t>
      </w:r>
      <w:r w:rsidR="00520D27">
        <w:rPr>
          <w:color w:val="000000"/>
          <w:kern w:val="32"/>
        </w:rPr>
        <w:t>8</w:t>
      </w:r>
      <w:r w:rsidR="00520D27" w:rsidRPr="00510FA1">
        <w:rPr>
          <w:color w:val="000000"/>
          <w:kern w:val="32"/>
          <w:vertAlign w:val="superscript"/>
        </w:rPr>
        <w:t>th</w:t>
      </w:r>
      <w:r w:rsidR="00520D27">
        <w:rPr>
          <w:color w:val="000000"/>
          <w:kern w:val="32"/>
        </w:rPr>
        <w:t xml:space="preserve"> </w:t>
      </w:r>
      <w:r w:rsidR="008D1605">
        <w:rPr>
          <w:color w:val="000000"/>
          <w:kern w:val="32"/>
        </w:rPr>
        <w:t>September 2019</w:t>
      </w:r>
      <w:r w:rsidR="00FD215D">
        <w:rPr>
          <w:color w:val="000000"/>
          <w:kern w:val="32"/>
        </w:rPr>
        <w:t>,</w:t>
      </w:r>
      <w:r w:rsidRPr="007C2A52">
        <w:rPr>
          <w:color w:val="000000"/>
          <w:kern w:val="32"/>
        </w:rPr>
        <w:t xml:space="preserve"> questions submitted after this date may not be answered. We will provide online replies </w:t>
      </w:r>
      <w:r>
        <w:rPr>
          <w:color w:val="000000"/>
          <w:kern w:val="32"/>
        </w:rPr>
        <w:t xml:space="preserve">to all those who have registered an interest </w:t>
      </w:r>
      <w:r w:rsidRPr="007C2A52">
        <w:rPr>
          <w:color w:val="000000"/>
          <w:kern w:val="32"/>
        </w:rPr>
        <w:t>(</w:t>
      </w:r>
      <w:hyperlink r:id="rId31" w:history="1">
        <w:r w:rsidRPr="007A3CAA">
          <w:rPr>
            <w:rStyle w:val="Hyperlink"/>
            <w:rFonts w:ascii="Arial" w:hAnsi="Arial"/>
            <w:kern w:val="32"/>
          </w:rPr>
          <w:t>https://www.gov.uk/guidance/funding-for-low-carbon-industry</w:t>
        </w:r>
      </w:hyperlink>
      <w:r w:rsidR="00510FA1">
        <w:rPr>
          <w:rStyle w:val="Hyperlink"/>
          <w:rFonts w:ascii="Arial" w:hAnsi="Arial"/>
          <w:kern w:val="32"/>
        </w:rPr>
        <w:t xml:space="preserve">, and on Contracts Finder </w:t>
      </w:r>
      <w:hyperlink r:id="rId32" w:history="1">
        <w:r w:rsidR="00510FA1" w:rsidRPr="00A82B24">
          <w:rPr>
            <w:rStyle w:val="Hyperlink"/>
            <w:rFonts w:ascii="Arial" w:hAnsi="Arial"/>
            <w:szCs w:val="24"/>
          </w:rPr>
          <w:t>https://www.contractsfinder.service.gov.uk/Search</w:t>
        </w:r>
      </w:hyperlink>
      <w:r>
        <w:rPr>
          <w:color w:val="000000"/>
          <w:kern w:val="32"/>
        </w:rPr>
        <w:t>)</w:t>
      </w:r>
      <w:r w:rsidRPr="00616199">
        <w:rPr>
          <w:color w:val="000000"/>
          <w:kern w:val="32"/>
        </w:rPr>
        <w:t xml:space="preserve"> to any questions </w:t>
      </w:r>
      <w:r w:rsidR="008126A9">
        <w:rPr>
          <w:color w:val="000000"/>
          <w:kern w:val="32"/>
        </w:rPr>
        <w:t>that</w:t>
      </w:r>
      <w:r w:rsidRPr="00616199">
        <w:rPr>
          <w:color w:val="000000"/>
          <w:kern w:val="32"/>
        </w:rPr>
        <w:t xml:space="preserve"> arise before </w:t>
      </w:r>
      <w:r w:rsidR="00827DA0">
        <w:rPr>
          <w:color w:val="000000"/>
          <w:kern w:val="32"/>
        </w:rPr>
        <w:t>8</w:t>
      </w:r>
      <w:r w:rsidR="00827DA0" w:rsidRPr="00827DA0">
        <w:rPr>
          <w:color w:val="000000"/>
          <w:kern w:val="32"/>
          <w:vertAlign w:val="superscript"/>
        </w:rPr>
        <w:t>th</w:t>
      </w:r>
      <w:r w:rsidR="00827DA0">
        <w:rPr>
          <w:color w:val="000000"/>
          <w:kern w:val="32"/>
        </w:rPr>
        <w:t xml:space="preserve"> </w:t>
      </w:r>
      <w:r w:rsidR="008D1605">
        <w:rPr>
          <w:color w:val="000000"/>
          <w:kern w:val="32"/>
        </w:rPr>
        <w:t>September 2019</w:t>
      </w:r>
      <w:r w:rsidRPr="00616199">
        <w:rPr>
          <w:color w:val="000000"/>
          <w:kern w:val="32"/>
        </w:rPr>
        <w:t xml:space="preserve"> and which, in our judgement, are of material significance. All bidders should take these replies into consideration when preparing their own bids and we will evaluate bids on the assumption that they have done so.</w:t>
      </w:r>
    </w:p>
    <w:p w14:paraId="4B32E40E" w14:textId="369AD1F0" w:rsidR="00096411" w:rsidRPr="00A6701E" w:rsidRDefault="00096411" w:rsidP="00520D27">
      <w:pPr>
        <w:numPr>
          <w:ilvl w:val="0"/>
          <w:numId w:val="6"/>
        </w:numPr>
        <w:spacing w:after="120"/>
        <w:rPr>
          <w:color w:val="000000"/>
          <w:kern w:val="32"/>
        </w:rPr>
      </w:pPr>
      <w:r w:rsidRPr="00A10661">
        <w:rPr>
          <w:b/>
          <w:color w:val="000000"/>
          <w:kern w:val="32"/>
        </w:rPr>
        <w:t>Submission of Proposal:</w:t>
      </w:r>
      <w:r>
        <w:rPr>
          <w:color w:val="000000"/>
          <w:kern w:val="32"/>
        </w:rPr>
        <w:t xml:space="preserve"> The full proposal for </w:t>
      </w:r>
      <w:r w:rsidR="00833B57">
        <w:rPr>
          <w:color w:val="000000"/>
          <w:kern w:val="32"/>
        </w:rPr>
        <w:t xml:space="preserve">Phase 2 of the </w:t>
      </w:r>
      <w:r>
        <w:rPr>
          <w:color w:val="000000"/>
          <w:kern w:val="32"/>
        </w:rPr>
        <w:t>Competition must be submitted by the deadline:</w:t>
      </w:r>
    </w:p>
    <w:p w14:paraId="7A63D3BC" w14:textId="6AC0EDA5" w:rsidR="00096411" w:rsidRDefault="00096411" w:rsidP="000C2F0D">
      <w:pPr>
        <w:numPr>
          <w:ilvl w:val="1"/>
          <w:numId w:val="6"/>
        </w:numPr>
        <w:spacing w:after="120"/>
        <w:rPr>
          <w:b/>
          <w:color w:val="000000"/>
          <w:kern w:val="32"/>
          <w:u w:val="single"/>
        </w:rPr>
      </w:pPr>
      <w:r w:rsidRPr="007C2A52">
        <w:rPr>
          <w:b/>
          <w:color w:val="000000"/>
          <w:kern w:val="32"/>
        </w:rPr>
        <w:t xml:space="preserve">Phase </w:t>
      </w:r>
      <w:r w:rsidR="00833B57">
        <w:rPr>
          <w:b/>
          <w:color w:val="000000"/>
          <w:kern w:val="32"/>
        </w:rPr>
        <w:t>2</w:t>
      </w:r>
      <w:r w:rsidR="00833B57">
        <w:rPr>
          <w:color w:val="000000"/>
          <w:kern w:val="32"/>
        </w:rPr>
        <w:t xml:space="preserve"> </w:t>
      </w:r>
      <w:r w:rsidRPr="00A811EE">
        <w:rPr>
          <w:b/>
          <w:color w:val="000000"/>
          <w:kern w:val="32"/>
        </w:rPr>
        <w:t>proposal submission deadline</w:t>
      </w:r>
      <w:r>
        <w:rPr>
          <w:color w:val="000000"/>
          <w:kern w:val="32"/>
        </w:rPr>
        <w:t xml:space="preserve"> is </w:t>
      </w:r>
      <w:r w:rsidR="00827DA0">
        <w:rPr>
          <w:b/>
          <w:color w:val="000000"/>
          <w:kern w:val="32"/>
        </w:rPr>
        <w:t xml:space="preserve">2pm (BST) </w:t>
      </w:r>
      <w:r w:rsidR="0061537E">
        <w:rPr>
          <w:b/>
          <w:color w:val="000000"/>
          <w:kern w:val="32"/>
        </w:rPr>
        <w:t>23</w:t>
      </w:r>
      <w:r w:rsidR="0061537E" w:rsidRPr="00091F1D">
        <w:rPr>
          <w:b/>
          <w:color w:val="000000"/>
          <w:kern w:val="32"/>
          <w:vertAlign w:val="superscript"/>
        </w:rPr>
        <w:t>rd</w:t>
      </w:r>
      <w:r w:rsidR="0061537E">
        <w:rPr>
          <w:b/>
          <w:color w:val="000000"/>
          <w:kern w:val="32"/>
        </w:rPr>
        <w:t xml:space="preserve"> </w:t>
      </w:r>
      <w:r w:rsidR="00827DA0">
        <w:rPr>
          <w:b/>
          <w:color w:val="000000"/>
          <w:kern w:val="32"/>
        </w:rPr>
        <w:t>September</w:t>
      </w:r>
      <w:r w:rsidR="008D1605">
        <w:rPr>
          <w:b/>
          <w:color w:val="000000"/>
          <w:kern w:val="32"/>
        </w:rPr>
        <w:t xml:space="preserve"> 2019.</w:t>
      </w:r>
      <w:r w:rsidRPr="00227AFF" w:rsidDel="00A80001">
        <w:rPr>
          <w:b/>
          <w:color w:val="000000"/>
          <w:kern w:val="32"/>
          <w:u w:val="single"/>
        </w:rPr>
        <w:t xml:space="preserve"> </w:t>
      </w:r>
    </w:p>
    <w:p w14:paraId="62BECDA7" w14:textId="470E0299" w:rsidR="00096411" w:rsidRPr="007379F7" w:rsidRDefault="00096411" w:rsidP="000C2F0D">
      <w:pPr>
        <w:pStyle w:val="ListParagraph"/>
        <w:numPr>
          <w:ilvl w:val="1"/>
          <w:numId w:val="6"/>
        </w:numPr>
        <w:spacing w:after="120"/>
        <w:rPr>
          <w:b/>
          <w:color w:val="000000"/>
          <w:kern w:val="32"/>
          <w:u w:val="single"/>
        </w:rPr>
      </w:pPr>
      <w:r w:rsidRPr="00D30975">
        <w:rPr>
          <w:b/>
          <w:color w:val="000000"/>
          <w:kern w:val="32"/>
        </w:rPr>
        <w:t>File format and size:</w:t>
      </w:r>
      <w:r w:rsidRPr="007379F7">
        <w:rPr>
          <w:color w:val="000000"/>
          <w:kern w:val="32"/>
        </w:rPr>
        <w:t xml:space="preserve"> Completed Phase </w:t>
      </w:r>
      <w:r w:rsidR="009319C4">
        <w:rPr>
          <w:color w:val="000000"/>
          <w:kern w:val="32"/>
        </w:rPr>
        <w:t>2</w:t>
      </w:r>
      <w:r w:rsidR="009319C4" w:rsidRPr="007379F7">
        <w:rPr>
          <w:color w:val="000000"/>
          <w:kern w:val="32"/>
        </w:rPr>
        <w:t xml:space="preserve"> </w:t>
      </w:r>
      <w:r w:rsidRPr="007379F7">
        <w:rPr>
          <w:color w:val="000000"/>
          <w:kern w:val="32"/>
        </w:rPr>
        <w:t>application forms</w:t>
      </w:r>
      <w:r>
        <w:rPr>
          <w:color w:val="000000"/>
          <w:kern w:val="32"/>
        </w:rPr>
        <w:t>,</w:t>
      </w:r>
      <w:r w:rsidRPr="007379F7">
        <w:rPr>
          <w:color w:val="000000"/>
          <w:kern w:val="32"/>
        </w:rPr>
        <w:t xml:space="preserve"> the completed finance templates and any supporting information should be submitted electronically. The completed finance form should be submitted as a spreadsheet (.xls) file</w:t>
      </w:r>
      <w:r w:rsidR="00FD215D">
        <w:rPr>
          <w:color w:val="000000"/>
          <w:kern w:val="32"/>
        </w:rPr>
        <w:t xml:space="preserve"> and</w:t>
      </w:r>
      <w:r w:rsidRPr="007379F7">
        <w:rPr>
          <w:color w:val="000000"/>
          <w:kern w:val="32"/>
        </w:rPr>
        <w:t xml:space="preserve"> the completed application form should be submitted in pdf format. </w:t>
      </w:r>
      <w:r>
        <w:rPr>
          <w:color w:val="000000"/>
          <w:kern w:val="32"/>
        </w:rPr>
        <w:br/>
      </w:r>
      <w:r>
        <w:rPr>
          <w:color w:val="000000"/>
          <w:kern w:val="32"/>
        </w:rPr>
        <w:br/>
        <w:t xml:space="preserve">The proposal documents must be </w:t>
      </w:r>
      <w:r w:rsidRPr="007379F7">
        <w:rPr>
          <w:color w:val="000000"/>
          <w:kern w:val="32"/>
        </w:rPr>
        <w:t xml:space="preserve">emailed to </w:t>
      </w:r>
      <w:hyperlink r:id="rId33" w:history="1">
        <w:r w:rsidRPr="007A3CAA">
          <w:rPr>
            <w:rStyle w:val="Hyperlink"/>
            <w:rFonts w:ascii="Arial" w:hAnsi="Arial"/>
            <w:kern w:val="32"/>
          </w:rPr>
          <w:t>industy.innovation@beis.gov.uk</w:t>
        </w:r>
      </w:hyperlink>
      <w:r w:rsidRPr="007379F7">
        <w:rPr>
          <w:color w:val="000000"/>
          <w:kern w:val="32"/>
        </w:rPr>
        <w:t xml:space="preserve"> with ‘</w:t>
      </w:r>
      <w:r>
        <w:rPr>
          <w:color w:val="000000"/>
          <w:kern w:val="32"/>
        </w:rPr>
        <w:t xml:space="preserve">Phase </w:t>
      </w:r>
      <w:r w:rsidR="009319C4">
        <w:rPr>
          <w:color w:val="000000"/>
          <w:kern w:val="32"/>
        </w:rPr>
        <w:t xml:space="preserve">2 </w:t>
      </w:r>
      <w:r>
        <w:rPr>
          <w:color w:val="000000"/>
          <w:kern w:val="32"/>
        </w:rPr>
        <w:t xml:space="preserve">– Hydrogen Supply </w:t>
      </w:r>
      <w:r w:rsidRPr="00A5563B">
        <w:rPr>
          <w:color w:val="000000"/>
          <w:kern w:val="32"/>
        </w:rPr>
        <w:t>Competition</w:t>
      </w:r>
      <w:r>
        <w:rPr>
          <w:color w:val="000000"/>
          <w:kern w:val="32"/>
        </w:rPr>
        <w:t xml:space="preserve"> (name of lead applicant)</w:t>
      </w:r>
      <w:r w:rsidRPr="007379F7">
        <w:rPr>
          <w:color w:val="000000"/>
          <w:kern w:val="32"/>
        </w:rPr>
        <w:t xml:space="preserve">’ in the subject line. </w:t>
      </w:r>
      <w:r>
        <w:rPr>
          <w:color w:val="000000"/>
          <w:kern w:val="32"/>
        </w:rPr>
        <w:br/>
      </w:r>
      <w:r>
        <w:rPr>
          <w:color w:val="000000"/>
          <w:kern w:val="32"/>
        </w:rPr>
        <w:br/>
      </w:r>
      <w:r w:rsidRPr="007379F7">
        <w:rPr>
          <w:color w:val="000000"/>
          <w:kern w:val="32"/>
        </w:rPr>
        <w:t>The maximum size email you can send is 10 MB. If your application is larger than 10MB</w:t>
      </w:r>
      <w:r>
        <w:rPr>
          <w:color w:val="000000"/>
          <w:kern w:val="32"/>
        </w:rPr>
        <w:t>, please</w:t>
      </w:r>
      <w:r w:rsidRPr="007379F7">
        <w:rPr>
          <w:color w:val="000000"/>
          <w:kern w:val="32"/>
        </w:rPr>
        <w:t xml:space="preserve"> break the submission down into smaller sizes and ensure the subject line of each additional email takes the following format ‘</w:t>
      </w:r>
      <w:r>
        <w:rPr>
          <w:color w:val="000000"/>
          <w:kern w:val="32"/>
        </w:rPr>
        <w:t xml:space="preserve">Phase 1 – Hydrogen Supply </w:t>
      </w:r>
      <w:r w:rsidRPr="00A5563B">
        <w:rPr>
          <w:color w:val="000000"/>
          <w:kern w:val="32"/>
        </w:rPr>
        <w:t>Competition</w:t>
      </w:r>
      <w:r>
        <w:rPr>
          <w:color w:val="000000"/>
          <w:kern w:val="32"/>
        </w:rPr>
        <w:t xml:space="preserve"> (name of lead applicant)</w:t>
      </w:r>
      <w:r w:rsidRPr="007379F7">
        <w:rPr>
          <w:color w:val="000000"/>
          <w:kern w:val="32"/>
        </w:rPr>
        <w:t xml:space="preserve"> – email x of y’.</w:t>
      </w:r>
      <w:r w:rsidRPr="007379F7">
        <w:rPr>
          <w:color w:val="000000"/>
          <w:kern w:val="32"/>
        </w:rPr>
        <w:br/>
      </w:r>
    </w:p>
    <w:p w14:paraId="4CE47155" w14:textId="5A5C44AD" w:rsidR="00096411" w:rsidRPr="00D30975" w:rsidRDefault="00096411" w:rsidP="000C2F0D">
      <w:pPr>
        <w:pStyle w:val="ListParagraph"/>
        <w:numPr>
          <w:ilvl w:val="0"/>
          <w:numId w:val="6"/>
        </w:numPr>
        <w:spacing w:after="120"/>
        <w:rPr>
          <w:color w:val="000000"/>
          <w:kern w:val="32"/>
        </w:rPr>
      </w:pPr>
      <w:r w:rsidRPr="00D30975">
        <w:rPr>
          <w:b/>
          <w:color w:val="000000"/>
          <w:kern w:val="32"/>
        </w:rPr>
        <w:t>Submission Content:</w:t>
      </w:r>
      <w:r>
        <w:rPr>
          <w:color w:val="000000"/>
          <w:kern w:val="32"/>
        </w:rPr>
        <w:t xml:space="preserve"> </w:t>
      </w:r>
      <w:r w:rsidRPr="00D30975">
        <w:rPr>
          <w:color w:val="000000"/>
          <w:kern w:val="32"/>
        </w:rPr>
        <w:t xml:space="preserve">Each Phase </w:t>
      </w:r>
      <w:r w:rsidR="009319C4">
        <w:rPr>
          <w:color w:val="000000"/>
          <w:kern w:val="32"/>
        </w:rPr>
        <w:t>2</w:t>
      </w:r>
      <w:r w:rsidR="009319C4" w:rsidRPr="00D30975">
        <w:rPr>
          <w:color w:val="000000"/>
          <w:kern w:val="32"/>
        </w:rPr>
        <w:t xml:space="preserve"> </w:t>
      </w:r>
      <w:r w:rsidRPr="00D30975">
        <w:rPr>
          <w:color w:val="000000"/>
          <w:kern w:val="32"/>
        </w:rPr>
        <w:t>proposal must include the following documents:</w:t>
      </w:r>
    </w:p>
    <w:p w14:paraId="72DCB8C5" w14:textId="47E718BA" w:rsidR="00096411" w:rsidRPr="006448DF" w:rsidRDefault="00096411" w:rsidP="000C2F0D">
      <w:pPr>
        <w:numPr>
          <w:ilvl w:val="1"/>
          <w:numId w:val="6"/>
        </w:numPr>
        <w:spacing w:after="120"/>
        <w:rPr>
          <w:b/>
          <w:color w:val="000000"/>
          <w:kern w:val="32"/>
          <w:u w:val="single"/>
        </w:rPr>
      </w:pPr>
      <w:r>
        <w:rPr>
          <w:color w:val="000000"/>
          <w:kern w:val="32"/>
        </w:rPr>
        <w:lastRenderedPageBreak/>
        <w:t xml:space="preserve">Completed application form, including signed declarations, which can be viewed in Annex </w:t>
      </w:r>
      <w:r w:rsidR="000C2F0D">
        <w:rPr>
          <w:color w:val="000000"/>
          <w:kern w:val="32"/>
        </w:rPr>
        <w:t xml:space="preserve">5 </w:t>
      </w:r>
      <w:r>
        <w:rPr>
          <w:color w:val="000000"/>
          <w:kern w:val="32"/>
        </w:rPr>
        <w:t>of this Guidance document (the application form is a separate word document which</w:t>
      </w:r>
      <w:r w:rsidRPr="007C2A52">
        <w:rPr>
          <w:color w:val="000000"/>
          <w:kern w:val="32"/>
        </w:rPr>
        <w:t xml:space="preserve"> can be downloaded from </w:t>
      </w:r>
      <w:hyperlink r:id="rId34" w:history="1">
        <w:r w:rsidRPr="007A3CAA">
          <w:rPr>
            <w:rStyle w:val="Hyperlink"/>
            <w:rFonts w:ascii="Arial" w:hAnsi="Arial"/>
            <w:kern w:val="32"/>
          </w:rPr>
          <w:t>https://www.gov.uk/guidance/funding-for-low-carbon-industry</w:t>
        </w:r>
      </w:hyperlink>
      <w:r>
        <w:rPr>
          <w:color w:val="000000"/>
          <w:kern w:val="32"/>
        </w:rPr>
        <w:t xml:space="preserve"> </w:t>
      </w:r>
      <w:r w:rsidRPr="007C2A52">
        <w:rPr>
          <w:color w:val="000000"/>
          <w:kern w:val="32"/>
        </w:rPr>
        <w:t xml:space="preserve">or requested from </w:t>
      </w:r>
      <w:hyperlink r:id="rId35" w:history="1">
        <w:r w:rsidRPr="007A3CAA">
          <w:rPr>
            <w:rStyle w:val="Hyperlink"/>
            <w:rFonts w:ascii="Arial" w:hAnsi="Arial"/>
            <w:kern w:val="32"/>
          </w:rPr>
          <w:t>industry.innovation@beis.gov.uk</w:t>
        </w:r>
      </w:hyperlink>
      <w:r>
        <w:rPr>
          <w:color w:val="000000"/>
          <w:kern w:val="32"/>
        </w:rPr>
        <w:t>)</w:t>
      </w:r>
      <w:r w:rsidR="00FD215D">
        <w:rPr>
          <w:color w:val="000000"/>
          <w:kern w:val="32"/>
        </w:rPr>
        <w:t>.</w:t>
      </w:r>
      <w:r w:rsidR="009319C4">
        <w:rPr>
          <w:color w:val="000000"/>
          <w:kern w:val="32"/>
        </w:rPr>
        <w:t xml:space="preserve"> Applicants completing Phase 1 are required by BEIS to submit a short feasibility repor</w:t>
      </w:r>
      <w:r w:rsidR="00FE7014">
        <w:rPr>
          <w:color w:val="000000"/>
          <w:kern w:val="32"/>
        </w:rPr>
        <w:t>t</w:t>
      </w:r>
      <w:r w:rsidR="009319C4">
        <w:rPr>
          <w:color w:val="000000"/>
          <w:kern w:val="32"/>
        </w:rPr>
        <w:t xml:space="preserve"> highlighting their feasibility study findings. </w:t>
      </w:r>
      <w:r w:rsidR="00977AF1">
        <w:rPr>
          <w:color w:val="000000"/>
          <w:kern w:val="32"/>
        </w:rPr>
        <w:t>This short report</w:t>
      </w:r>
      <w:r w:rsidR="009319C4">
        <w:rPr>
          <w:color w:val="000000"/>
          <w:kern w:val="32"/>
        </w:rPr>
        <w:t xml:space="preserve"> stands separately from the Phase 2 application form and will not form part of the Phase 2 assessment. Applicants that have not completed Phase 1 will not be allowed to </w:t>
      </w:r>
      <w:r w:rsidR="00977AF1">
        <w:rPr>
          <w:color w:val="000000"/>
          <w:kern w:val="32"/>
        </w:rPr>
        <w:t>apply</w:t>
      </w:r>
      <w:r w:rsidR="009319C4">
        <w:rPr>
          <w:color w:val="000000"/>
          <w:kern w:val="32"/>
        </w:rPr>
        <w:t xml:space="preserve"> for Phase 2 and no new applicants will be considered.</w:t>
      </w:r>
    </w:p>
    <w:p w14:paraId="18A9572E" w14:textId="610B24E3" w:rsidR="00096411" w:rsidRPr="006448DF" w:rsidRDefault="00096411" w:rsidP="000C2F0D">
      <w:pPr>
        <w:numPr>
          <w:ilvl w:val="1"/>
          <w:numId w:val="6"/>
        </w:numPr>
        <w:spacing w:after="120"/>
        <w:rPr>
          <w:b/>
          <w:color w:val="000000"/>
          <w:kern w:val="32"/>
          <w:u w:val="single"/>
        </w:rPr>
      </w:pPr>
      <w:r>
        <w:rPr>
          <w:color w:val="000000"/>
          <w:kern w:val="32"/>
        </w:rPr>
        <w:t>Completed pricing schedule/finance form (this is a separate spreadsheet which</w:t>
      </w:r>
      <w:r w:rsidRPr="007C2A52">
        <w:rPr>
          <w:color w:val="000000"/>
          <w:kern w:val="32"/>
        </w:rPr>
        <w:t xml:space="preserve"> can be downloaded from </w:t>
      </w:r>
      <w:hyperlink r:id="rId36" w:history="1">
        <w:r w:rsidRPr="007A3CAA">
          <w:rPr>
            <w:rStyle w:val="Hyperlink"/>
            <w:rFonts w:ascii="Arial" w:hAnsi="Arial"/>
            <w:kern w:val="32"/>
          </w:rPr>
          <w:t>https://www.gov.uk/guidance/funding-for-low-carbon-industry</w:t>
        </w:r>
      </w:hyperlink>
      <w:r>
        <w:rPr>
          <w:color w:val="000000"/>
          <w:kern w:val="32"/>
        </w:rPr>
        <w:t xml:space="preserve"> </w:t>
      </w:r>
      <w:r w:rsidRPr="007C2A52">
        <w:rPr>
          <w:color w:val="000000"/>
          <w:kern w:val="32"/>
        </w:rPr>
        <w:t xml:space="preserve">or requested from </w:t>
      </w:r>
      <w:hyperlink r:id="rId37" w:history="1">
        <w:r w:rsidRPr="007A3CAA">
          <w:rPr>
            <w:rStyle w:val="Hyperlink"/>
            <w:rFonts w:ascii="Arial" w:hAnsi="Arial"/>
            <w:kern w:val="32"/>
          </w:rPr>
          <w:t>industry.innovation@beis.gov.uk</w:t>
        </w:r>
      </w:hyperlink>
      <w:r>
        <w:rPr>
          <w:color w:val="000000"/>
          <w:kern w:val="32"/>
        </w:rPr>
        <w:t>)</w:t>
      </w:r>
      <w:r w:rsidR="00FD215D">
        <w:rPr>
          <w:color w:val="000000"/>
          <w:kern w:val="32"/>
        </w:rPr>
        <w:t>.</w:t>
      </w:r>
    </w:p>
    <w:p w14:paraId="33822BB2" w14:textId="773FAD1D" w:rsidR="00096411" w:rsidRPr="00CE68CF" w:rsidRDefault="00096411" w:rsidP="000C2F0D">
      <w:pPr>
        <w:numPr>
          <w:ilvl w:val="1"/>
          <w:numId w:val="6"/>
        </w:numPr>
        <w:spacing w:after="120"/>
        <w:rPr>
          <w:b/>
          <w:color w:val="000000"/>
          <w:kern w:val="32"/>
          <w:u w:val="single"/>
        </w:rPr>
      </w:pPr>
      <w:r>
        <w:rPr>
          <w:color w:val="000000"/>
          <w:kern w:val="32"/>
        </w:rPr>
        <w:t xml:space="preserve">Completed high level project Gantt chart or project plan for the Phase </w:t>
      </w:r>
      <w:r w:rsidR="009319C4">
        <w:rPr>
          <w:color w:val="000000"/>
          <w:kern w:val="32"/>
        </w:rPr>
        <w:t>2 Demonstration</w:t>
      </w:r>
      <w:r w:rsidR="00FD215D">
        <w:rPr>
          <w:color w:val="000000"/>
          <w:kern w:val="32"/>
        </w:rPr>
        <w:t>.</w:t>
      </w:r>
    </w:p>
    <w:p w14:paraId="421B0FE5" w14:textId="11676734" w:rsidR="006210E9" w:rsidRPr="000868D6" w:rsidRDefault="006210E9" w:rsidP="000C2F0D">
      <w:pPr>
        <w:numPr>
          <w:ilvl w:val="1"/>
          <w:numId w:val="6"/>
        </w:numPr>
        <w:spacing w:after="120"/>
        <w:rPr>
          <w:b/>
          <w:color w:val="000000"/>
          <w:kern w:val="32"/>
          <w:u w:val="single"/>
        </w:rPr>
      </w:pPr>
      <w:r>
        <w:rPr>
          <w:color w:val="000000"/>
          <w:kern w:val="32"/>
        </w:rPr>
        <w:t xml:space="preserve">Additional letters of support or other supporting information should also be submitted </w:t>
      </w:r>
      <w:r w:rsidRPr="00A10661">
        <w:rPr>
          <w:b/>
          <w:color w:val="000000"/>
          <w:kern w:val="32"/>
        </w:rPr>
        <w:t>where they add substantive information</w:t>
      </w:r>
      <w:r>
        <w:rPr>
          <w:color w:val="000000"/>
          <w:kern w:val="32"/>
        </w:rPr>
        <w:t xml:space="preserve"> to the proposal.</w:t>
      </w:r>
    </w:p>
    <w:p w14:paraId="18E4AF6D" w14:textId="5A17B1FB" w:rsidR="006210E9" w:rsidRPr="006210E9" w:rsidRDefault="006210E9" w:rsidP="000C2F0D">
      <w:pPr>
        <w:numPr>
          <w:ilvl w:val="1"/>
          <w:numId w:val="6"/>
        </w:numPr>
        <w:spacing w:after="120"/>
        <w:rPr>
          <w:b/>
          <w:color w:val="000000"/>
          <w:kern w:val="32"/>
          <w:u w:val="single"/>
        </w:rPr>
      </w:pPr>
      <w:r>
        <w:rPr>
          <w:color w:val="000000"/>
          <w:kern w:val="32"/>
        </w:rPr>
        <w:t>You must include a letter of support from the operator of the site where the demonstration will be carried out. Your completed application form should include a list of any supporting documents and a statement against each of the nature and significance of each.</w:t>
      </w:r>
    </w:p>
    <w:p w14:paraId="7427D07E" w14:textId="16B71032" w:rsidR="00096411" w:rsidRPr="00D30975" w:rsidRDefault="00096411" w:rsidP="00096411">
      <w:pPr>
        <w:spacing w:after="120"/>
        <w:ind w:left="720"/>
        <w:rPr>
          <w:color w:val="000000"/>
          <w:kern w:val="32"/>
        </w:rPr>
      </w:pPr>
      <w:r w:rsidRPr="00D30975">
        <w:rPr>
          <w:color w:val="000000"/>
          <w:kern w:val="32"/>
        </w:rPr>
        <w:t xml:space="preserve">You </w:t>
      </w:r>
      <w:r w:rsidRPr="00F97807">
        <w:rPr>
          <w:color w:val="000000"/>
          <w:kern w:val="32"/>
        </w:rPr>
        <w:t>should endeavour</w:t>
      </w:r>
      <w:r w:rsidRPr="00D30975">
        <w:rPr>
          <w:color w:val="000000"/>
          <w:kern w:val="32"/>
        </w:rPr>
        <w:t xml:space="preserve"> to answer </w:t>
      </w:r>
      <w:r w:rsidR="00CE6488" w:rsidRPr="00D30975">
        <w:rPr>
          <w:color w:val="000000"/>
          <w:kern w:val="32"/>
        </w:rPr>
        <w:t>all</w:t>
      </w:r>
      <w:r w:rsidRPr="00D30975">
        <w:rPr>
          <w:color w:val="000000"/>
          <w:kern w:val="32"/>
        </w:rPr>
        <w:t xml:space="preserve"> the questions on the application in full. Incomplete applications and any containing incorrect information will very likely be rejected</w:t>
      </w:r>
      <w:r w:rsidR="00CE6488">
        <w:rPr>
          <w:color w:val="000000"/>
          <w:kern w:val="32"/>
        </w:rPr>
        <w:t>.</w:t>
      </w:r>
      <w:r w:rsidRPr="00D30975">
        <w:rPr>
          <w:color w:val="000000"/>
          <w:kern w:val="32"/>
        </w:rPr>
        <w:t xml:space="preserve"> </w:t>
      </w:r>
      <w:r w:rsidR="00CE68CF">
        <w:rPr>
          <w:color w:val="000000"/>
          <w:kern w:val="32"/>
        </w:rPr>
        <w:t>However,</w:t>
      </w:r>
      <w:r w:rsidRPr="00D30975">
        <w:rPr>
          <w:color w:val="000000"/>
          <w:kern w:val="32"/>
        </w:rPr>
        <w:t xml:space="preserve"> BEIS may, at its discretion, request clarification before making a final decision. </w:t>
      </w:r>
    </w:p>
    <w:p w14:paraId="36766743" w14:textId="77777777" w:rsidR="00096411" w:rsidRDefault="00096411" w:rsidP="00096411">
      <w:pPr>
        <w:spacing w:after="120"/>
        <w:ind w:left="720"/>
        <w:rPr>
          <w:color w:val="000000"/>
          <w:kern w:val="32"/>
        </w:rPr>
      </w:pPr>
      <w:r w:rsidRPr="00D30975">
        <w:rPr>
          <w:color w:val="000000"/>
          <w:kern w:val="32"/>
        </w:rPr>
        <w:t>Any applications or supporting documentation received after the application deadline will not be considered.</w:t>
      </w:r>
    </w:p>
    <w:p w14:paraId="776447FC" w14:textId="77777777" w:rsidR="00096411" w:rsidRDefault="00096411" w:rsidP="005A559C">
      <w:pPr>
        <w:pStyle w:val="ListParagraph"/>
        <w:numPr>
          <w:ilvl w:val="0"/>
          <w:numId w:val="18"/>
        </w:numPr>
        <w:spacing w:after="120"/>
        <w:rPr>
          <w:color w:val="000000"/>
          <w:kern w:val="32"/>
        </w:rPr>
      </w:pPr>
      <w:r w:rsidRPr="00D33F4E">
        <w:rPr>
          <w:b/>
          <w:color w:val="000000"/>
          <w:kern w:val="32"/>
        </w:rPr>
        <w:t>Submission Costs:</w:t>
      </w:r>
      <w:r>
        <w:rPr>
          <w:color w:val="000000"/>
          <w:kern w:val="32"/>
        </w:rPr>
        <w:t xml:space="preserve"> </w:t>
      </w:r>
      <w:r w:rsidRPr="00D33F4E">
        <w:rPr>
          <w:color w:val="000000"/>
          <w:kern w:val="32"/>
        </w:rPr>
        <w:t>You will not be entitled to claim from the Department any costs or expenses that you may incur in preparing your bid, whether or not your proposal is successful.</w:t>
      </w:r>
      <w:r>
        <w:rPr>
          <w:color w:val="000000"/>
          <w:kern w:val="32"/>
        </w:rPr>
        <w:br/>
      </w:r>
    </w:p>
    <w:p w14:paraId="5D2A75CC" w14:textId="46698194" w:rsidR="00096411" w:rsidRPr="00D33F4E" w:rsidRDefault="00096411" w:rsidP="005A559C">
      <w:pPr>
        <w:pStyle w:val="ListParagraph"/>
        <w:numPr>
          <w:ilvl w:val="0"/>
          <w:numId w:val="18"/>
        </w:numPr>
        <w:spacing w:after="120"/>
        <w:rPr>
          <w:color w:val="000000"/>
          <w:kern w:val="32"/>
        </w:rPr>
      </w:pPr>
      <w:r w:rsidRPr="00D33F4E">
        <w:rPr>
          <w:b/>
          <w:color w:val="000000"/>
          <w:kern w:val="32"/>
        </w:rPr>
        <w:t>Consortium Bids:</w:t>
      </w:r>
      <w:r w:rsidRPr="00D33F4E">
        <w:rPr>
          <w:color w:val="000000"/>
          <w:kern w:val="32"/>
        </w:rPr>
        <w:t xml:space="preserve"> </w:t>
      </w:r>
      <w:r>
        <w:rPr>
          <w:color w:val="000000"/>
          <w:kern w:val="32"/>
        </w:rPr>
        <w:t xml:space="preserve">Bids from consortia are welcome. </w:t>
      </w:r>
      <w:r w:rsidRPr="00631924">
        <w:rPr>
          <w:b/>
          <w:color w:val="000000"/>
          <w:kern w:val="32"/>
        </w:rPr>
        <w:t>Only one submission should be submitted for each separate project bid</w:t>
      </w:r>
      <w:r w:rsidRPr="00631924">
        <w:rPr>
          <w:color w:val="000000"/>
          <w:kern w:val="32"/>
        </w:rPr>
        <w:t xml:space="preserve"> but all consortium partners are required to sign the completed application form for their project(s) (see Annex </w:t>
      </w:r>
      <w:r w:rsidR="0077651F">
        <w:rPr>
          <w:color w:val="000000"/>
          <w:kern w:val="32"/>
        </w:rPr>
        <w:t>5</w:t>
      </w:r>
      <w:r w:rsidRPr="00631924">
        <w:rPr>
          <w:color w:val="000000"/>
          <w:kern w:val="32"/>
        </w:rPr>
        <w:t xml:space="preserve"> Declaration 2 of the application form)</w:t>
      </w:r>
      <w:r>
        <w:rPr>
          <w:color w:val="000000"/>
          <w:kern w:val="32"/>
        </w:rPr>
        <w:t>.</w:t>
      </w:r>
    </w:p>
    <w:p w14:paraId="40F5F8A3" w14:textId="7682497C" w:rsidR="00096411" w:rsidRPr="00907DDC" w:rsidRDefault="00096411" w:rsidP="00096411">
      <w:pPr>
        <w:spacing w:after="120"/>
        <w:ind w:left="720"/>
        <w:rPr>
          <w:color w:val="000000"/>
          <w:kern w:val="32"/>
        </w:rPr>
      </w:pPr>
      <w:r w:rsidRPr="00907DDC">
        <w:rPr>
          <w:color w:val="000000"/>
          <w:kern w:val="32"/>
        </w:rPr>
        <w:t xml:space="preserve">If a consortium is not proposing to form a </w:t>
      </w:r>
      <w:r>
        <w:rPr>
          <w:color w:val="000000"/>
          <w:kern w:val="32"/>
        </w:rPr>
        <w:t xml:space="preserve">separate </w:t>
      </w:r>
      <w:r w:rsidRPr="00907DDC">
        <w:rPr>
          <w:color w:val="000000"/>
          <w:kern w:val="32"/>
        </w:rPr>
        <w:t xml:space="preserve">corporate entity, </w:t>
      </w:r>
      <w:r>
        <w:rPr>
          <w:color w:val="000000"/>
          <w:kern w:val="32"/>
        </w:rPr>
        <w:t>the project partners will need to complete a Consortium Agreement</w:t>
      </w:r>
      <w:r w:rsidR="004F234E">
        <w:rPr>
          <w:color w:val="000000"/>
          <w:kern w:val="32"/>
        </w:rPr>
        <w:t>.</w:t>
      </w:r>
      <w:r>
        <w:rPr>
          <w:color w:val="000000"/>
          <w:kern w:val="32"/>
        </w:rPr>
        <w:t xml:space="preserve"> </w:t>
      </w:r>
      <w:r w:rsidR="00B931F1">
        <w:rPr>
          <w:color w:val="000000"/>
          <w:kern w:val="32"/>
        </w:rPr>
        <w:t>If a Consortium Agreement exists for phase</w:t>
      </w:r>
      <w:r w:rsidR="00B10760">
        <w:rPr>
          <w:color w:val="000000"/>
          <w:kern w:val="32"/>
        </w:rPr>
        <w:t xml:space="preserve"> 1</w:t>
      </w:r>
      <w:r w:rsidR="00B931F1">
        <w:rPr>
          <w:color w:val="000000"/>
          <w:kern w:val="32"/>
        </w:rPr>
        <w:t xml:space="preserve">, confirmation is required that it </w:t>
      </w:r>
      <w:r w:rsidR="00B10760">
        <w:rPr>
          <w:color w:val="000000"/>
          <w:kern w:val="32"/>
        </w:rPr>
        <w:t xml:space="preserve">also </w:t>
      </w:r>
      <w:r w:rsidR="00B931F1">
        <w:rPr>
          <w:color w:val="000000"/>
          <w:kern w:val="32"/>
        </w:rPr>
        <w:t>covers phase 2</w:t>
      </w:r>
      <w:r w:rsidR="00B10760">
        <w:rPr>
          <w:color w:val="000000"/>
          <w:kern w:val="32"/>
        </w:rPr>
        <w:t xml:space="preserve">, </w:t>
      </w:r>
      <w:r w:rsidR="00B10760">
        <w:rPr>
          <w:color w:val="000000"/>
          <w:kern w:val="32"/>
        </w:rPr>
        <w:lastRenderedPageBreak/>
        <w:t>or a revised Consortium Agreement will be required</w:t>
      </w:r>
      <w:r w:rsidR="00B931F1">
        <w:rPr>
          <w:color w:val="000000"/>
          <w:kern w:val="32"/>
        </w:rPr>
        <w:t xml:space="preserve">. </w:t>
      </w:r>
      <w:r w:rsidR="004F234E">
        <w:rPr>
          <w:color w:val="000000"/>
          <w:kern w:val="32"/>
        </w:rPr>
        <w:t>F</w:t>
      </w:r>
      <w:r w:rsidRPr="0089641D">
        <w:rPr>
          <w:color w:val="000000"/>
          <w:kern w:val="32"/>
        </w:rPr>
        <w:t xml:space="preserve">unding will not be provided by BEIS until a signed consortium agreement has been finalised between </w:t>
      </w:r>
      <w:r w:rsidR="00BE1C12" w:rsidRPr="0089641D">
        <w:rPr>
          <w:color w:val="000000"/>
          <w:kern w:val="32"/>
        </w:rPr>
        <w:t>all</w:t>
      </w:r>
      <w:r w:rsidR="00BE1C12">
        <w:rPr>
          <w:color w:val="000000"/>
          <w:kern w:val="32"/>
        </w:rPr>
        <w:t xml:space="preserve"> its</w:t>
      </w:r>
      <w:r w:rsidRPr="0089641D">
        <w:rPr>
          <w:color w:val="000000"/>
          <w:kern w:val="32"/>
        </w:rPr>
        <w:t xml:space="preserve"> members.</w:t>
      </w:r>
      <w:r>
        <w:rPr>
          <w:color w:val="000000"/>
          <w:kern w:val="32"/>
        </w:rPr>
        <w:t xml:space="preserve"> P</w:t>
      </w:r>
      <w:r w:rsidRPr="00907DDC">
        <w:rPr>
          <w:color w:val="000000"/>
          <w:kern w:val="32"/>
        </w:rPr>
        <w:t xml:space="preserve">lease note </w:t>
      </w:r>
      <w:r>
        <w:rPr>
          <w:color w:val="000000"/>
          <w:kern w:val="32"/>
        </w:rPr>
        <w:t xml:space="preserve">that </w:t>
      </w:r>
      <w:r w:rsidRPr="00907DDC">
        <w:rPr>
          <w:color w:val="000000"/>
          <w:kern w:val="32"/>
        </w:rPr>
        <w:t xml:space="preserve">BEIS reserves the right to require a successful consortium to form a single legal entity in accordance with Regulation 28 of the Public Contracts Regulations 2006. </w:t>
      </w:r>
    </w:p>
    <w:p w14:paraId="375063C6" w14:textId="77777777" w:rsidR="00096411" w:rsidRDefault="00096411" w:rsidP="00096411">
      <w:pPr>
        <w:pStyle w:val="ListParagraph"/>
        <w:spacing w:after="120"/>
        <w:rPr>
          <w:color w:val="000000"/>
          <w:kern w:val="32"/>
        </w:rPr>
      </w:pPr>
      <w:r w:rsidRPr="00D33F4E">
        <w:rPr>
          <w:color w:val="000000"/>
          <w:kern w:val="32"/>
        </w:rPr>
        <w:t>BEIS recognises that arrangements in relation to consortia and sub-contractors may (within limits) be subject to future change. Bidders should therefore respond in the light of the arrangements as currently envisaged and are reminded that any future proposed changes in relation to consortia and sub-contractors must be submitted</w:t>
      </w:r>
      <w:r>
        <w:rPr>
          <w:color w:val="000000"/>
          <w:kern w:val="32"/>
        </w:rPr>
        <w:t xml:space="preserve"> in writing</w:t>
      </w:r>
      <w:r w:rsidRPr="00D33F4E">
        <w:rPr>
          <w:color w:val="000000"/>
          <w:kern w:val="32"/>
        </w:rPr>
        <w:t xml:space="preserve"> to BEIS for approval.</w:t>
      </w:r>
      <w:r>
        <w:rPr>
          <w:color w:val="000000"/>
          <w:kern w:val="32"/>
        </w:rPr>
        <w:br/>
      </w:r>
    </w:p>
    <w:p w14:paraId="6A5609A5" w14:textId="7A9C9046" w:rsidR="00BE1C12" w:rsidRPr="00236BDC" w:rsidRDefault="00096411" w:rsidP="005A559C">
      <w:pPr>
        <w:pStyle w:val="ListParagraph"/>
        <w:numPr>
          <w:ilvl w:val="0"/>
          <w:numId w:val="18"/>
        </w:numPr>
        <w:spacing w:after="120"/>
        <w:rPr>
          <w:b/>
          <w:color w:val="000000"/>
          <w:kern w:val="32"/>
        </w:rPr>
      </w:pPr>
      <w:r w:rsidRPr="00B43F8B">
        <w:rPr>
          <w:b/>
          <w:color w:val="000000"/>
          <w:kern w:val="32"/>
        </w:rPr>
        <w:t>Multiple Bids</w:t>
      </w:r>
      <w:r>
        <w:rPr>
          <w:b/>
          <w:color w:val="000000"/>
          <w:kern w:val="32"/>
        </w:rPr>
        <w:t xml:space="preserve">: </w:t>
      </w:r>
      <w:r>
        <w:rPr>
          <w:color w:val="000000"/>
          <w:kern w:val="32"/>
        </w:rPr>
        <w:t xml:space="preserve">Applicants </w:t>
      </w:r>
      <w:r w:rsidR="00BE1C12">
        <w:rPr>
          <w:color w:val="000000"/>
          <w:kern w:val="32"/>
        </w:rPr>
        <w:t>may</w:t>
      </w:r>
      <w:r>
        <w:rPr>
          <w:color w:val="000000"/>
          <w:kern w:val="32"/>
        </w:rPr>
        <w:t xml:space="preserve"> put in multiple bids or be part of multiple consortia, for unique projects delivering different hydrogen supply solutions. BEIS reserves the right to assess the capability of the team to deliver multiple projects and whether the different projects are unique at the eligibility stage.</w:t>
      </w:r>
    </w:p>
    <w:p w14:paraId="2210859D" w14:textId="6357B940" w:rsidR="00096411" w:rsidRPr="00B43F8B" w:rsidRDefault="00096411" w:rsidP="00236BDC">
      <w:pPr>
        <w:pStyle w:val="ListParagraph"/>
        <w:spacing w:after="120"/>
        <w:rPr>
          <w:b/>
          <w:color w:val="000000"/>
          <w:kern w:val="32"/>
        </w:rPr>
      </w:pPr>
    </w:p>
    <w:p w14:paraId="6EE293FA" w14:textId="06F00A11" w:rsidR="00096411" w:rsidRPr="00D33F4E" w:rsidRDefault="00096411" w:rsidP="005A559C">
      <w:pPr>
        <w:pStyle w:val="ListParagraph"/>
        <w:numPr>
          <w:ilvl w:val="0"/>
          <w:numId w:val="18"/>
        </w:numPr>
        <w:spacing w:after="120"/>
        <w:rPr>
          <w:color w:val="000000"/>
          <w:kern w:val="32"/>
        </w:rPr>
      </w:pPr>
      <w:r w:rsidRPr="00605519">
        <w:rPr>
          <w:b/>
          <w:color w:val="000000"/>
          <w:kern w:val="32"/>
        </w:rPr>
        <w:t>Tender Validity</w:t>
      </w:r>
      <w:r>
        <w:rPr>
          <w:color w:val="000000"/>
          <w:kern w:val="32"/>
        </w:rPr>
        <w:t xml:space="preserve">: Phase </w:t>
      </w:r>
      <w:r w:rsidR="00B91B4D">
        <w:rPr>
          <w:color w:val="000000"/>
          <w:kern w:val="32"/>
        </w:rPr>
        <w:t xml:space="preserve">2 </w:t>
      </w:r>
      <w:r>
        <w:rPr>
          <w:color w:val="000000"/>
          <w:kern w:val="32"/>
        </w:rPr>
        <w:t>proposals</w:t>
      </w:r>
      <w:r w:rsidRPr="00681F03">
        <w:rPr>
          <w:color w:val="000000"/>
          <w:kern w:val="32"/>
        </w:rPr>
        <w:t xml:space="preserve"> shall be valid for a minimum of </w:t>
      </w:r>
      <w:r w:rsidR="00C772C5">
        <w:rPr>
          <w:color w:val="000000"/>
          <w:kern w:val="32"/>
        </w:rPr>
        <w:t>8 weeks</w:t>
      </w:r>
      <w:r w:rsidR="00C772C5" w:rsidRPr="00681F03">
        <w:rPr>
          <w:color w:val="000000"/>
          <w:kern w:val="32"/>
        </w:rPr>
        <w:t xml:space="preserve"> </w:t>
      </w:r>
      <w:r w:rsidRPr="00681F03">
        <w:rPr>
          <w:color w:val="000000"/>
          <w:kern w:val="32"/>
        </w:rPr>
        <w:t>from the</w:t>
      </w:r>
      <w:r w:rsidR="00C772C5">
        <w:rPr>
          <w:color w:val="000000"/>
          <w:kern w:val="32"/>
        </w:rPr>
        <w:t xml:space="preserve"> date </w:t>
      </w:r>
      <w:r w:rsidR="005C1316">
        <w:rPr>
          <w:color w:val="000000"/>
          <w:kern w:val="32"/>
        </w:rPr>
        <w:t xml:space="preserve">of signing of Declaration 2: Form of Tender, </w:t>
      </w:r>
      <w:r w:rsidR="00251A39">
        <w:rPr>
          <w:color w:val="000000"/>
          <w:kern w:val="32"/>
        </w:rPr>
        <w:t>in Annex 5</w:t>
      </w:r>
      <w:r>
        <w:rPr>
          <w:color w:val="000000"/>
          <w:kern w:val="32"/>
        </w:rPr>
        <w:t>.</w:t>
      </w:r>
      <w:r>
        <w:rPr>
          <w:color w:val="000000"/>
          <w:kern w:val="32"/>
        </w:rPr>
        <w:br/>
      </w:r>
      <w:r w:rsidRPr="00D33F4E">
        <w:rPr>
          <w:color w:val="000000"/>
          <w:kern w:val="32"/>
        </w:rPr>
        <w:t xml:space="preserve"> </w:t>
      </w:r>
    </w:p>
    <w:p w14:paraId="134393F2" w14:textId="77777777" w:rsidR="00096411" w:rsidRPr="008B7EAB" w:rsidRDefault="00096411" w:rsidP="00096411">
      <w:pPr>
        <w:pStyle w:val="Heading3"/>
        <w:spacing w:after="120"/>
      </w:pPr>
      <w:r>
        <w:t>Stage 2</w:t>
      </w:r>
      <w:r w:rsidRPr="008B7EAB">
        <w:t xml:space="preserve">: </w:t>
      </w:r>
      <w:r>
        <w:t xml:space="preserve">Assessment </w:t>
      </w:r>
    </w:p>
    <w:p w14:paraId="056592B0" w14:textId="113121EE" w:rsidR="00D94054" w:rsidRDefault="00D94054" w:rsidP="00D94054">
      <w:pPr>
        <w:spacing w:after="120"/>
        <w:rPr>
          <w:b/>
          <w:bCs/>
          <w:color w:val="000000"/>
          <w:kern w:val="32"/>
        </w:rPr>
      </w:pPr>
      <w:r>
        <w:rPr>
          <w:color w:val="000000"/>
          <w:kern w:val="32"/>
        </w:rPr>
        <w:t xml:space="preserve">Applications will initially be assessed against the Eligibility Criteria in Section 4. </w:t>
      </w:r>
      <w:r w:rsidRPr="00A43C2F">
        <w:rPr>
          <w:b/>
          <w:bCs/>
          <w:color w:val="000000"/>
          <w:kern w:val="32"/>
        </w:rPr>
        <w:t xml:space="preserve">Applications which fail the </w:t>
      </w:r>
      <w:r>
        <w:rPr>
          <w:b/>
          <w:bCs/>
          <w:color w:val="000000"/>
          <w:kern w:val="32"/>
        </w:rPr>
        <w:t>E</w:t>
      </w:r>
      <w:r w:rsidRPr="00A43C2F">
        <w:rPr>
          <w:b/>
          <w:bCs/>
          <w:color w:val="000000"/>
          <w:kern w:val="32"/>
        </w:rPr>
        <w:t xml:space="preserve">ligibility </w:t>
      </w:r>
      <w:r>
        <w:rPr>
          <w:b/>
          <w:bCs/>
          <w:color w:val="000000"/>
          <w:kern w:val="32"/>
        </w:rPr>
        <w:t>Criteria</w:t>
      </w:r>
      <w:r w:rsidRPr="00A43C2F">
        <w:rPr>
          <w:b/>
          <w:bCs/>
          <w:color w:val="000000"/>
          <w:kern w:val="32"/>
        </w:rPr>
        <w:t xml:space="preserve"> will not be assessed further, so it is essential to ensure that your project meets the</w:t>
      </w:r>
      <w:r>
        <w:rPr>
          <w:b/>
          <w:bCs/>
          <w:color w:val="000000"/>
          <w:kern w:val="32"/>
        </w:rPr>
        <w:t>se</w:t>
      </w:r>
      <w:r w:rsidRPr="00A43C2F">
        <w:rPr>
          <w:b/>
          <w:bCs/>
          <w:color w:val="000000"/>
          <w:kern w:val="32"/>
        </w:rPr>
        <w:t xml:space="preserve"> </w:t>
      </w:r>
      <w:r>
        <w:rPr>
          <w:b/>
          <w:bCs/>
          <w:color w:val="000000"/>
          <w:kern w:val="32"/>
        </w:rPr>
        <w:t xml:space="preserve">criteria </w:t>
      </w:r>
      <w:r w:rsidRPr="00A43C2F">
        <w:rPr>
          <w:b/>
          <w:bCs/>
          <w:color w:val="000000"/>
          <w:kern w:val="32"/>
        </w:rPr>
        <w:t>before you submit your application.</w:t>
      </w:r>
    </w:p>
    <w:p w14:paraId="24B92C8D" w14:textId="77777777" w:rsidR="00D94054" w:rsidRDefault="00D94054" w:rsidP="00D94054">
      <w:pPr>
        <w:spacing w:after="120"/>
        <w:rPr>
          <w:color w:val="000000"/>
          <w:kern w:val="32"/>
        </w:rPr>
      </w:pPr>
      <w:r w:rsidRPr="00AD7B7F">
        <w:rPr>
          <w:color w:val="000000"/>
          <w:kern w:val="32"/>
        </w:rPr>
        <w:t>The eligible projects will be</w:t>
      </w:r>
      <w:r>
        <w:rPr>
          <w:color w:val="000000"/>
          <w:kern w:val="32"/>
        </w:rPr>
        <w:t xml:space="preserve"> further</w:t>
      </w:r>
      <w:r w:rsidRPr="00AD7B7F">
        <w:rPr>
          <w:color w:val="000000"/>
          <w:kern w:val="32"/>
        </w:rPr>
        <w:t xml:space="preserve"> assessed against the assessment criteria </w:t>
      </w:r>
      <w:r>
        <w:rPr>
          <w:color w:val="000000"/>
          <w:kern w:val="32"/>
        </w:rPr>
        <w:t>described in Section 7</w:t>
      </w:r>
      <w:r w:rsidRPr="00AD7B7F">
        <w:rPr>
          <w:color w:val="000000"/>
          <w:kern w:val="32"/>
        </w:rPr>
        <w:t xml:space="preserve"> to determine an overall ranking list </w:t>
      </w:r>
      <w:r>
        <w:rPr>
          <w:color w:val="000000"/>
          <w:kern w:val="32"/>
        </w:rPr>
        <w:t>that</w:t>
      </w:r>
      <w:r w:rsidRPr="00AD7B7F">
        <w:rPr>
          <w:color w:val="000000"/>
          <w:kern w:val="32"/>
        </w:rPr>
        <w:t xml:space="preserve"> will be used to allocate the funding for the Competition. To be eligible to receive funding, a project must also be allocated a minimum total score of 60% against these assessment criteria.</w:t>
      </w:r>
      <w:r>
        <w:rPr>
          <w:color w:val="000000"/>
          <w:kern w:val="32"/>
        </w:rPr>
        <w:t xml:space="preserve"> </w:t>
      </w:r>
      <w:r w:rsidRPr="00893A85">
        <w:rPr>
          <w:color w:val="000000"/>
          <w:kern w:val="32"/>
        </w:rPr>
        <w:t>The projects will be funded in ranked order until money runs out</w:t>
      </w:r>
      <w:r>
        <w:rPr>
          <w:color w:val="000000"/>
          <w:kern w:val="32"/>
        </w:rPr>
        <w:t xml:space="preserve"> or all successful bids have been funded (whichever happens first)</w:t>
      </w:r>
      <w:r w:rsidRPr="00893A85">
        <w:rPr>
          <w:color w:val="000000"/>
          <w:kern w:val="32"/>
        </w:rPr>
        <w:t>.</w:t>
      </w:r>
    </w:p>
    <w:p w14:paraId="6EEEE30E" w14:textId="77777777" w:rsidR="00D94054" w:rsidRDefault="00D94054" w:rsidP="00D94054">
      <w:pPr>
        <w:spacing w:after="120"/>
        <w:rPr>
          <w:color w:val="000000"/>
          <w:kern w:val="32"/>
        </w:rPr>
      </w:pPr>
      <w:r w:rsidRPr="00E1663B">
        <w:rPr>
          <w:color w:val="000000"/>
          <w:kern w:val="32"/>
        </w:rPr>
        <w:t>A</w:t>
      </w:r>
      <w:r>
        <w:rPr>
          <w:color w:val="000000"/>
          <w:kern w:val="32"/>
        </w:rPr>
        <w:t>fter the assessment stage, a</w:t>
      </w:r>
      <w:r w:rsidRPr="00E1663B">
        <w:rPr>
          <w:color w:val="000000"/>
          <w:kern w:val="32"/>
        </w:rPr>
        <w:t xml:space="preserve">ll applicants will receive </w:t>
      </w:r>
      <w:r>
        <w:rPr>
          <w:color w:val="000000"/>
          <w:kern w:val="32"/>
        </w:rPr>
        <w:t xml:space="preserve">a short summary of key </w:t>
      </w:r>
      <w:r w:rsidRPr="00E1663B">
        <w:rPr>
          <w:color w:val="000000"/>
          <w:kern w:val="32"/>
        </w:rPr>
        <w:t>feedback regardin</w:t>
      </w:r>
      <w:r>
        <w:rPr>
          <w:color w:val="000000"/>
          <w:kern w:val="32"/>
        </w:rPr>
        <w:t xml:space="preserve">g their applications </w:t>
      </w:r>
      <w:r w:rsidRPr="00E1663B">
        <w:rPr>
          <w:color w:val="000000"/>
          <w:kern w:val="32"/>
        </w:rPr>
        <w:t>irrespective of whether they are successful or not.</w:t>
      </w:r>
      <w:r>
        <w:rPr>
          <w:color w:val="000000"/>
          <w:kern w:val="32"/>
        </w:rPr>
        <w:t xml:space="preserve"> </w:t>
      </w:r>
    </w:p>
    <w:p w14:paraId="5D897503" w14:textId="1C2056F5" w:rsidR="00D94054" w:rsidRDefault="00D94054" w:rsidP="00D94054">
      <w:pPr>
        <w:spacing w:after="120"/>
        <w:rPr>
          <w:color w:val="000000"/>
          <w:kern w:val="32"/>
        </w:rPr>
      </w:pPr>
      <w:r>
        <w:rPr>
          <w:color w:val="000000"/>
          <w:kern w:val="32"/>
        </w:rPr>
        <w:t>Applications to Phase 2 will be judged according to the merits of the information provided in the Phase 2 application form.</w:t>
      </w:r>
      <w:r w:rsidRPr="00573260">
        <w:rPr>
          <w:color w:val="000000"/>
          <w:kern w:val="32"/>
        </w:rPr>
        <w:t xml:space="preserve"> </w:t>
      </w:r>
    </w:p>
    <w:p w14:paraId="7D5AE7B3" w14:textId="77777777" w:rsidR="00D94054" w:rsidRPr="005F4405" w:rsidRDefault="00D94054" w:rsidP="00D94054">
      <w:pPr>
        <w:spacing w:after="120"/>
        <w:rPr>
          <w:color w:val="000000"/>
          <w:kern w:val="32"/>
        </w:rPr>
      </w:pPr>
      <w:r>
        <w:rPr>
          <w:color w:val="000000"/>
          <w:kern w:val="32"/>
        </w:rPr>
        <w:t xml:space="preserve">BEIS’s </w:t>
      </w:r>
      <w:r w:rsidRPr="005F4405">
        <w:rPr>
          <w:color w:val="000000"/>
          <w:kern w:val="32"/>
        </w:rPr>
        <w:t>decision on project funding is final.</w:t>
      </w:r>
      <w:r>
        <w:rPr>
          <w:color w:val="000000"/>
          <w:kern w:val="32"/>
        </w:rPr>
        <w:t xml:space="preserve"> </w:t>
      </w:r>
    </w:p>
    <w:p w14:paraId="771BA5F1" w14:textId="77777777" w:rsidR="001E7984" w:rsidRPr="005F4405" w:rsidRDefault="001E7984" w:rsidP="00096411">
      <w:pPr>
        <w:spacing w:after="120"/>
        <w:rPr>
          <w:color w:val="000000"/>
          <w:kern w:val="32"/>
        </w:rPr>
      </w:pPr>
    </w:p>
    <w:p w14:paraId="3F9B19FD" w14:textId="77777777" w:rsidR="00096411" w:rsidRDefault="00096411" w:rsidP="00096411">
      <w:pPr>
        <w:pStyle w:val="Heading3"/>
      </w:pPr>
      <w:r>
        <w:lastRenderedPageBreak/>
        <w:t>Stage 3</w:t>
      </w:r>
      <w:r w:rsidRPr="008B7EAB">
        <w:t xml:space="preserve">: </w:t>
      </w:r>
      <w:r>
        <w:t>Contract Award</w:t>
      </w:r>
    </w:p>
    <w:p w14:paraId="3C40DCA5" w14:textId="77777777" w:rsidR="00096411" w:rsidRDefault="00096411" w:rsidP="00096411">
      <w:pPr>
        <w:spacing w:after="288" w:line="240" w:lineRule="auto"/>
        <w:rPr>
          <w:color w:val="000000"/>
          <w:kern w:val="32"/>
        </w:rPr>
      </w:pPr>
      <w:r>
        <w:rPr>
          <w:color w:val="000000"/>
          <w:kern w:val="32"/>
        </w:rPr>
        <w:t>The proposed contract award timing is:</w:t>
      </w:r>
    </w:p>
    <w:p w14:paraId="6251FDF0" w14:textId="3DA6CADE" w:rsidR="00096411" w:rsidRPr="005F4405" w:rsidRDefault="00096411" w:rsidP="00096411">
      <w:pPr>
        <w:spacing w:after="288" w:line="240" w:lineRule="auto"/>
        <w:rPr>
          <w:color w:val="000000"/>
          <w:kern w:val="32"/>
        </w:rPr>
      </w:pPr>
      <w:r w:rsidRPr="00EA328E">
        <w:rPr>
          <w:color w:val="000000"/>
          <w:kern w:val="32"/>
        </w:rPr>
        <w:t xml:space="preserve">Phase 2 contracts are expected to be awarded by </w:t>
      </w:r>
      <w:r w:rsidR="008B3D73">
        <w:rPr>
          <w:color w:val="000000"/>
          <w:kern w:val="32"/>
        </w:rPr>
        <w:t xml:space="preserve">November </w:t>
      </w:r>
      <w:r>
        <w:rPr>
          <w:color w:val="000000"/>
          <w:kern w:val="32"/>
        </w:rPr>
        <w:t>2019</w:t>
      </w:r>
      <w:r w:rsidR="008126A9">
        <w:rPr>
          <w:color w:val="000000"/>
          <w:kern w:val="32"/>
        </w:rPr>
        <w:t>.</w:t>
      </w:r>
    </w:p>
    <w:p w14:paraId="7E87C1E4" w14:textId="24317FE9" w:rsidR="00096411" w:rsidRDefault="00096411" w:rsidP="00096411">
      <w:pPr>
        <w:rPr>
          <w:color w:val="000000"/>
          <w:kern w:val="32"/>
        </w:rPr>
      </w:pPr>
      <w:r w:rsidRPr="00BD33DF">
        <w:rPr>
          <w:b/>
          <w:color w:val="000000"/>
          <w:kern w:val="32"/>
        </w:rPr>
        <w:t>Contract terms:</w:t>
      </w:r>
      <w:r>
        <w:rPr>
          <w:color w:val="000000"/>
          <w:kern w:val="32"/>
        </w:rPr>
        <w:t xml:space="preserve"> </w:t>
      </w:r>
      <w:r w:rsidR="00B91B4D">
        <w:rPr>
          <w:color w:val="000000"/>
          <w:kern w:val="32"/>
        </w:rPr>
        <w:t>Contracts</w:t>
      </w:r>
      <w:r>
        <w:rPr>
          <w:color w:val="000000"/>
          <w:kern w:val="32"/>
        </w:rPr>
        <w:t xml:space="preserve"> will be based on the BEIS pre-commercial procurement contract. </w:t>
      </w:r>
      <w:r w:rsidR="00CF3211">
        <w:rPr>
          <w:color w:val="000000"/>
          <w:kern w:val="32"/>
        </w:rPr>
        <w:t>T</w:t>
      </w:r>
      <w:r>
        <w:rPr>
          <w:color w:val="000000"/>
          <w:kern w:val="32"/>
        </w:rPr>
        <w:t xml:space="preserve">he terms and conditions for these contracts are in </w:t>
      </w:r>
      <w:r w:rsidRPr="00CF3211">
        <w:rPr>
          <w:color w:val="000000"/>
          <w:kern w:val="32"/>
        </w:rPr>
        <w:t xml:space="preserve">Annex </w:t>
      </w:r>
      <w:r w:rsidR="00083409">
        <w:rPr>
          <w:color w:val="000000"/>
          <w:kern w:val="32"/>
        </w:rPr>
        <w:t>6</w:t>
      </w:r>
      <w:r w:rsidRPr="00CF3211">
        <w:rPr>
          <w:color w:val="000000"/>
          <w:kern w:val="32"/>
        </w:rPr>
        <w:t>.</w:t>
      </w:r>
    </w:p>
    <w:p w14:paraId="3EE952F2" w14:textId="72F6FD22" w:rsidR="00E31ADE" w:rsidRDefault="00B159F0" w:rsidP="00096411">
      <w:pPr>
        <w:rPr>
          <w:color w:val="000000"/>
          <w:kern w:val="32"/>
        </w:rPr>
      </w:pPr>
      <w:r>
        <w:rPr>
          <w:color w:val="000000"/>
          <w:kern w:val="32"/>
        </w:rPr>
        <w:t>There will be an opportunity for successful applicants, p</w:t>
      </w:r>
      <w:r w:rsidRPr="00F011EB">
        <w:rPr>
          <w:color w:val="000000"/>
          <w:kern w:val="32"/>
        </w:rPr>
        <w:t>rior t</w:t>
      </w:r>
      <w:r>
        <w:rPr>
          <w:color w:val="000000"/>
          <w:kern w:val="32"/>
        </w:rPr>
        <w:t>o</w:t>
      </w:r>
      <w:r w:rsidRPr="00F011EB">
        <w:rPr>
          <w:color w:val="000000"/>
          <w:kern w:val="32"/>
        </w:rPr>
        <w:t xml:space="preserve"> contracts being </w:t>
      </w:r>
      <w:r>
        <w:rPr>
          <w:color w:val="000000"/>
          <w:kern w:val="32"/>
        </w:rPr>
        <w:t>signed</w:t>
      </w:r>
      <w:r w:rsidRPr="00F011EB">
        <w:rPr>
          <w:color w:val="000000"/>
          <w:kern w:val="32"/>
        </w:rPr>
        <w:t>,</w:t>
      </w:r>
      <w:r w:rsidRPr="00EC1D61">
        <w:rPr>
          <w:color w:val="000000"/>
          <w:kern w:val="32"/>
        </w:rPr>
        <w:t xml:space="preserve"> </w:t>
      </w:r>
      <w:r w:rsidRPr="00C956EA">
        <w:rPr>
          <w:color w:val="000000"/>
          <w:kern w:val="32"/>
        </w:rPr>
        <w:t>to discuss the</w:t>
      </w:r>
      <w:r>
        <w:rPr>
          <w:color w:val="000000"/>
          <w:kern w:val="32"/>
        </w:rPr>
        <w:t xml:space="preserve"> contract</w:t>
      </w:r>
      <w:r w:rsidRPr="00C956EA">
        <w:rPr>
          <w:color w:val="000000"/>
          <w:kern w:val="32"/>
        </w:rPr>
        <w:t xml:space="preserve"> </w:t>
      </w:r>
      <w:r>
        <w:rPr>
          <w:color w:val="000000"/>
          <w:kern w:val="32"/>
        </w:rPr>
        <w:t xml:space="preserve">at a </w:t>
      </w:r>
      <w:r w:rsidRPr="00C956EA">
        <w:rPr>
          <w:color w:val="000000"/>
          <w:kern w:val="32"/>
        </w:rPr>
        <w:t xml:space="preserve">meeting </w:t>
      </w:r>
      <w:r>
        <w:rPr>
          <w:color w:val="000000"/>
          <w:kern w:val="32"/>
        </w:rPr>
        <w:t>with</w:t>
      </w:r>
      <w:r w:rsidRPr="00C956EA">
        <w:rPr>
          <w:color w:val="000000"/>
          <w:kern w:val="32"/>
        </w:rPr>
        <w:t xml:space="preserve"> an official from BEIS </w:t>
      </w:r>
      <w:r>
        <w:rPr>
          <w:color w:val="000000"/>
          <w:kern w:val="32"/>
        </w:rPr>
        <w:t xml:space="preserve">who </w:t>
      </w:r>
      <w:r w:rsidRPr="00C956EA">
        <w:rPr>
          <w:color w:val="000000"/>
          <w:kern w:val="32"/>
        </w:rPr>
        <w:t xml:space="preserve">will explain the </w:t>
      </w:r>
      <w:r>
        <w:rPr>
          <w:color w:val="000000"/>
          <w:kern w:val="32"/>
        </w:rPr>
        <w:t xml:space="preserve">contractual terms and </w:t>
      </w:r>
      <w:r w:rsidRPr="00C956EA">
        <w:rPr>
          <w:color w:val="000000"/>
          <w:kern w:val="32"/>
        </w:rPr>
        <w:t>conditions and</w:t>
      </w:r>
      <w:r>
        <w:rPr>
          <w:color w:val="000000"/>
          <w:kern w:val="32"/>
        </w:rPr>
        <w:t xml:space="preserve"> </w:t>
      </w:r>
      <w:r w:rsidRPr="00C956EA">
        <w:rPr>
          <w:color w:val="000000"/>
          <w:kern w:val="32"/>
        </w:rPr>
        <w:t>respond to any queries which the applicant may have at this stage</w:t>
      </w:r>
      <w:r>
        <w:rPr>
          <w:color w:val="000000"/>
          <w:kern w:val="32"/>
        </w:rPr>
        <w:t xml:space="preserve">.  </w:t>
      </w:r>
      <w:r w:rsidRPr="000868D6">
        <w:rPr>
          <w:b/>
          <w:bCs/>
          <w:color w:val="000000"/>
          <w:kern w:val="32"/>
          <w:u w:val="single"/>
        </w:rPr>
        <w:t>However, it is not expected that T&amp;Cs will be changed following a contract offer.  If applicants have questions about the T&amp;Cs they should raise these by the general deadline for questions</w:t>
      </w:r>
      <w:r w:rsidRPr="00C956EA">
        <w:rPr>
          <w:color w:val="000000"/>
          <w:kern w:val="32"/>
        </w:rPr>
        <w:t>.</w:t>
      </w:r>
      <w:r>
        <w:rPr>
          <w:color w:val="000000"/>
          <w:kern w:val="32"/>
        </w:rPr>
        <w:t xml:space="preserve"> BEIS officials will also discuss and finalise the milestones and KPI’s of the formal demonstration project with the project team before issuing the contract</w:t>
      </w:r>
      <w:r w:rsidR="008F5ED1">
        <w:rPr>
          <w:color w:val="000000"/>
          <w:kern w:val="32"/>
        </w:rPr>
        <w:t xml:space="preserve">, </w:t>
      </w:r>
      <w:r w:rsidR="008F5ED1">
        <w:t>applying the SICE Energy Innovation KPIs and evaluation criteri</w:t>
      </w:r>
      <w:r w:rsidR="00F103B5">
        <w:t>a</w:t>
      </w:r>
      <w:r w:rsidR="008F5ED1">
        <w:rPr>
          <w:color w:val="000000"/>
          <w:kern w:val="32"/>
        </w:rPr>
        <w:t xml:space="preserve">, as per the </w:t>
      </w:r>
      <w:r w:rsidR="00E31ADE">
        <w:rPr>
          <w:color w:val="000000"/>
          <w:kern w:val="32"/>
        </w:rPr>
        <w:t>list below</w:t>
      </w:r>
      <w:r w:rsidR="000B762A">
        <w:rPr>
          <w:color w:val="000000"/>
          <w:kern w:val="32"/>
        </w:rPr>
        <w:t xml:space="preserve">, and developing </w:t>
      </w:r>
      <w:r w:rsidR="009355E7">
        <w:rPr>
          <w:color w:val="000000"/>
          <w:kern w:val="32"/>
        </w:rPr>
        <w:t xml:space="preserve">appropriate </w:t>
      </w:r>
      <w:r w:rsidR="000B762A">
        <w:rPr>
          <w:color w:val="000000"/>
          <w:kern w:val="32"/>
        </w:rPr>
        <w:t xml:space="preserve">project specific </w:t>
      </w:r>
      <w:r w:rsidR="009355E7">
        <w:rPr>
          <w:color w:val="000000"/>
          <w:kern w:val="32"/>
        </w:rPr>
        <w:t xml:space="preserve">KPIs. </w:t>
      </w:r>
    </w:p>
    <w:tbl>
      <w:tblPr>
        <w:tblW w:w="0" w:type="auto"/>
        <w:tblCellMar>
          <w:left w:w="0" w:type="dxa"/>
          <w:right w:w="0" w:type="dxa"/>
        </w:tblCellMar>
        <w:tblLook w:val="04A0" w:firstRow="1" w:lastRow="0" w:firstColumn="1" w:lastColumn="0" w:noHBand="0" w:noVBand="1"/>
      </w:tblPr>
      <w:tblGrid>
        <w:gridCol w:w="881"/>
        <w:gridCol w:w="5395"/>
        <w:gridCol w:w="940"/>
      </w:tblGrid>
      <w:tr w:rsidR="00E31ADE" w:rsidRPr="001D0007" w14:paraId="47EB9B41" w14:textId="77777777" w:rsidTr="00B521AB">
        <w:tc>
          <w:tcPr>
            <w:tcW w:w="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5A3DC6"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Ref.</w:t>
            </w:r>
            <w:r w:rsidRPr="001D0007">
              <w:rPr>
                <w:rFonts w:ascii="Times New Roman" w:hAnsi="Times New Roman" w:cs="Times New Roman"/>
                <w:sz w:val="20"/>
                <w:szCs w:val="24"/>
                <w:lang w:eastAsia="en-GB"/>
              </w:rPr>
              <w:t> </w:t>
            </w:r>
          </w:p>
        </w:tc>
        <w:tc>
          <w:tcPr>
            <w:tcW w:w="5395"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0C00B9C9" w14:textId="77777777" w:rsidR="00E31ADE" w:rsidRPr="00666BBF" w:rsidRDefault="00E31ADE" w:rsidP="00B521AB">
            <w:pPr>
              <w:spacing w:after="100" w:afterAutospacing="1" w:line="240" w:lineRule="auto"/>
              <w:rPr>
                <w:sz w:val="20"/>
                <w:lang w:eastAsia="en-GB"/>
              </w:rPr>
            </w:pPr>
            <w:r w:rsidRPr="00666BBF">
              <w:rPr>
                <w:sz w:val="20"/>
                <w:lang w:eastAsia="en-GB"/>
              </w:rPr>
              <w:t>Performance Metric</w:t>
            </w:r>
            <w:r w:rsidRPr="00666BBF">
              <w:rPr>
                <w:rFonts w:ascii="Times New Roman" w:hAnsi="Times New Roman" w:cs="Times New Roman"/>
                <w:sz w:val="20"/>
                <w:lang w:eastAsia="en-GB"/>
              </w:rPr>
              <w:t> </w:t>
            </w:r>
          </w:p>
        </w:tc>
        <w:tc>
          <w:tcPr>
            <w:tcW w:w="940" w:type="dxa"/>
            <w:tcBorders>
              <w:top w:val="single" w:sz="8" w:space="0" w:color="A3A3A3"/>
              <w:left w:val="nil"/>
              <w:bottom w:val="single" w:sz="8" w:space="0" w:color="A3A3A3"/>
              <w:right w:val="single" w:sz="8" w:space="0" w:color="A3A3A3"/>
            </w:tcBorders>
            <w:hideMark/>
          </w:tcPr>
          <w:p w14:paraId="53CF047A" w14:textId="77777777" w:rsidR="00E31ADE" w:rsidRPr="001D0007" w:rsidRDefault="00E31ADE" w:rsidP="00B521AB">
            <w:pPr>
              <w:rPr>
                <w:rFonts w:cs="Arial"/>
                <w:b/>
                <w:bCs/>
                <w:sz w:val="20"/>
                <w:szCs w:val="24"/>
                <w:lang w:eastAsia="en-GB"/>
              </w:rPr>
            </w:pPr>
            <w:r w:rsidRPr="001D0007">
              <w:rPr>
                <w:rFonts w:cs="Arial"/>
                <w:b/>
                <w:bCs/>
                <w:sz w:val="20"/>
                <w:szCs w:val="24"/>
                <w:lang w:eastAsia="en-GB"/>
              </w:rPr>
              <w:t>Phase 2</w:t>
            </w:r>
          </w:p>
        </w:tc>
      </w:tr>
      <w:tr w:rsidR="00E31ADE" w:rsidRPr="001D0007" w14:paraId="28C3DA9A"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34AFEBC6"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1</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5BF4D8A1" w14:textId="77777777" w:rsidR="00E31ADE" w:rsidRPr="00666BBF" w:rsidRDefault="00E31ADE" w:rsidP="00B521AB">
            <w:pPr>
              <w:spacing w:after="100" w:afterAutospacing="1" w:line="240" w:lineRule="auto"/>
              <w:rPr>
                <w:sz w:val="20"/>
                <w:lang w:eastAsia="en-GB"/>
              </w:rPr>
            </w:pPr>
            <w:r w:rsidRPr="00666BBF">
              <w:rPr>
                <w:sz w:val="20"/>
                <w:lang w:eastAsia="en-GB"/>
              </w:rPr>
              <w:t>Number of Energy Innovation projects supported- completed</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hideMark/>
          </w:tcPr>
          <w:p w14:paraId="156D9A44" w14:textId="77777777" w:rsidR="00E31ADE" w:rsidRPr="001D0007" w:rsidRDefault="00E31ADE" w:rsidP="00B521AB">
            <w:pPr>
              <w:rPr>
                <w:rFonts w:cs="Arial"/>
                <w:sz w:val="20"/>
                <w:szCs w:val="24"/>
                <w:lang w:eastAsia="en-GB"/>
              </w:rPr>
            </w:pPr>
            <w:r w:rsidRPr="001D0007">
              <w:rPr>
                <w:rFonts w:cs="Arial"/>
                <w:sz w:val="20"/>
                <w:szCs w:val="24"/>
                <w:lang w:eastAsia="en-GB"/>
              </w:rPr>
              <w:t>X</w:t>
            </w:r>
          </w:p>
        </w:tc>
      </w:tr>
      <w:tr w:rsidR="00E31ADE" w:rsidRPr="001D0007" w14:paraId="5CC87112"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CA60CC0"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2</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0944148B" w14:textId="77777777" w:rsidR="00E31ADE" w:rsidRPr="00666BBF" w:rsidRDefault="00E31ADE" w:rsidP="00B521AB">
            <w:pPr>
              <w:spacing w:after="100" w:afterAutospacing="1" w:line="240" w:lineRule="auto"/>
              <w:rPr>
                <w:sz w:val="20"/>
                <w:lang w:eastAsia="en-GB"/>
              </w:rPr>
            </w:pPr>
            <w:r w:rsidRPr="00666BBF">
              <w:rPr>
                <w:sz w:val="20"/>
                <w:lang w:eastAsia="en-GB"/>
              </w:rPr>
              <w:t>Number of projects that have successfully met objectives</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hideMark/>
          </w:tcPr>
          <w:p w14:paraId="67344F05" w14:textId="77777777" w:rsidR="00E31ADE" w:rsidRPr="001D0007" w:rsidRDefault="00E31ADE" w:rsidP="00B521AB">
            <w:pPr>
              <w:rPr>
                <w:rFonts w:cs="Arial"/>
                <w:sz w:val="20"/>
                <w:szCs w:val="24"/>
                <w:lang w:eastAsia="en-GB"/>
              </w:rPr>
            </w:pPr>
            <w:r w:rsidRPr="001D0007">
              <w:rPr>
                <w:rFonts w:cs="Arial"/>
                <w:sz w:val="20"/>
                <w:szCs w:val="24"/>
                <w:lang w:eastAsia="en-GB"/>
              </w:rPr>
              <w:t>X</w:t>
            </w:r>
          </w:p>
        </w:tc>
      </w:tr>
      <w:tr w:rsidR="00E31ADE" w:rsidRPr="001D0007" w14:paraId="0F695125"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10A69BDB"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3</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62B5CBA4" w14:textId="77777777" w:rsidR="00E31ADE" w:rsidRPr="00666BBF" w:rsidRDefault="00E31ADE" w:rsidP="00B521AB">
            <w:pPr>
              <w:spacing w:after="100" w:afterAutospacing="1" w:line="240" w:lineRule="auto"/>
              <w:rPr>
                <w:sz w:val="20"/>
                <w:lang w:eastAsia="en-GB"/>
              </w:rPr>
            </w:pPr>
            <w:r w:rsidRPr="00666BBF">
              <w:rPr>
                <w:sz w:val="20"/>
                <w:lang w:eastAsia="en-GB"/>
              </w:rPr>
              <w:t>Number (and size) of Organisations supported to deliver project (Lead Partner and Other Organisations as named on grant offer/ contract)</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hideMark/>
          </w:tcPr>
          <w:p w14:paraId="350B5930" w14:textId="77777777" w:rsidR="00E31ADE" w:rsidRPr="001D0007" w:rsidRDefault="00E31ADE" w:rsidP="00B521AB">
            <w:pPr>
              <w:rPr>
                <w:rFonts w:cs="Arial"/>
                <w:sz w:val="20"/>
                <w:szCs w:val="24"/>
                <w:lang w:eastAsia="en-GB"/>
              </w:rPr>
            </w:pPr>
            <w:r w:rsidRPr="001D0007">
              <w:rPr>
                <w:rFonts w:cs="Arial"/>
                <w:sz w:val="20"/>
                <w:szCs w:val="24"/>
                <w:lang w:eastAsia="en-GB"/>
              </w:rPr>
              <w:t>X</w:t>
            </w:r>
          </w:p>
        </w:tc>
      </w:tr>
      <w:tr w:rsidR="00E31ADE" w:rsidRPr="001D0007" w14:paraId="5B352F60"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65AAF96"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4</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700F01B4" w14:textId="77777777" w:rsidR="00E31ADE" w:rsidRPr="00666BBF" w:rsidRDefault="00E31ADE" w:rsidP="00B521AB">
            <w:pPr>
              <w:spacing w:after="100" w:afterAutospacing="1" w:line="240" w:lineRule="auto"/>
              <w:rPr>
                <w:sz w:val="20"/>
                <w:lang w:eastAsia="en-GB"/>
              </w:rPr>
            </w:pPr>
            <w:r w:rsidRPr="00666BBF">
              <w:rPr>
                <w:sz w:val="20"/>
                <w:lang w:eastAsia="en-GB"/>
              </w:rPr>
              <w:t>Number of active Business Relationships and Collaborations supported (Formal and Informal, Overall and New)</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hideMark/>
          </w:tcPr>
          <w:p w14:paraId="348E8947" w14:textId="77777777" w:rsidR="00E31ADE" w:rsidRPr="001D0007" w:rsidRDefault="00E31ADE" w:rsidP="00B521AB">
            <w:pPr>
              <w:rPr>
                <w:rFonts w:cs="Arial"/>
                <w:sz w:val="20"/>
                <w:szCs w:val="24"/>
                <w:lang w:eastAsia="en-GB"/>
              </w:rPr>
            </w:pPr>
            <w:r w:rsidRPr="001D0007">
              <w:rPr>
                <w:rFonts w:cs="Arial"/>
                <w:sz w:val="20"/>
                <w:szCs w:val="24"/>
                <w:lang w:eastAsia="en-GB"/>
              </w:rPr>
              <w:t>X</w:t>
            </w:r>
          </w:p>
        </w:tc>
      </w:tr>
      <w:tr w:rsidR="00E31ADE" w:rsidRPr="001D0007" w14:paraId="280F51F9"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226753C3"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5</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71052A2B" w14:textId="77777777" w:rsidR="00E31ADE" w:rsidRPr="00666BBF" w:rsidRDefault="00E31ADE" w:rsidP="00B521AB">
            <w:pPr>
              <w:spacing w:after="100" w:afterAutospacing="1" w:line="240" w:lineRule="auto"/>
              <w:rPr>
                <w:sz w:val="20"/>
                <w:lang w:eastAsia="en-GB"/>
              </w:rPr>
            </w:pPr>
            <w:r w:rsidRPr="00666BBF">
              <w:rPr>
                <w:sz w:val="20"/>
                <w:lang w:eastAsia="en-GB"/>
              </w:rPr>
              <w:t>Advancement of Low Carbon Solutions- Technology Readiness Levels</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3266AD33" w14:textId="77777777" w:rsidR="00E31ADE" w:rsidRPr="001D0007" w:rsidRDefault="00E31ADE" w:rsidP="00B521AB">
            <w:pPr>
              <w:rPr>
                <w:rFonts w:cs="Arial"/>
                <w:sz w:val="20"/>
                <w:szCs w:val="24"/>
                <w:lang w:eastAsia="en-GB"/>
              </w:rPr>
            </w:pPr>
            <w:r>
              <w:rPr>
                <w:rFonts w:cs="Arial"/>
                <w:sz w:val="20"/>
                <w:szCs w:val="24"/>
                <w:lang w:eastAsia="en-GB"/>
              </w:rPr>
              <w:t>X</w:t>
            </w:r>
          </w:p>
        </w:tc>
      </w:tr>
      <w:tr w:rsidR="00E31ADE" w:rsidRPr="001D0007" w14:paraId="092077A9"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EC88C21"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6i</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1EB4C38E" w14:textId="77777777" w:rsidR="00E31ADE" w:rsidRPr="00666BBF" w:rsidRDefault="00E31ADE" w:rsidP="00B521AB">
            <w:pPr>
              <w:spacing w:after="100" w:afterAutospacing="1" w:line="240" w:lineRule="auto"/>
              <w:rPr>
                <w:sz w:val="20"/>
                <w:lang w:eastAsia="en-GB"/>
              </w:rPr>
            </w:pPr>
            <w:r w:rsidRPr="00666BBF">
              <w:rPr>
                <w:sz w:val="20"/>
                <w:lang w:eastAsia="en-GB"/>
              </w:rPr>
              <w:t>Initial Financial Leverage from private sector to deliver project</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0E87C1BF" w14:textId="77777777" w:rsidR="00E31ADE" w:rsidRPr="001D0007" w:rsidRDefault="00E31ADE" w:rsidP="00B521AB">
            <w:pPr>
              <w:rPr>
                <w:rFonts w:cs="Arial"/>
                <w:sz w:val="20"/>
                <w:szCs w:val="24"/>
                <w:lang w:eastAsia="en-GB"/>
              </w:rPr>
            </w:pPr>
          </w:p>
        </w:tc>
      </w:tr>
      <w:tr w:rsidR="00E31ADE" w:rsidRPr="001D0007" w14:paraId="314AFEE0"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3D9B3582"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6ii</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06608F07" w14:textId="77777777" w:rsidR="00E31ADE" w:rsidRPr="00666BBF" w:rsidRDefault="00E31ADE" w:rsidP="00B521AB">
            <w:pPr>
              <w:spacing w:after="100" w:afterAutospacing="1" w:line="240" w:lineRule="auto"/>
              <w:rPr>
                <w:sz w:val="20"/>
                <w:lang w:eastAsia="en-GB"/>
              </w:rPr>
            </w:pPr>
            <w:r w:rsidRPr="00666BBF">
              <w:rPr>
                <w:sz w:val="20"/>
                <w:lang w:eastAsia="en-GB"/>
              </w:rPr>
              <w:t>Follow-on Funding to take project further forward</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74490B7F" w14:textId="77777777" w:rsidR="00E31ADE" w:rsidRPr="001D0007" w:rsidRDefault="00E31ADE" w:rsidP="00B521AB">
            <w:pPr>
              <w:rPr>
                <w:rFonts w:cs="Arial"/>
                <w:sz w:val="20"/>
                <w:szCs w:val="24"/>
                <w:lang w:eastAsia="en-GB"/>
              </w:rPr>
            </w:pPr>
            <w:r>
              <w:rPr>
                <w:rFonts w:cs="Arial"/>
                <w:sz w:val="20"/>
                <w:szCs w:val="24"/>
                <w:lang w:eastAsia="en-GB"/>
              </w:rPr>
              <w:t>X</w:t>
            </w:r>
          </w:p>
        </w:tc>
      </w:tr>
      <w:tr w:rsidR="00E31ADE" w:rsidRPr="001D0007" w14:paraId="4578AACE"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2520950B"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7i</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6E028D47" w14:textId="77777777" w:rsidR="00E31ADE" w:rsidRPr="00666BBF" w:rsidRDefault="00E31ADE" w:rsidP="00B521AB">
            <w:pPr>
              <w:spacing w:after="100" w:afterAutospacing="1" w:line="240" w:lineRule="auto"/>
              <w:rPr>
                <w:sz w:val="20"/>
                <w:lang w:eastAsia="en-GB"/>
              </w:rPr>
            </w:pPr>
            <w:r w:rsidRPr="00666BBF">
              <w:rPr>
                <w:sz w:val="20"/>
                <w:lang w:eastAsia="en-GB"/>
              </w:rPr>
              <w:t>A. Reduced Unit Cost of energy- LCOE</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6682DD82" w14:textId="77777777" w:rsidR="00E31ADE" w:rsidRPr="001D0007" w:rsidRDefault="00E31ADE" w:rsidP="00B521AB">
            <w:pPr>
              <w:rPr>
                <w:rFonts w:cs="Arial"/>
                <w:sz w:val="20"/>
                <w:szCs w:val="24"/>
                <w:lang w:eastAsia="en-GB"/>
              </w:rPr>
            </w:pPr>
          </w:p>
        </w:tc>
      </w:tr>
      <w:tr w:rsidR="00E31ADE" w:rsidRPr="001D0007" w14:paraId="1696F495"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413D6DDD" w14:textId="77777777" w:rsidR="00E31ADE" w:rsidRPr="001D0007" w:rsidRDefault="00E31ADE" w:rsidP="00B521AB">
            <w:pPr>
              <w:rPr>
                <w:rFonts w:ascii="Times New Roman" w:hAnsi="Times New Roman" w:cs="Times New Roman"/>
                <w:sz w:val="20"/>
                <w:szCs w:val="24"/>
                <w:lang w:eastAsia="en-GB"/>
              </w:rPr>
            </w:pP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6CAC86A2" w14:textId="77777777" w:rsidR="00E31ADE" w:rsidRPr="00666BBF" w:rsidRDefault="00E31ADE" w:rsidP="00B521AB">
            <w:pPr>
              <w:spacing w:after="100" w:afterAutospacing="1" w:line="240" w:lineRule="auto"/>
              <w:rPr>
                <w:rFonts w:ascii="Calibri" w:hAnsi="Calibri" w:cs="Calibri"/>
                <w:sz w:val="20"/>
                <w:lang w:eastAsia="en-GB"/>
              </w:rPr>
            </w:pPr>
            <w:r w:rsidRPr="00666BBF">
              <w:rPr>
                <w:sz w:val="20"/>
                <w:lang w:eastAsia="en-GB"/>
              </w:rPr>
              <w:t>B. Potential Reduced Unit Cost up to 2032</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28D53675" w14:textId="77777777" w:rsidR="00E31ADE" w:rsidRPr="001D0007" w:rsidRDefault="00E31ADE" w:rsidP="00B521AB">
            <w:pPr>
              <w:rPr>
                <w:rFonts w:cs="Arial"/>
                <w:sz w:val="20"/>
                <w:szCs w:val="24"/>
                <w:lang w:eastAsia="en-GB"/>
              </w:rPr>
            </w:pPr>
            <w:r>
              <w:rPr>
                <w:rFonts w:cs="Arial"/>
                <w:sz w:val="20"/>
                <w:szCs w:val="24"/>
                <w:lang w:eastAsia="en-GB"/>
              </w:rPr>
              <w:t>X</w:t>
            </w:r>
          </w:p>
        </w:tc>
      </w:tr>
      <w:tr w:rsidR="00E31ADE" w:rsidRPr="001D0007" w14:paraId="5880DE29"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3831B5F2"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lastRenderedPageBreak/>
              <w:t>KPI  7ii</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661DD922" w14:textId="77777777" w:rsidR="00E31ADE" w:rsidRPr="00666BBF" w:rsidRDefault="00E31ADE" w:rsidP="00B521AB">
            <w:pPr>
              <w:spacing w:after="100" w:afterAutospacing="1" w:line="240" w:lineRule="auto"/>
              <w:rPr>
                <w:sz w:val="20"/>
                <w:lang w:eastAsia="en-GB"/>
              </w:rPr>
            </w:pPr>
            <w:r w:rsidRPr="00666BBF">
              <w:rPr>
                <w:sz w:val="20"/>
                <w:lang w:eastAsia="en-GB"/>
              </w:rPr>
              <w:t>A. Increased Energy Efficiency/ Reduced Energy Demand</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391AE99C" w14:textId="77777777" w:rsidR="00E31ADE" w:rsidRPr="001D0007" w:rsidRDefault="00E31ADE" w:rsidP="00B521AB">
            <w:pPr>
              <w:rPr>
                <w:rFonts w:cs="Arial"/>
                <w:sz w:val="20"/>
                <w:szCs w:val="24"/>
                <w:lang w:eastAsia="en-GB"/>
              </w:rPr>
            </w:pPr>
          </w:p>
        </w:tc>
      </w:tr>
      <w:tr w:rsidR="00E31ADE" w:rsidRPr="001D0007" w14:paraId="07A860F8"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2D7B896" w14:textId="77777777" w:rsidR="00E31ADE" w:rsidRPr="001D0007" w:rsidRDefault="00E31ADE" w:rsidP="00B521AB">
            <w:pPr>
              <w:rPr>
                <w:rFonts w:ascii="Times New Roman" w:hAnsi="Times New Roman" w:cs="Times New Roman"/>
                <w:sz w:val="20"/>
                <w:szCs w:val="24"/>
                <w:lang w:eastAsia="en-GB"/>
              </w:rPr>
            </w:pP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08D14FB3" w14:textId="77777777" w:rsidR="00E31ADE" w:rsidRPr="00666BBF" w:rsidRDefault="00E31ADE" w:rsidP="00B521AB">
            <w:pPr>
              <w:spacing w:after="100" w:afterAutospacing="1" w:line="240" w:lineRule="auto"/>
              <w:rPr>
                <w:rFonts w:ascii="Calibri" w:hAnsi="Calibri" w:cs="Calibri"/>
                <w:sz w:val="20"/>
                <w:lang w:eastAsia="en-GB"/>
              </w:rPr>
            </w:pPr>
            <w:r w:rsidRPr="00666BBF">
              <w:rPr>
                <w:sz w:val="20"/>
                <w:lang w:eastAsia="en-GB"/>
              </w:rPr>
              <w:t>B. Potential Increased Energy Efficiency up to 2032</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3E095901" w14:textId="77777777" w:rsidR="00E31ADE" w:rsidRPr="001D0007" w:rsidRDefault="00E31ADE" w:rsidP="00B521AB">
            <w:pPr>
              <w:rPr>
                <w:rFonts w:cs="Arial"/>
                <w:sz w:val="20"/>
                <w:szCs w:val="24"/>
                <w:lang w:eastAsia="en-GB"/>
              </w:rPr>
            </w:pPr>
            <w:r>
              <w:rPr>
                <w:rFonts w:cs="Arial"/>
                <w:sz w:val="20"/>
                <w:szCs w:val="24"/>
                <w:lang w:eastAsia="en-GB"/>
              </w:rPr>
              <w:t>X</w:t>
            </w:r>
          </w:p>
        </w:tc>
      </w:tr>
      <w:tr w:rsidR="00E31ADE" w:rsidRPr="001D0007" w14:paraId="16D40E76" w14:textId="77777777" w:rsidTr="00B521AB">
        <w:trPr>
          <w:trHeight w:val="293"/>
        </w:trPr>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19CC942"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7iii</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56E1C789" w14:textId="77777777" w:rsidR="00E31ADE" w:rsidRPr="00666BBF" w:rsidRDefault="00E31ADE" w:rsidP="00B521AB">
            <w:pPr>
              <w:spacing w:after="100" w:afterAutospacing="1" w:line="240" w:lineRule="auto"/>
              <w:rPr>
                <w:sz w:val="20"/>
                <w:lang w:eastAsia="en-GB"/>
              </w:rPr>
            </w:pPr>
            <w:r w:rsidRPr="00666BBF">
              <w:rPr>
                <w:sz w:val="20"/>
                <w:lang w:eastAsia="en-GB"/>
              </w:rPr>
              <w:t>A. Increased energy system flexibility</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4C2DDF15" w14:textId="77777777" w:rsidR="00E31ADE" w:rsidRPr="001D0007" w:rsidRDefault="00E31ADE" w:rsidP="00B521AB">
            <w:pPr>
              <w:rPr>
                <w:rFonts w:cs="Arial"/>
                <w:sz w:val="20"/>
                <w:szCs w:val="24"/>
                <w:lang w:eastAsia="en-GB"/>
              </w:rPr>
            </w:pPr>
          </w:p>
        </w:tc>
      </w:tr>
      <w:tr w:rsidR="00E31ADE" w:rsidRPr="001D0007" w14:paraId="16EC2F22"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03B7292" w14:textId="77777777" w:rsidR="00E31ADE" w:rsidRPr="001D0007" w:rsidRDefault="00E31ADE" w:rsidP="00B521AB">
            <w:pPr>
              <w:rPr>
                <w:rFonts w:ascii="Times New Roman" w:hAnsi="Times New Roman" w:cs="Times New Roman"/>
                <w:sz w:val="20"/>
                <w:szCs w:val="24"/>
                <w:lang w:eastAsia="en-GB"/>
              </w:rPr>
            </w:pP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63A74399" w14:textId="77777777" w:rsidR="00E31ADE" w:rsidRPr="00666BBF" w:rsidRDefault="00E31ADE" w:rsidP="00B521AB">
            <w:pPr>
              <w:spacing w:after="100" w:afterAutospacing="1" w:line="240" w:lineRule="auto"/>
              <w:rPr>
                <w:sz w:val="20"/>
                <w:lang w:eastAsia="en-GB"/>
              </w:rPr>
            </w:pPr>
            <w:r w:rsidRPr="00666BBF">
              <w:rPr>
                <w:sz w:val="20"/>
                <w:lang w:eastAsia="en-GB"/>
              </w:rPr>
              <w:t>B. Potential Increased Energy System Flexibility up to 2032 </w:t>
            </w:r>
          </w:p>
        </w:tc>
        <w:tc>
          <w:tcPr>
            <w:tcW w:w="940" w:type="dxa"/>
            <w:tcBorders>
              <w:top w:val="nil"/>
              <w:left w:val="nil"/>
              <w:bottom w:val="single" w:sz="8" w:space="0" w:color="A3A3A3"/>
              <w:right w:val="single" w:sz="8" w:space="0" w:color="A3A3A3"/>
            </w:tcBorders>
          </w:tcPr>
          <w:p w14:paraId="7FEF35B4" w14:textId="77777777" w:rsidR="00E31ADE" w:rsidRPr="001D0007" w:rsidRDefault="00E31ADE" w:rsidP="00B521AB">
            <w:pPr>
              <w:rPr>
                <w:rFonts w:cs="Arial"/>
                <w:sz w:val="20"/>
                <w:szCs w:val="24"/>
                <w:lang w:eastAsia="en-GB"/>
              </w:rPr>
            </w:pPr>
            <w:r>
              <w:rPr>
                <w:rFonts w:cs="Arial"/>
                <w:sz w:val="20"/>
                <w:szCs w:val="24"/>
                <w:lang w:eastAsia="en-GB"/>
              </w:rPr>
              <w:t>X</w:t>
            </w:r>
          </w:p>
        </w:tc>
      </w:tr>
      <w:tr w:rsidR="00E31ADE" w:rsidRPr="001D0007" w14:paraId="2116598F"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DD8DED3"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8</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03E93CB1" w14:textId="77777777" w:rsidR="00E31ADE" w:rsidRPr="00666BBF" w:rsidRDefault="00E31ADE" w:rsidP="00B521AB">
            <w:pPr>
              <w:spacing w:after="100" w:afterAutospacing="1" w:line="240" w:lineRule="auto"/>
              <w:rPr>
                <w:sz w:val="20"/>
                <w:lang w:eastAsia="en-GB"/>
              </w:rPr>
            </w:pPr>
            <w:r w:rsidRPr="00666BBF">
              <w:rPr>
                <w:sz w:val="20"/>
                <w:lang w:eastAsia="en-GB"/>
              </w:rPr>
              <w:t>Number of products (and services) sold in UK and Internationally</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5240F57B" w14:textId="77777777" w:rsidR="00E31ADE" w:rsidRPr="001D0007" w:rsidRDefault="00E31ADE" w:rsidP="00B521AB">
            <w:pPr>
              <w:rPr>
                <w:rFonts w:cs="Arial"/>
                <w:sz w:val="20"/>
                <w:szCs w:val="24"/>
                <w:lang w:eastAsia="en-GB"/>
              </w:rPr>
            </w:pPr>
            <w:r>
              <w:rPr>
                <w:rFonts w:cs="Arial"/>
                <w:sz w:val="20"/>
                <w:szCs w:val="24"/>
                <w:lang w:eastAsia="en-GB"/>
              </w:rPr>
              <w:t>X</w:t>
            </w:r>
          </w:p>
        </w:tc>
      </w:tr>
      <w:tr w:rsidR="00E31ADE" w:rsidRPr="001D0007" w14:paraId="4FD5A5CC"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1768FAC"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9</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6C72B9AF" w14:textId="77777777" w:rsidR="00E31ADE" w:rsidRPr="00666BBF" w:rsidRDefault="00E31ADE" w:rsidP="00B521AB">
            <w:pPr>
              <w:spacing w:after="100" w:afterAutospacing="1" w:line="240" w:lineRule="auto"/>
              <w:rPr>
                <w:sz w:val="20"/>
                <w:lang w:eastAsia="en-GB"/>
              </w:rPr>
            </w:pPr>
            <w:r w:rsidRPr="00666BBF">
              <w:rPr>
                <w:sz w:val="20"/>
                <w:lang w:eastAsia="en-GB"/>
              </w:rPr>
              <w:t>Potential reduction in CO2 emissions savings of project up to 2032</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29522802" w14:textId="77777777" w:rsidR="00E31ADE" w:rsidRPr="001D0007" w:rsidRDefault="00E31ADE" w:rsidP="00B521AB">
            <w:pPr>
              <w:rPr>
                <w:rFonts w:cs="Arial"/>
                <w:sz w:val="20"/>
                <w:szCs w:val="24"/>
                <w:lang w:eastAsia="en-GB"/>
              </w:rPr>
            </w:pPr>
            <w:r>
              <w:rPr>
                <w:rFonts w:cs="Arial"/>
                <w:sz w:val="20"/>
                <w:szCs w:val="24"/>
                <w:lang w:eastAsia="en-GB"/>
              </w:rPr>
              <w:t>X</w:t>
            </w:r>
          </w:p>
        </w:tc>
      </w:tr>
    </w:tbl>
    <w:p w14:paraId="116AE282" w14:textId="07CDCF15" w:rsidR="00B159F0" w:rsidRDefault="00B159F0" w:rsidP="00096411">
      <w:pPr>
        <w:rPr>
          <w:color w:val="000000"/>
          <w:kern w:val="32"/>
        </w:rPr>
      </w:pPr>
      <w:r>
        <w:rPr>
          <w:color w:val="000000"/>
          <w:kern w:val="32"/>
        </w:rPr>
        <w:t>BEIS may involve external technical advisers from a Mott McDonald Consortium, who are contracted by BEIS to provide technical advice where necessary, in these milestone discussions and in subsequent monitoring of the project.</w:t>
      </w:r>
    </w:p>
    <w:p w14:paraId="0BD735F8" w14:textId="2F57CCC1" w:rsidR="00096411" w:rsidRPr="00C956EA" w:rsidRDefault="00096411" w:rsidP="00096411">
      <w:pPr>
        <w:rPr>
          <w:color w:val="000000"/>
          <w:kern w:val="32"/>
        </w:rPr>
      </w:pPr>
      <w:r w:rsidRPr="00577CEB">
        <w:rPr>
          <w:b/>
          <w:color w:val="000000"/>
          <w:kern w:val="32"/>
        </w:rPr>
        <w:t>Consortium bids:</w:t>
      </w:r>
      <w:r>
        <w:rPr>
          <w:color w:val="000000"/>
          <w:kern w:val="32"/>
        </w:rPr>
        <w:t xml:space="preserve"> with consortium bids the lead company (project co-ordinator) will be the recipient of the contract and will be responsible for managing payment of the other project partners. </w:t>
      </w:r>
      <w:r w:rsidRPr="0055263A">
        <w:rPr>
          <w:color w:val="000000"/>
          <w:kern w:val="32"/>
        </w:rPr>
        <w:t>If a consortium is not proposing to form a separate corporate entity, the project partners will need to complete a Consortium Agreement</w:t>
      </w:r>
      <w:r w:rsidR="00282BC0">
        <w:rPr>
          <w:color w:val="000000"/>
          <w:kern w:val="32"/>
        </w:rPr>
        <w:t>.</w:t>
      </w:r>
      <w:r w:rsidRPr="0055263A">
        <w:rPr>
          <w:color w:val="000000"/>
          <w:kern w:val="32"/>
        </w:rPr>
        <w:t xml:space="preserve"> </w:t>
      </w:r>
      <w:r w:rsidR="00282BC0">
        <w:rPr>
          <w:color w:val="000000"/>
          <w:kern w:val="32"/>
        </w:rPr>
        <w:t>F</w:t>
      </w:r>
      <w:r w:rsidRPr="0055263A">
        <w:rPr>
          <w:color w:val="000000"/>
          <w:kern w:val="32"/>
        </w:rPr>
        <w:t xml:space="preserve">unding will not be provided by BEIS until a signed consortium agreement has been finalised between all </w:t>
      </w:r>
      <w:r w:rsidR="00282BC0">
        <w:rPr>
          <w:color w:val="000000"/>
          <w:kern w:val="32"/>
        </w:rPr>
        <w:t>of its</w:t>
      </w:r>
      <w:r w:rsidRPr="0055263A">
        <w:rPr>
          <w:color w:val="000000"/>
          <w:kern w:val="32"/>
        </w:rPr>
        <w:t xml:space="preserve"> member</w:t>
      </w:r>
      <w:r w:rsidR="00282BC0">
        <w:rPr>
          <w:color w:val="000000"/>
          <w:kern w:val="32"/>
        </w:rPr>
        <w:t>s</w:t>
      </w:r>
      <w:r w:rsidRPr="0055263A">
        <w:rPr>
          <w:color w:val="000000"/>
          <w:kern w:val="32"/>
        </w:rPr>
        <w:t>.</w:t>
      </w:r>
    </w:p>
    <w:p w14:paraId="5A3E1AE6" w14:textId="77777777" w:rsidR="00096411" w:rsidRDefault="00096411" w:rsidP="00096411">
      <w:pPr>
        <w:spacing w:after="160" w:line="259" w:lineRule="auto"/>
        <w:rPr>
          <w:rFonts w:eastAsiaTheme="majorEastAsia" w:cstheme="majorBidi"/>
          <w:color w:val="002C77" w:themeColor="text1"/>
          <w:sz w:val="32"/>
          <w:szCs w:val="26"/>
        </w:rPr>
      </w:pPr>
      <w:bookmarkStart w:id="9" w:name="_Toc404687974"/>
      <w:r>
        <w:br w:type="page"/>
      </w:r>
    </w:p>
    <w:p w14:paraId="1B9ABF0D" w14:textId="77777777" w:rsidR="00096411" w:rsidRPr="00FD3340" w:rsidRDefault="00096411" w:rsidP="00096411">
      <w:pPr>
        <w:pStyle w:val="Heading2"/>
      </w:pPr>
      <w:bookmarkStart w:id="10" w:name="_Toc18415270"/>
      <w:r>
        <w:lastRenderedPageBreak/>
        <w:t xml:space="preserve">4. </w:t>
      </w:r>
      <w:r w:rsidRPr="006A61F3">
        <w:t>Eligibility</w:t>
      </w:r>
      <w:r>
        <w:t xml:space="preserve"> </w:t>
      </w:r>
      <w:r w:rsidRPr="006A61F3">
        <w:t xml:space="preserve">for </w:t>
      </w:r>
      <w:r w:rsidRPr="004D2C0A">
        <w:t>Funding</w:t>
      </w:r>
      <w:bookmarkEnd w:id="9"/>
      <w:bookmarkEnd w:id="10"/>
      <w:r w:rsidRPr="006A61F3">
        <w:t xml:space="preserve">  </w:t>
      </w:r>
    </w:p>
    <w:p w14:paraId="1AA012DE" w14:textId="77777777" w:rsidR="00096411" w:rsidRDefault="00096411" w:rsidP="00096411">
      <w:pPr>
        <w:pStyle w:val="Heading3"/>
      </w:pPr>
      <w:r>
        <w:t>4.1 Competition Eligibility Criteria</w:t>
      </w:r>
    </w:p>
    <w:p w14:paraId="0A008A85" w14:textId="700636D0" w:rsidR="00096411" w:rsidRPr="002E6314" w:rsidRDefault="00096411" w:rsidP="00096411">
      <w:r w:rsidRPr="002E6314">
        <w:t xml:space="preserve">To be eligible for funding, proposed projects must meet </w:t>
      </w:r>
      <w:r w:rsidR="00B4647B" w:rsidRPr="002E6314">
        <w:t>all</w:t>
      </w:r>
      <w:r w:rsidRPr="002E6314">
        <w:t xml:space="preserve"> the following </w:t>
      </w:r>
      <w:r>
        <w:t xml:space="preserve">eligibility </w:t>
      </w:r>
      <w:r w:rsidRPr="002E6314">
        <w:t xml:space="preserve">criteria: </w:t>
      </w:r>
    </w:p>
    <w:p w14:paraId="51CEC8D0" w14:textId="77777777" w:rsidR="00096411" w:rsidRDefault="00096411" w:rsidP="005A559C">
      <w:pPr>
        <w:pStyle w:val="ListParagraph"/>
        <w:numPr>
          <w:ilvl w:val="0"/>
          <w:numId w:val="7"/>
        </w:numPr>
        <w:rPr>
          <w:b/>
        </w:rPr>
      </w:pPr>
      <w:r w:rsidRPr="00AD2F2D">
        <w:rPr>
          <w:b/>
        </w:rPr>
        <w:t>Innovation and technology readiness</w:t>
      </w:r>
    </w:p>
    <w:p w14:paraId="1F9BDCF0" w14:textId="6F0232B5" w:rsidR="00096411" w:rsidRDefault="00096411" w:rsidP="00236BDC">
      <w:pPr>
        <w:pStyle w:val="ListParagraph"/>
        <w:ind w:left="360"/>
      </w:pPr>
      <w:r>
        <w:t xml:space="preserve">This Competition will support proposals that demonstrate bulk low carbon hydrogen supply solutions, </w:t>
      </w:r>
      <w:r w:rsidR="00B4647B">
        <w:t>which</w:t>
      </w:r>
      <w:r>
        <w:t xml:space="preserve"> could supply one or more of industry, power generation, transport and the gas grid, within the timescales indicated</w:t>
      </w:r>
      <w:r w:rsidR="00B4647B">
        <w:t>.</w:t>
      </w:r>
      <w:r>
        <w:t xml:space="preserve"> Therefore, BEIS expect</w:t>
      </w:r>
      <w:r w:rsidR="00B4647B">
        <w:t>s</w:t>
      </w:r>
      <w:r>
        <w:t xml:space="preserve"> to fund projects </w:t>
      </w:r>
      <w:r w:rsidR="00B4647B">
        <w:t xml:space="preserve">that </w:t>
      </w:r>
      <w:r>
        <w:t xml:space="preserve">will result in the accelerated development of a novel bulk low carbon hydrogen supply solution which will enable lower system costs compared with the existing solutions at </w:t>
      </w:r>
      <w:r w:rsidRPr="00B4647B">
        <w:rPr>
          <w:u w:val="single"/>
        </w:rPr>
        <w:t>Technology Readiness Levels (TRLs) 4 to 7.</w:t>
      </w:r>
    </w:p>
    <w:p w14:paraId="3977A427" w14:textId="77777777" w:rsidR="00096411" w:rsidRDefault="00096411" w:rsidP="00096411">
      <w:pPr>
        <w:pStyle w:val="ListParagraph"/>
        <w:ind w:left="360"/>
      </w:pPr>
    </w:p>
    <w:p w14:paraId="3DE13227" w14:textId="71A0A22F" w:rsidR="00096411" w:rsidRDefault="00096411" w:rsidP="00096411">
      <w:pPr>
        <w:pStyle w:val="ListParagraph"/>
        <w:ind w:left="360"/>
      </w:pPr>
      <w:r>
        <w:t xml:space="preserve">Further information on TRLs </w:t>
      </w:r>
      <w:r w:rsidR="00B4647B">
        <w:t>is</w:t>
      </w:r>
      <w:r>
        <w:t xml:space="preserve"> </w:t>
      </w:r>
      <w:r w:rsidR="00B4647B">
        <w:t>in</w:t>
      </w:r>
      <w:r>
        <w:t xml:space="preserve"> Annex 1 – Technology Readiness Levels (TRLs).</w:t>
      </w:r>
    </w:p>
    <w:p w14:paraId="034DCEAC" w14:textId="77777777" w:rsidR="00096411" w:rsidRDefault="00096411" w:rsidP="00096411">
      <w:pPr>
        <w:pStyle w:val="ListParagraph"/>
        <w:ind w:left="360"/>
      </w:pPr>
    </w:p>
    <w:p w14:paraId="5AFE616B" w14:textId="77777777" w:rsidR="00096411" w:rsidRDefault="00096411" w:rsidP="005A559C">
      <w:pPr>
        <w:pStyle w:val="ListParagraph"/>
        <w:numPr>
          <w:ilvl w:val="0"/>
          <w:numId w:val="7"/>
        </w:numPr>
        <w:rPr>
          <w:b/>
          <w:bCs/>
          <w:color w:val="000000"/>
          <w:kern w:val="32"/>
        </w:rPr>
      </w:pPr>
      <w:r>
        <w:rPr>
          <w:b/>
          <w:bCs/>
          <w:color w:val="000000"/>
          <w:kern w:val="32"/>
        </w:rPr>
        <w:t>Technology scope</w:t>
      </w:r>
    </w:p>
    <w:p w14:paraId="5D2A6A8C" w14:textId="34B9F3BF" w:rsidR="00096411" w:rsidRDefault="00096411">
      <w:pPr>
        <w:pStyle w:val="ListParagraph"/>
        <w:ind w:left="360"/>
      </w:pPr>
      <w:r>
        <w:rPr>
          <w:bCs/>
          <w:color w:val="000000"/>
          <w:kern w:val="32"/>
        </w:rPr>
        <w:t xml:space="preserve">The Competition </w:t>
      </w:r>
      <w:r>
        <w:t>is interested in a broad range of hydrogen supply solutions</w:t>
      </w:r>
      <w:r w:rsidR="00CF3211">
        <w:t>, as described in section 2</w:t>
      </w:r>
      <w:r>
        <w:t xml:space="preserve">. The focus of the Competition is on </w:t>
      </w:r>
      <w:r w:rsidRPr="001423CF">
        <w:rPr>
          <w:b/>
        </w:rPr>
        <w:t xml:space="preserve">projects </w:t>
      </w:r>
      <w:r w:rsidR="00B4647B">
        <w:rPr>
          <w:b/>
        </w:rPr>
        <w:t>that</w:t>
      </w:r>
      <w:r w:rsidRPr="001423CF">
        <w:rPr>
          <w:b/>
        </w:rPr>
        <w:t xml:space="preserve"> will </w:t>
      </w:r>
      <w:r>
        <w:rPr>
          <w:b/>
        </w:rPr>
        <w:t xml:space="preserve">reduce the system costs of supplying hydrogen in bulk to </w:t>
      </w:r>
      <w:r w:rsidRPr="00C41C05">
        <w:rPr>
          <w:b/>
        </w:rPr>
        <w:t>one or more of industry, power generation, transport</w:t>
      </w:r>
      <w:r>
        <w:rPr>
          <w:b/>
        </w:rPr>
        <w:t>,</w:t>
      </w:r>
      <w:r w:rsidRPr="00C41C05">
        <w:rPr>
          <w:b/>
        </w:rPr>
        <w:t xml:space="preserve"> and the gas grid.</w:t>
      </w:r>
    </w:p>
    <w:p w14:paraId="3F467306" w14:textId="77777777" w:rsidR="00096411" w:rsidRDefault="00096411" w:rsidP="00096411">
      <w:pPr>
        <w:pStyle w:val="ListParagraph"/>
        <w:ind w:left="360"/>
      </w:pPr>
    </w:p>
    <w:p w14:paraId="0CB771D1" w14:textId="4155B750" w:rsidR="00096411" w:rsidRDefault="00096411" w:rsidP="00096411">
      <w:pPr>
        <w:pStyle w:val="ListParagraph"/>
        <w:ind w:left="360"/>
      </w:pPr>
      <w:r w:rsidRPr="00BF7C03">
        <w:rPr>
          <w:b/>
        </w:rPr>
        <w:t xml:space="preserve">Exclusions: </w:t>
      </w:r>
      <w:r w:rsidRPr="00D902DE">
        <w:rPr>
          <w:u w:val="single"/>
        </w:rPr>
        <w:t>Funding will not be provided for</w:t>
      </w:r>
      <w:r>
        <w:t xml:space="preserve">: </w:t>
      </w:r>
    </w:p>
    <w:p w14:paraId="106661F0" w14:textId="77777777" w:rsidR="00B4647B" w:rsidRDefault="00B4647B" w:rsidP="00096411">
      <w:pPr>
        <w:pStyle w:val="ListParagraph"/>
        <w:ind w:left="360"/>
      </w:pPr>
    </w:p>
    <w:p w14:paraId="38A712B4" w14:textId="13A9B04C" w:rsidR="4ED1A786" w:rsidRPr="00704E54" w:rsidRDefault="00B4647B" w:rsidP="005A559C">
      <w:pPr>
        <w:pStyle w:val="ListParagraph"/>
        <w:numPr>
          <w:ilvl w:val="0"/>
          <w:numId w:val="16"/>
        </w:numPr>
        <w:rPr>
          <w:rFonts w:asciiTheme="minorHAnsi" w:eastAsiaTheme="minorEastAsia" w:hAnsiTheme="minorHAnsi"/>
          <w:szCs w:val="24"/>
        </w:rPr>
      </w:pPr>
      <w:r>
        <w:t>T</w:t>
      </w:r>
      <w:r w:rsidR="00096411">
        <w:t xml:space="preserve">he development of the international transport of hydrogen </w:t>
      </w:r>
      <w:r w:rsidR="4ED1A786" w:rsidRPr="4ED1A786">
        <w:t>(such as international shipping)</w:t>
      </w:r>
    </w:p>
    <w:p w14:paraId="3E8031BE" w14:textId="1B892DFF" w:rsidR="00096411" w:rsidRDefault="00096411" w:rsidP="005A559C">
      <w:pPr>
        <w:pStyle w:val="ListParagraph"/>
        <w:numPr>
          <w:ilvl w:val="0"/>
          <w:numId w:val="16"/>
        </w:numPr>
      </w:pPr>
      <w:r>
        <w:t>The development of a hydrogen carrier (such as ammonia) without the conversion back to hydrogen</w:t>
      </w:r>
    </w:p>
    <w:p w14:paraId="57011D77" w14:textId="78B64FEC" w:rsidR="00096411" w:rsidRDefault="00096411" w:rsidP="005A559C">
      <w:pPr>
        <w:pStyle w:val="ListParagraph"/>
        <w:numPr>
          <w:ilvl w:val="0"/>
          <w:numId w:val="16"/>
        </w:numPr>
      </w:pPr>
      <w:r>
        <w:t>The development of novel CCUS technologies which aren’t intrinsically linked in the production process</w:t>
      </w:r>
    </w:p>
    <w:p w14:paraId="60D43718" w14:textId="05250B19" w:rsidR="00096411" w:rsidRDefault="00096411" w:rsidP="005A559C">
      <w:pPr>
        <w:pStyle w:val="ListParagraph"/>
        <w:numPr>
          <w:ilvl w:val="0"/>
          <w:numId w:val="16"/>
        </w:numPr>
      </w:pPr>
      <w:r>
        <w:t>The development of end-use technologies</w:t>
      </w:r>
    </w:p>
    <w:p w14:paraId="48527DE4" w14:textId="77777777" w:rsidR="00096411" w:rsidRDefault="00096411" w:rsidP="00096411">
      <w:pPr>
        <w:pStyle w:val="ListParagraph"/>
        <w:ind w:left="360"/>
      </w:pPr>
    </w:p>
    <w:p w14:paraId="5F10EF88" w14:textId="77777777" w:rsidR="001F61CE" w:rsidRPr="002E6314" w:rsidRDefault="001F61CE" w:rsidP="005A559C">
      <w:pPr>
        <w:pStyle w:val="ListParagraph"/>
        <w:numPr>
          <w:ilvl w:val="0"/>
          <w:numId w:val="7"/>
        </w:numPr>
        <w:rPr>
          <w:b/>
        </w:rPr>
      </w:pPr>
      <w:r w:rsidRPr="002E6314">
        <w:rPr>
          <w:b/>
        </w:rPr>
        <w:t>P</w:t>
      </w:r>
      <w:r>
        <w:rPr>
          <w:b/>
        </w:rPr>
        <w:t>roject s</w:t>
      </w:r>
      <w:r w:rsidRPr="002E6314">
        <w:rPr>
          <w:b/>
        </w:rPr>
        <w:t>tatus</w:t>
      </w:r>
    </w:p>
    <w:p w14:paraId="499FB870" w14:textId="77777777" w:rsidR="00BA4524" w:rsidRDefault="001F61CE" w:rsidP="00BA4524">
      <w:pPr>
        <w:pStyle w:val="ListParagraph"/>
        <w:ind w:left="360"/>
      </w:pPr>
      <w:r>
        <w:t xml:space="preserve">BEIS is unable </w:t>
      </w:r>
      <w:r w:rsidRPr="002E6314">
        <w:t xml:space="preserve">to fund retrospective work on projects. </w:t>
      </w:r>
    </w:p>
    <w:p w14:paraId="545E34AB" w14:textId="397B48AC" w:rsidR="001F61CE" w:rsidRPr="001F61CE" w:rsidRDefault="001F61CE" w:rsidP="00BA4524">
      <w:pPr>
        <w:pStyle w:val="ListParagraph"/>
        <w:ind w:left="360"/>
      </w:pPr>
      <w:r w:rsidRPr="002E6314">
        <w:t xml:space="preserve"> </w:t>
      </w:r>
    </w:p>
    <w:p w14:paraId="1FB47C6E" w14:textId="5BBF48F1" w:rsidR="00096411" w:rsidRDefault="00096411" w:rsidP="005A559C">
      <w:pPr>
        <w:pStyle w:val="ListParagraph"/>
        <w:numPr>
          <w:ilvl w:val="0"/>
          <w:numId w:val="7"/>
        </w:numPr>
        <w:spacing w:after="0"/>
        <w:ind w:left="357" w:hanging="357"/>
        <w:rPr>
          <w:b/>
        </w:rPr>
      </w:pPr>
      <w:r w:rsidRPr="00AD2F2D">
        <w:rPr>
          <w:b/>
        </w:rPr>
        <w:t>Project activity</w:t>
      </w:r>
    </w:p>
    <w:p w14:paraId="74ED8EB9" w14:textId="6876D661" w:rsidR="00096411" w:rsidRPr="00296273" w:rsidRDefault="0047409D" w:rsidP="00296273">
      <w:pPr>
        <w:ind w:left="357"/>
        <w:rPr>
          <w:b/>
        </w:rPr>
      </w:pPr>
      <w:r w:rsidRPr="0047409D">
        <w:rPr>
          <w:rFonts w:eastAsia="Times New Roman" w:cs="Times New Roman"/>
          <w:szCs w:val="24"/>
        </w:rPr>
        <w:t xml:space="preserve">Projects can only be funded where evidence can be provided, that innovation would not be taken forwards (or would be taken forwards at a much slower rate) without public sector funding. </w:t>
      </w:r>
    </w:p>
    <w:p w14:paraId="27D4D42A" w14:textId="41525C94" w:rsidR="00096411" w:rsidRPr="00296273" w:rsidRDefault="00096411" w:rsidP="005A559C">
      <w:pPr>
        <w:pStyle w:val="ListParagraph"/>
        <w:numPr>
          <w:ilvl w:val="0"/>
          <w:numId w:val="7"/>
        </w:numPr>
        <w:rPr>
          <w:b/>
        </w:rPr>
      </w:pPr>
      <w:r w:rsidRPr="00296273">
        <w:rPr>
          <w:b/>
        </w:rPr>
        <w:t>Contract size</w:t>
      </w:r>
    </w:p>
    <w:p w14:paraId="3767F661" w14:textId="12193F91" w:rsidR="10A9D526" w:rsidRPr="00704E54" w:rsidRDefault="007B13C8" w:rsidP="00BA4524">
      <w:pPr>
        <w:pStyle w:val="ListParagraph"/>
        <w:ind w:left="360"/>
        <w:rPr>
          <w:rFonts w:asciiTheme="minorHAnsi" w:eastAsiaTheme="minorEastAsia" w:hAnsiTheme="minorHAnsi"/>
          <w:szCs w:val="24"/>
        </w:rPr>
      </w:pPr>
      <w:r>
        <w:lastRenderedPageBreak/>
        <w:t>Phase 2</w:t>
      </w:r>
      <w:r w:rsidR="00096411" w:rsidRPr="00316624">
        <w:t xml:space="preserve"> </w:t>
      </w:r>
      <w:r w:rsidR="10A9D526" w:rsidRPr="00C6754A">
        <w:rPr>
          <w:szCs w:val="24"/>
        </w:rPr>
        <w:t xml:space="preserve">Demonstration phase contracts </w:t>
      </w:r>
      <w:r>
        <w:rPr>
          <w:szCs w:val="24"/>
        </w:rPr>
        <w:t>will be</w:t>
      </w:r>
      <w:r w:rsidRPr="00C6754A">
        <w:rPr>
          <w:szCs w:val="24"/>
        </w:rPr>
        <w:t xml:space="preserve"> </w:t>
      </w:r>
      <w:r w:rsidR="00E700CD">
        <w:rPr>
          <w:szCs w:val="24"/>
        </w:rPr>
        <w:t xml:space="preserve">up to </w:t>
      </w:r>
      <w:r w:rsidR="10A9D526" w:rsidRPr="00C6754A">
        <w:rPr>
          <w:szCs w:val="24"/>
        </w:rPr>
        <w:t>£7.5m per demonstration project. BEIS hold the rights to i</w:t>
      </w:r>
      <w:r w:rsidR="10A9D526" w:rsidRPr="00A47FFB">
        <w:rPr>
          <w:szCs w:val="24"/>
        </w:rPr>
        <w:t>ncrease or reduce this money depending on</w:t>
      </w:r>
      <w:r w:rsidR="00885BF3">
        <w:rPr>
          <w:szCs w:val="24"/>
        </w:rPr>
        <w:t>,</w:t>
      </w:r>
      <w:r w:rsidR="10A9D526" w:rsidRPr="00A47FFB">
        <w:rPr>
          <w:szCs w:val="24"/>
        </w:rPr>
        <w:t xml:space="preserve"> </w:t>
      </w:r>
      <w:r w:rsidR="00F8772A">
        <w:rPr>
          <w:szCs w:val="24"/>
        </w:rPr>
        <w:t>whether</w:t>
      </w:r>
      <w:r w:rsidR="00D52169">
        <w:rPr>
          <w:szCs w:val="24"/>
        </w:rPr>
        <w:t xml:space="preserve"> after </w:t>
      </w:r>
      <w:r w:rsidR="00885BF3">
        <w:rPr>
          <w:szCs w:val="24"/>
        </w:rPr>
        <w:t>reviewing</w:t>
      </w:r>
      <w:r w:rsidR="00D52169">
        <w:rPr>
          <w:szCs w:val="24"/>
        </w:rPr>
        <w:t xml:space="preserve"> the </w:t>
      </w:r>
      <w:r w:rsidR="007529F4">
        <w:rPr>
          <w:szCs w:val="24"/>
        </w:rPr>
        <w:t>project</w:t>
      </w:r>
      <w:r w:rsidR="00885BF3">
        <w:rPr>
          <w:szCs w:val="24"/>
        </w:rPr>
        <w:t>,</w:t>
      </w:r>
      <w:r w:rsidR="007529F4">
        <w:rPr>
          <w:szCs w:val="24"/>
        </w:rPr>
        <w:t xml:space="preserve"> costs can be justified</w:t>
      </w:r>
      <w:r w:rsidR="10A9D526" w:rsidRPr="00A47FFB">
        <w:rPr>
          <w:szCs w:val="24"/>
        </w:rPr>
        <w:t xml:space="preserve"> in Phase </w:t>
      </w:r>
      <w:r>
        <w:rPr>
          <w:szCs w:val="24"/>
        </w:rPr>
        <w:t>2</w:t>
      </w:r>
      <w:r w:rsidR="10A9D526" w:rsidRPr="00A47FFB">
        <w:rPr>
          <w:szCs w:val="24"/>
        </w:rPr>
        <w:t xml:space="preserve">. </w:t>
      </w:r>
    </w:p>
    <w:p w14:paraId="0E7CA981" w14:textId="77777777" w:rsidR="00FF6CF9" w:rsidRDefault="00FF6CF9" w:rsidP="00096411">
      <w:pPr>
        <w:pStyle w:val="ListParagraph"/>
        <w:ind w:left="360"/>
        <w:rPr>
          <w:b/>
        </w:rPr>
      </w:pPr>
    </w:p>
    <w:p w14:paraId="59F723B0" w14:textId="77777777" w:rsidR="00096411" w:rsidRPr="0011617B" w:rsidRDefault="00096411" w:rsidP="005A559C">
      <w:pPr>
        <w:pStyle w:val="ListParagraph"/>
        <w:numPr>
          <w:ilvl w:val="0"/>
          <w:numId w:val="7"/>
        </w:numPr>
        <w:rPr>
          <w:b/>
        </w:rPr>
      </w:pPr>
      <w:r>
        <w:rPr>
          <w:b/>
        </w:rPr>
        <w:t>Eligible project costs</w:t>
      </w:r>
    </w:p>
    <w:p w14:paraId="4C316549" w14:textId="77777777" w:rsidR="00622B4B" w:rsidRDefault="00622B4B" w:rsidP="00AB7DAA">
      <w:pPr>
        <w:ind w:left="360"/>
      </w:pPr>
      <w:r w:rsidRPr="00870A2D">
        <w:t xml:space="preserve">SBRI is aimed at organisations working on research and development (R&amp;D) of an innovative process, material, device, product or service </w:t>
      </w:r>
      <w:r w:rsidRPr="00622B4B">
        <w:rPr>
          <w:u w:val="single"/>
        </w:rPr>
        <w:t>prior to commercialisation</w:t>
      </w:r>
      <w:r w:rsidRPr="00870A2D">
        <w:t>. Funding is available for R&amp;D activities only</w:t>
      </w:r>
      <w:r>
        <w:t>, including related dissemination activity</w:t>
      </w:r>
      <w:r w:rsidRPr="00870A2D">
        <w:t>. Projects requesting funding for commercialisation activities are not eligible.</w:t>
      </w:r>
    </w:p>
    <w:p w14:paraId="7920EE9A" w14:textId="4DD5CD14" w:rsidR="00096411" w:rsidRDefault="00096411" w:rsidP="00096411">
      <w:pPr>
        <w:pStyle w:val="ListParagraph"/>
        <w:ind w:left="360"/>
      </w:pPr>
      <w:r>
        <w:t xml:space="preserve">The full list of eligible project costs is set out in </w:t>
      </w:r>
      <w:r w:rsidRPr="00EA328E">
        <w:t xml:space="preserve">Annex </w:t>
      </w:r>
      <w:r w:rsidR="00DA4526">
        <w:t>3</w:t>
      </w:r>
      <w:r>
        <w:t xml:space="preserve"> and outlined in Section 5</w:t>
      </w:r>
      <w:r w:rsidRPr="00EA328E">
        <w:t>.</w:t>
      </w:r>
      <w:r w:rsidRPr="005F6198">
        <w:t xml:space="preserve"> </w:t>
      </w:r>
      <w:r>
        <w:br/>
      </w:r>
    </w:p>
    <w:p w14:paraId="7F6E77B6" w14:textId="77777777" w:rsidR="00096411" w:rsidRPr="005F6198" w:rsidRDefault="00096411" w:rsidP="005A559C">
      <w:pPr>
        <w:pStyle w:val="ListParagraph"/>
        <w:numPr>
          <w:ilvl w:val="0"/>
          <w:numId w:val="7"/>
        </w:numPr>
        <w:rPr>
          <w:b/>
        </w:rPr>
      </w:pPr>
      <w:r w:rsidRPr="005F6198">
        <w:rPr>
          <w:b/>
        </w:rPr>
        <w:t>Project location</w:t>
      </w:r>
    </w:p>
    <w:p w14:paraId="4BF3855D" w14:textId="77777777" w:rsidR="00096411" w:rsidRDefault="00096411" w:rsidP="00096411">
      <w:pPr>
        <w:pStyle w:val="ListParagraph"/>
        <w:ind w:left="360"/>
      </w:pPr>
      <w:r>
        <w:t>The activities for any feasibility study or demonstration project procured in this Competition must be conducted largely in the UK (and the majority, over 50%, of the eligible project costs must be incurred in the UK).</w:t>
      </w:r>
    </w:p>
    <w:p w14:paraId="5850318D" w14:textId="77777777" w:rsidR="00096411" w:rsidRDefault="00096411" w:rsidP="00096411">
      <w:pPr>
        <w:pStyle w:val="ListParagraph"/>
        <w:ind w:left="360"/>
        <w:rPr>
          <w:b/>
          <w:bCs/>
          <w:color w:val="000000"/>
          <w:kern w:val="32"/>
        </w:rPr>
      </w:pPr>
    </w:p>
    <w:p w14:paraId="1789D63A" w14:textId="06A2D814" w:rsidR="00096411" w:rsidRPr="001E29F5" w:rsidRDefault="00096411" w:rsidP="005A559C">
      <w:pPr>
        <w:pStyle w:val="ListParagraph"/>
        <w:numPr>
          <w:ilvl w:val="0"/>
          <w:numId w:val="7"/>
        </w:numPr>
        <w:rPr>
          <w:b/>
          <w:bCs/>
          <w:color w:val="000000"/>
          <w:kern w:val="32"/>
        </w:rPr>
      </w:pPr>
      <w:r w:rsidRPr="001E29F5">
        <w:rPr>
          <w:b/>
          <w:bCs/>
          <w:color w:val="000000"/>
          <w:kern w:val="32"/>
        </w:rPr>
        <w:t xml:space="preserve">Project </w:t>
      </w:r>
      <w:r>
        <w:rPr>
          <w:b/>
          <w:bCs/>
          <w:color w:val="000000"/>
          <w:kern w:val="32"/>
        </w:rPr>
        <w:t>end</w:t>
      </w:r>
      <w:r w:rsidR="00CF3211">
        <w:rPr>
          <w:b/>
          <w:bCs/>
          <w:color w:val="000000"/>
          <w:kern w:val="32"/>
        </w:rPr>
        <w:t xml:space="preserve"> </w:t>
      </w:r>
      <w:r>
        <w:rPr>
          <w:b/>
          <w:bCs/>
          <w:color w:val="000000"/>
          <w:kern w:val="32"/>
        </w:rPr>
        <w:t>date</w:t>
      </w:r>
    </w:p>
    <w:p w14:paraId="1DEC270B" w14:textId="79836BBD" w:rsidR="00096411" w:rsidRDefault="00096411" w:rsidP="00096411">
      <w:pPr>
        <w:pStyle w:val="ListParagraph"/>
        <w:ind w:left="360"/>
        <w:rPr>
          <w:bCs/>
          <w:color w:val="000000"/>
          <w:kern w:val="32"/>
        </w:rPr>
      </w:pPr>
      <w:r>
        <w:rPr>
          <w:bCs/>
          <w:color w:val="000000"/>
          <w:kern w:val="32"/>
        </w:rPr>
        <w:t>Phase 2 Demonstration Projects must be completed – including all reporting requirements – by 31 March 2021 at the latest</w:t>
      </w:r>
      <w:r w:rsidR="00A53990">
        <w:rPr>
          <w:bCs/>
          <w:color w:val="000000"/>
          <w:kern w:val="32"/>
        </w:rPr>
        <w:t>.</w:t>
      </w:r>
      <w:r>
        <w:rPr>
          <w:bCs/>
          <w:color w:val="000000"/>
          <w:kern w:val="32"/>
        </w:rPr>
        <w:t xml:space="preserve"> </w:t>
      </w:r>
      <w:r>
        <w:rPr>
          <w:bCs/>
          <w:color w:val="000000"/>
          <w:kern w:val="32"/>
        </w:rPr>
        <w:br/>
      </w:r>
    </w:p>
    <w:p w14:paraId="07A29EC7" w14:textId="77777777" w:rsidR="00096411" w:rsidRDefault="00096411" w:rsidP="005A559C">
      <w:pPr>
        <w:pStyle w:val="ListParagraph"/>
        <w:numPr>
          <w:ilvl w:val="0"/>
          <w:numId w:val="7"/>
        </w:numPr>
        <w:rPr>
          <w:b/>
          <w:bCs/>
          <w:color w:val="000000"/>
          <w:kern w:val="32"/>
        </w:rPr>
      </w:pPr>
      <w:r>
        <w:rPr>
          <w:b/>
          <w:bCs/>
          <w:color w:val="000000"/>
          <w:kern w:val="32"/>
        </w:rPr>
        <w:t>Risk-Benefit sharing</w:t>
      </w:r>
    </w:p>
    <w:p w14:paraId="04B1DA3D" w14:textId="6CC00E98" w:rsidR="00096411" w:rsidRDefault="00096411" w:rsidP="00096411">
      <w:pPr>
        <w:pStyle w:val="ListParagraph"/>
        <w:ind w:left="360"/>
      </w:pPr>
      <w:r>
        <w:t xml:space="preserve">The sharing of </w:t>
      </w:r>
      <w:r w:rsidRPr="00C0491A">
        <w:rPr>
          <w:i/>
        </w:rPr>
        <w:t>risks and benefits</w:t>
      </w:r>
      <w:r>
        <w:t xml:space="preserve"> is an important aspect to the SBRI approach. Projects receive financial support and retain any intellectual property generated, with certain rights of use retained by BEIS. Project outputs are also expected to be shared widely and publicly and project teams are not permitted to include profit in the eligible project costs Phase 2. </w:t>
      </w:r>
    </w:p>
    <w:p w14:paraId="360E1480" w14:textId="77777777" w:rsidR="00096411" w:rsidRDefault="00096411" w:rsidP="00096411">
      <w:pPr>
        <w:pStyle w:val="ListParagraph"/>
        <w:ind w:left="360"/>
      </w:pPr>
    </w:p>
    <w:p w14:paraId="55355122" w14:textId="5ACEF68B" w:rsidR="00096411" w:rsidRDefault="00096411" w:rsidP="00096411">
      <w:pPr>
        <w:pStyle w:val="ListParagraph"/>
        <w:ind w:left="360"/>
        <w:rPr>
          <w:bCs/>
          <w:color w:val="000000"/>
          <w:kern w:val="32"/>
        </w:rPr>
      </w:pPr>
      <w:r>
        <w:t xml:space="preserve">As part of the assessment process for Phase 2, project teams will be asked to clearly state, within the </w:t>
      </w:r>
      <w:r w:rsidR="00C251ED">
        <w:t>application form</w:t>
      </w:r>
      <w:r>
        <w:t xml:space="preserve">, where cost savings are being provided </w:t>
      </w:r>
      <w:r w:rsidRPr="00C83305">
        <w:rPr>
          <w:u w:val="single"/>
        </w:rPr>
        <w:t>compared to</w:t>
      </w:r>
      <w:r>
        <w:t xml:space="preserve"> exclusive development contracts</w:t>
      </w:r>
      <w:r w:rsidR="00A53990">
        <w:t>.</w:t>
      </w:r>
      <w:r>
        <w:rPr>
          <w:rStyle w:val="FootnoteReference"/>
        </w:rPr>
        <w:footnoteReference w:id="8"/>
      </w:r>
      <w:r>
        <w:t xml:space="preserve"> These cost savings form part of the eligibility conditions for the Competition, i.e. projects </w:t>
      </w:r>
      <w:r w:rsidR="00A53990">
        <w:t>that</w:t>
      </w:r>
      <w:r>
        <w:t xml:space="preserve"> do not offer justified cost savings will not be eligible for Phase 2 funding.</w:t>
      </w:r>
      <w:r>
        <w:rPr>
          <w:bCs/>
          <w:color w:val="000000"/>
          <w:kern w:val="32"/>
        </w:rPr>
        <w:br/>
      </w:r>
    </w:p>
    <w:p w14:paraId="79766EFF" w14:textId="77777777" w:rsidR="00096411" w:rsidRPr="00BE77FB" w:rsidRDefault="00096411" w:rsidP="005A559C">
      <w:pPr>
        <w:pStyle w:val="ListParagraph"/>
        <w:numPr>
          <w:ilvl w:val="0"/>
          <w:numId w:val="7"/>
        </w:numPr>
        <w:rPr>
          <w:b/>
          <w:bCs/>
          <w:color w:val="000000"/>
          <w:kern w:val="32"/>
        </w:rPr>
      </w:pPr>
      <w:r w:rsidRPr="00BE77FB">
        <w:rPr>
          <w:b/>
          <w:bCs/>
          <w:color w:val="000000"/>
          <w:kern w:val="32"/>
        </w:rPr>
        <w:t>Applicants</w:t>
      </w:r>
      <w:r>
        <w:rPr>
          <w:b/>
          <w:bCs/>
          <w:color w:val="000000"/>
          <w:kern w:val="32"/>
        </w:rPr>
        <w:t xml:space="preserve"> and project team make-up</w:t>
      </w:r>
    </w:p>
    <w:p w14:paraId="6D177080" w14:textId="18376A6B" w:rsidR="00A53990" w:rsidRDefault="00096411" w:rsidP="00096411">
      <w:pPr>
        <w:pStyle w:val="ListParagraph"/>
        <w:ind w:left="360"/>
        <w:rPr>
          <w:color w:val="000000"/>
          <w:kern w:val="32"/>
        </w:rPr>
      </w:pPr>
      <w:r>
        <w:rPr>
          <w:color w:val="000000"/>
          <w:kern w:val="32"/>
        </w:rPr>
        <w:t>Both phases of the Competition are expected to be delivered by a project team or consortium</w:t>
      </w:r>
      <w:r w:rsidR="00A53990">
        <w:rPr>
          <w:color w:val="000000"/>
          <w:kern w:val="32"/>
        </w:rPr>
        <w:t>.</w:t>
      </w:r>
      <w:r>
        <w:rPr>
          <w:color w:val="000000"/>
          <w:kern w:val="32"/>
        </w:rPr>
        <w:t xml:space="preserve"> </w:t>
      </w:r>
      <w:r w:rsidR="00A53990">
        <w:rPr>
          <w:color w:val="000000"/>
          <w:kern w:val="32"/>
        </w:rPr>
        <w:t>A</w:t>
      </w:r>
      <w:r>
        <w:rPr>
          <w:color w:val="000000"/>
          <w:kern w:val="32"/>
        </w:rPr>
        <w:t xml:space="preserve"> single project application must be submitted by the lead project member</w:t>
      </w:r>
      <w:r w:rsidR="00A53990">
        <w:rPr>
          <w:color w:val="000000"/>
          <w:kern w:val="32"/>
        </w:rPr>
        <w:t xml:space="preserve"> (</w:t>
      </w:r>
      <w:r>
        <w:rPr>
          <w:color w:val="000000"/>
          <w:kern w:val="32"/>
        </w:rPr>
        <w:t>the project co-ordinator</w:t>
      </w:r>
      <w:r w:rsidR="00A53990">
        <w:rPr>
          <w:color w:val="000000"/>
          <w:kern w:val="32"/>
        </w:rPr>
        <w:t>).</w:t>
      </w:r>
    </w:p>
    <w:p w14:paraId="4F8D312F" w14:textId="20FA5487" w:rsidR="00096411" w:rsidRDefault="00096411" w:rsidP="00096411">
      <w:pPr>
        <w:pStyle w:val="ListParagraph"/>
        <w:ind w:left="360"/>
        <w:rPr>
          <w:color w:val="000000"/>
          <w:kern w:val="32"/>
        </w:rPr>
      </w:pPr>
      <w:r>
        <w:rPr>
          <w:color w:val="000000"/>
          <w:kern w:val="32"/>
        </w:rPr>
        <w:lastRenderedPageBreak/>
        <w:t xml:space="preserve"> </w:t>
      </w:r>
    </w:p>
    <w:p w14:paraId="76A4BE59" w14:textId="77777777" w:rsidR="00096411" w:rsidRDefault="00096411" w:rsidP="00096411">
      <w:pPr>
        <w:pStyle w:val="ListParagraph"/>
        <w:ind w:left="360"/>
        <w:rPr>
          <w:color w:val="000000"/>
          <w:kern w:val="32"/>
        </w:rPr>
      </w:pPr>
      <w:r>
        <w:rPr>
          <w:color w:val="000000"/>
          <w:kern w:val="32"/>
        </w:rPr>
        <w:t>S</w:t>
      </w:r>
      <w:r w:rsidRPr="00D46DD6">
        <w:rPr>
          <w:color w:val="000000"/>
          <w:kern w:val="32"/>
        </w:rPr>
        <w:t xml:space="preserve">uccessful project teams for this Competition are likely to include: </w:t>
      </w:r>
    </w:p>
    <w:p w14:paraId="29275A37" w14:textId="3D28A564" w:rsidR="00096411" w:rsidRDefault="00A53990" w:rsidP="005A559C">
      <w:pPr>
        <w:pStyle w:val="ListParagraph"/>
        <w:numPr>
          <w:ilvl w:val="0"/>
          <w:numId w:val="16"/>
        </w:numPr>
        <w:rPr>
          <w:color w:val="000000"/>
          <w:kern w:val="32"/>
        </w:rPr>
      </w:pPr>
      <w:r>
        <w:rPr>
          <w:color w:val="000000"/>
          <w:kern w:val="32"/>
        </w:rPr>
        <w:t>A</w:t>
      </w:r>
      <w:r w:rsidR="00096411" w:rsidRPr="00D46DD6">
        <w:rPr>
          <w:color w:val="000000"/>
          <w:kern w:val="32"/>
        </w:rPr>
        <w:t xml:space="preserve">n </w:t>
      </w:r>
      <w:r w:rsidR="00096411">
        <w:rPr>
          <w:color w:val="000000"/>
          <w:kern w:val="32"/>
        </w:rPr>
        <w:t>expertise in developing innovation projects</w:t>
      </w:r>
    </w:p>
    <w:p w14:paraId="65BCA973" w14:textId="35500995" w:rsidR="00096411" w:rsidRDefault="008F7885" w:rsidP="005A559C">
      <w:pPr>
        <w:pStyle w:val="ListParagraph"/>
        <w:numPr>
          <w:ilvl w:val="0"/>
          <w:numId w:val="16"/>
        </w:numPr>
        <w:rPr>
          <w:color w:val="000000"/>
          <w:kern w:val="32"/>
        </w:rPr>
      </w:pPr>
      <w:r>
        <w:rPr>
          <w:color w:val="000000"/>
          <w:kern w:val="32"/>
        </w:rPr>
        <w:t>T</w:t>
      </w:r>
      <w:r w:rsidR="00096411">
        <w:rPr>
          <w:color w:val="000000"/>
          <w:kern w:val="32"/>
        </w:rPr>
        <w:t>echnical experts who can develop the project and verify key performance metrics</w:t>
      </w:r>
    </w:p>
    <w:p w14:paraId="11BD86D5" w14:textId="7F54B2F1" w:rsidR="00096411" w:rsidRDefault="008F7885" w:rsidP="005A559C">
      <w:pPr>
        <w:pStyle w:val="ListParagraph"/>
        <w:numPr>
          <w:ilvl w:val="0"/>
          <w:numId w:val="16"/>
        </w:numPr>
        <w:rPr>
          <w:color w:val="000000"/>
          <w:kern w:val="32"/>
        </w:rPr>
      </w:pPr>
      <w:r>
        <w:rPr>
          <w:color w:val="000000"/>
          <w:kern w:val="32"/>
        </w:rPr>
        <w:t>T</w:t>
      </w:r>
      <w:r w:rsidR="00096411" w:rsidRPr="00D46DD6">
        <w:rPr>
          <w:color w:val="000000"/>
          <w:kern w:val="32"/>
        </w:rPr>
        <w:t xml:space="preserve">echnology supplier(s) who can implement the </w:t>
      </w:r>
      <w:r w:rsidR="00096411">
        <w:rPr>
          <w:color w:val="000000"/>
          <w:kern w:val="32"/>
        </w:rPr>
        <w:t xml:space="preserve">hydrogen supply solution </w:t>
      </w:r>
    </w:p>
    <w:p w14:paraId="2EEA5BFE" w14:textId="267537AC" w:rsidR="00096411" w:rsidRDefault="008F7885" w:rsidP="005A559C">
      <w:pPr>
        <w:pStyle w:val="ListParagraph"/>
        <w:numPr>
          <w:ilvl w:val="0"/>
          <w:numId w:val="16"/>
        </w:numPr>
        <w:rPr>
          <w:color w:val="000000"/>
          <w:kern w:val="32"/>
        </w:rPr>
      </w:pPr>
      <w:r>
        <w:rPr>
          <w:color w:val="000000"/>
          <w:kern w:val="32"/>
        </w:rPr>
        <w:t>A</w:t>
      </w:r>
      <w:r w:rsidR="00096411" w:rsidRPr="00D46DD6">
        <w:rPr>
          <w:color w:val="000000"/>
          <w:kern w:val="32"/>
        </w:rPr>
        <w:t xml:space="preserve">n organisation who can </w:t>
      </w:r>
      <w:r w:rsidR="00096411">
        <w:rPr>
          <w:color w:val="000000"/>
          <w:kern w:val="32"/>
        </w:rPr>
        <w:t xml:space="preserve">deliver </w:t>
      </w:r>
      <w:r w:rsidR="007B13C8">
        <w:rPr>
          <w:color w:val="000000"/>
          <w:kern w:val="32"/>
        </w:rPr>
        <w:t>the Demonstration project</w:t>
      </w:r>
      <w:r w:rsidR="00096411">
        <w:rPr>
          <w:color w:val="000000"/>
          <w:kern w:val="32"/>
        </w:rPr>
        <w:t xml:space="preserve"> to time and budget</w:t>
      </w:r>
    </w:p>
    <w:p w14:paraId="6FD7E51B" w14:textId="77777777" w:rsidR="00096411" w:rsidRDefault="00096411" w:rsidP="00096411">
      <w:pPr>
        <w:pStyle w:val="ListParagraph"/>
        <w:ind w:left="360"/>
        <w:rPr>
          <w:color w:val="000000"/>
          <w:kern w:val="32"/>
        </w:rPr>
      </w:pPr>
    </w:p>
    <w:p w14:paraId="27357DC8" w14:textId="77777777" w:rsidR="008F7885" w:rsidRDefault="00096411" w:rsidP="00096411">
      <w:pPr>
        <w:pStyle w:val="ListParagraph"/>
        <w:ind w:left="360"/>
        <w:rPr>
          <w:color w:val="000000"/>
          <w:kern w:val="32"/>
        </w:rPr>
      </w:pPr>
      <w:r>
        <w:rPr>
          <w:color w:val="000000"/>
          <w:kern w:val="32"/>
        </w:rPr>
        <w:t>Members of the project team can be</w:t>
      </w:r>
      <w:r w:rsidR="008F7885">
        <w:rPr>
          <w:color w:val="000000"/>
          <w:kern w:val="32"/>
        </w:rPr>
        <w:t>:</w:t>
      </w:r>
    </w:p>
    <w:p w14:paraId="487D21BD" w14:textId="150B0AEF" w:rsidR="00096411" w:rsidRDefault="00096411" w:rsidP="00096411">
      <w:pPr>
        <w:pStyle w:val="ListParagraph"/>
        <w:ind w:left="360"/>
        <w:rPr>
          <w:color w:val="000000"/>
          <w:kern w:val="32"/>
        </w:rPr>
      </w:pPr>
    </w:p>
    <w:p w14:paraId="7E55FAE5" w14:textId="134A97C1" w:rsidR="00096411" w:rsidRPr="00236BDC" w:rsidRDefault="008F7885" w:rsidP="005A559C">
      <w:pPr>
        <w:pStyle w:val="ListParagraph"/>
        <w:numPr>
          <w:ilvl w:val="0"/>
          <w:numId w:val="30"/>
        </w:numPr>
        <w:rPr>
          <w:color w:val="000000"/>
          <w:kern w:val="32"/>
        </w:rPr>
      </w:pPr>
      <w:r>
        <w:rPr>
          <w:color w:val="000000"/>
          <w:kern w:val="32"/>
        </w:rPr>
        <w:t>P</w:t>
      </w:r>
      <w:r w:rsidR="00096411" w:rsidRPr="00A12C46">
        <w:rPr>
          <w:color w:val="000000"/>
          <w:kern w:val="32"/>
        </w:rPr>
        <w:t>rivate sector companies</w:t>
      </w:r>
      <w:r w:rsidR="00096411">
        <w:rPr>
          <w:color w:val="000000"/>
          <w:kern w:val="32"/>
        </w:rPr>
        <w:t>:</w:t>
      </w:r>
      <w:r w:rsidR="00096411" w:rsidRPr="00A12C46">
        <w:rPr>
          <w:color w:val="000000"/>
          <w:kern w:val="32"/>
        </w:rPr>
        <w:t xml:space="preserve"> b</w:t>
      </w:r>
      <w:r w:rsidR="00096411">
        <w:rPr>
          <w:color w:val="000000"/>
          <w:kern w:val="32"/>
        </w:rPr>
        <w:t>oth SMEs and large enterprises</w:t>
      </w:r>
      <w:r w:rsidR="00096411" w:rsidRPr="00A12C46">
        <w:rPr>
          <w:color w:val="000000"/>
          <w:kern w:val="32"/>
        </w:rPr>
        <w:t xml:space="preserve"> can apply</w:t>
      </w:r>
      <w:r w:rsidR="00096411">
        <w:rPr>
          <w:color w:val="000000"/>
          <w:kern w:val="32"/>
        </w:rPr>
        <w:t xml:space="preserve"> as sole applicants or </w:t>
      </w:r>
      <w:r w:rsidR="00096411" w:rsidRPr="00A12C46">
        <w:rPr>
          <w:color w:val="000000"/>
          <w:kern w:val="32"/>
        </w:rPr>
        <w:t>as part of a consortium with other private sector companies</w:t>
      </w:r>
      <w:r>
        <w:rPr>
          <w:color w:val="000000"/>
          <w:kern w:val="32"/>
        </w:rPr>
        <w:t>,</w:t>
      </w:r>
      <w:r w:rsidR="00096411" w:rsidRPr="00A12C46">
        <w:rPr>
          <w:color w:val="000000"/>
          <w:kern w:val="32"/>
        </w:rPr>
        <w:t xml:space="preserve"> or </w:t>
      </w:r>
      <w:r w:rsidR="00096411">
        <w:rPr>
          <w:color w:val="000000"/>
          <w:kern w:val="32"/>
        </w:rPr>
        <w:t xml:space="preserve">in a consortium </w:t>
      </w:r>
      <w:r w:rsidR="00096411" w:rsidRPr="00A12C46">
        <w:rPr>
          <w:color w:val="000000"/>
          <w:kern w:val="32"/>
        </w:rPr>
        <w:t>with academic, research or public sector organisations.</w:t>
      </w:r>
      <w:r w:rsidR="00096411">
        <w:rPr>
          <w:color w:val="000000"/>
          <w:kern w:val="32"/>
        </w:rPr>
        <w:t xml:space="preserve"> </w:t>
      </w:r>
    </w:p>
    <w:p w14:paraId="438724BE" w14:textId="77777777" w:rsidR="00096411" w:rsidRPr="00A12C46" w:rsidRDefault="00096411" w:rsidP="005A559C">
      <w:pPr>
        <w:pStyle w:val="ListParagraph"/>
        <w:numPr>
          <w:ilvl w:val="0"/>
          <w:numId w:val="30"/>
        </w:numPr>
        <w:rPr>
          <w:color w:val="000000"/>
          <w:kern w:val="32"/>
        </w:rPr>
      </w:pPr>
      <w:r w:rsidRPr="00A12C46">
        <w:rPr>
          <w:color w:val="000000"/>
          <w:kern w:val="32"/>
        </w:rPr>
        <w:t>Academic, research</w:t>
      </w:r>
      <w:r>
        <w:rPr>
          <w:color w:val="000000"/>
          <w:kern w:val="32"/>
        </w:rPr>
        <w:t>,</w:t>
      </w:r>
      <w:r w:rsidRPr="00A12C46">
        <w:rPr>
          <w:color w:val="000000"/>
          <w:kern w:val="32"/>
        </w:rPr>
        <w:t xml:space="preserve"> public</w:t>
      </w:r>
      <w:r>
        <w:rPr>
          <w:color w:val="000000"/>
          <w:kern w:val="32"/>
        </w:rPr>
        <w:t>, third</w:t>
      </w:r>
      <w:r w:rsidRPr="00A12C46">
        <w:rPr>
          <w:color w:val="000000"/>
          <w:kern w:val="32"/>
        </w:rPr>
        <w:t xml:space="preserve"> sector</w:t>
      </w:r>
      <w:r>
        <w:rPr>
          <w:color w:val="000000"/>
          <w:kern w:val="32"/>
        </w:rPr>
        <w:t xml:space="preserve"> or community</w:t>
      </w:r>
      <w:r w:rsidRPr="00A12C46">
        <w:rPr>
          <w:color w:val="000000"/>
          <w:kern w:val="32"/>
        </w:rPr>
        <w:t xml:space="preserve"> organisations must work as part of a project consortium with private sector organisations – they cannot be sole applicants to this competition. </w:t>
      </w:r>
    </w:p>
    <w:p w14:paraId="3299691D" w14:textId="77777777" w:rsidR="00096411" w:rsidRDefault="00096411" w:rsidP="00096411">
      <w:pPr>
        <w:pStyle w:val="ListParagraph"/>
        <w:ind w:left="360"/>
        <w:rPr>
          <w:color w:val="000000"/>
          <w:kern w:val="32"/>
        </w:rPr>
      </w:pPr>
    </w:p>
    <w:p w14:paraId="5319610C" w14:textId="0C834D1E" w:rsidR="008F7885" w:rsidRDefault="00096411" w:rsidP="00096411">
      <w:pPr>
        <w:pStyle w:val="ListParagraph"/>
        <w:ind w:left="360"/>
        <w:rPr>
          <w:color w:val="000000"/>
          <w:kern w:val="32"/>
        </w:rPr>
      </w:pPr>
      <w:r>
        <w:rPr>
          <w:color w:val="000000"/>
          <w:kern w:val="32"/>
        </w:rPr>
        <w:t>The project team co-ordinator can be a private sector company, academic, research, public, third sector or community organisation as long as they have the necessary skills and capacity to effectively lead the proposed demonstration project.</w:t>
      </w:r>
    </w:p>
    <w:p w14:paraId="601C52CB" w14:textId="17AC7A69" w:rsidR="00096411" w:rsidRDefault="00096411" w:rsidP="00096411">
      <w:pPr>
        <w:pStyle w:val="ListParagraph"/>
        <w:ind w:left="360"/>
        <w:rPr>
          <w:color w:val="000000"/>
          <w:kern w:val="32"/>
        </w:rPr>
      </w:pPr>
    </w:p>
    <w:p w14:paraId="12E706DF" w14:textId="41BE0667" w:rsidR="00D236C5" w:rsidRPr="00D236C5" w:rsidRDefault="00D236C5" w:rsidP="006930B6">
      <w:pPr>
        <w:pStyle w:val="ListParagraph"/>
        <w:numPr>
          <w:ilvl w:val="0"/>
          <w:numId w:val="7"/>
        </w:numPr>
        <w:rPr>
          <w:rFonts w:cs="Arial"/>
          <w:b/>
          <w:bCs/>
          <w:szCs w:val="24"/>
        </w:rPr>
      </w:pPr>
      <w:r w:rsidRPr="00885BF3">
        <w:rPr>
          <w:rFonts w:cs="Arial"/>
          <w:b/>
          <w:bCs/>
          <w:szCs w:val="24"/>
        </w:rPr>
        <w:t xml:space="preserve">Prompt Payment </w:t>
      </w:r>
    </w:p>
    <w:p w14:paraId="4EE0BEB3" w14:textId="4F7685EE" w:rsidR="00105672" w:rsidRPr="00885BF3" w:rsidRDefault="006930B6" w:rsidP="00885BF3">
      <w:pPr>
        <w:ind w:left="360"/>
        <w:rPr>
          <w:rFonts w:ascii="Calibri" w:hAnsi="Calibri"/>
          <w:sz w:val="22"/>
        </w:rPr>
      </w:pPr>
      <w:r w:rsidRPr="00885BF3">
        <w:rPr>
          <w:b/>
          <w:bCs/>
        </w:rPr>
        <w:t>For contracts of £5m or more</w:t>
      </w:r>
      <w:r w:rsidRPr="006930B6">
        <w:t>, if you intend to use a supply chain for this contract, you must demonstrate you have effective systems in place to ensure a reliable supply chain.</w:t>
      </w:r>
      <w:r w:rsidR="00D92E22">
        <w:t xml:space="preserve"> If the </w:t>
      </w:r>
      <w:r w:rsidR="00B53FF1">
        <w:t xml:space="preserve">application value is over £5m, and you intend to use a supply chain, please complete the documents in Annex </w:t>
      </w:r>
      <w:r w:rsidR="00213E3E">
        <w:t>5, Declaration 7</w:t>
      </w:r>
      <w:r w:rsidR="001D25C3">
        <w:t xml:space="preserve">. </w:t>
      </w:r>
    </w:p>
    <w:p w14:paraId="39A12876" w14:textId="77777777" w:rsidR="00096411" w:rsidRDefault="00096411" w:rsidP="00096411">
      <w:pPr>
        <w:pStyle w:val="ListParagraph"/>
        <w:ind w:left="360"/>
        <w:rPr>
          <w:b/>
          <w:color w:val="000000"/>
          <w:kern w:val="32"/>
        </w:rPr>
      </w:pPr>
    </w:p>
    <w:p w14:paraId="769A143A" w14:textId="77777777" w:rsidR="00096411" w:rsidRPr="00FD1179" w:rsidRDefault="00096411" w:rsidP="00096411">
      <w:pPr>
        <w:spacing w:after="160" w:line="259" w:lineRule="auto"/>
        <w:rPr>
          <w:rFonts w:eastAsiaTheme="majorEastAsia" w:cstheme="majorBidi"/>
          <w:b/>
          <w:color w:val="002C77" w:themeColor="text1"/>
          <w:szCs w:val="24"/>
        </w:rPr>
      </w:pPr>
      <w:bookmarkStart w:id="11" w:name="_Toc404687975"/>
      <w:r>
        <w:br w:type="page"/>
      </w:r>
    </w:p>
    <w:p w14:paraId="1006DB5A" w14:textId="77777777" w:rsidR="00096411" w:rsidRPr="00DC440B" w:rsidRDefault="00096411" w:rsidP="00096411">
      <w:pPr>
        <w:pStyle w:val="Heading3"/>
      </w:pPr>
      <w:r>
        <w:lastRenderedPageBreak/>
        <w:t>4.2</w:t>
      </w:r>
      <w:r w:rsidRPr="00DC440B">
        <w:t xml:space="preserve"> General </w:t>
      </w:r>
      <w:r>
        <w:t xml:space="preserve">BEIS procurement </w:t>
      </w:r>
      <w:r w:rsidRPr="00DC440B">
        <w:t>conditions</w:t>
      </w:r>
      <w:bookmarkEnd w:id="11"/>
    </w:p>
    <w:p w14:paraId="7219BCEC" w14:textId="31AE4E63" w:rsidR="00096411" w:rsidRDefault="00096411" w:rsidP="00096411">
      <w:pPr>
        <w:spacing w:after="160" w:line="259" w:lineRule="auto"/>
        <w:rPr>
          <w:color w:val="000000"/>
          <w:kern w:val="32"/>
        </w:rPr>
      </w:pPr>
      <w:bookmarkStart w:id="12" w:name="_Toc404687976"/>
      <w:r>
        <w:rPr>
          <w:color w:val="000000"/>
          <w:kern w:val="32"/>
        </w:rPr>
        <w:t xml:space="preserve">There are </w:t>
      </w:r>
      <w:r w:rsidR="5764690C">
        <w:rPr>
          <w:color w:val="000000"/>
          <w:kern w:val="32"/>
        </w:rPr>
        <w:t>s</w:t>
      </w:r>
      <w:r w:rsidR="00F3509B">
        <w:rPr>
          <w:color w:val="000000"/>
          <w:kern w:val="32"/>
        </w:rPr>
        <w:t>even</w:t>
      </w:r>
      <w:r w:rsidR="00FE50B3">
        <w:rPr>
          <w:color w:val="000000"/>
          <w:kern w:val="32"/>
        </w:rPr>
        <w:t xml:space="preserve"> </w:t>
      </w:r>
      <w:r>
        <w:rPr>
          <w:color w:val="000000"/>
          <w:kern w:val="32"/>
        </w:rPr>
        <w:t>declaration forms which must be completed by each applicant, covering issues such as: conflict of interest</w:t>
      </w:r>
      <w:r w:rsidR="008F7885">
        <w:rPr>
          <w:color w:val="000000"/>
          <w:kern w:val="32"/>
        </w:rPr>
        <w:t>,</w:t>
      </w:r>
      <w:r>
        <w:rPr>
          <w:color w:val="000000"/>
          <w:kern w:val="32"/>
        </w:rPr>
        <w:t xml:space="preserve"> non-collusion</w:t>
      </w:r>
      <w:r w:rsidR="008F7885">
        <w:rPr>
          <w:color w:val="000000"/>
          <w:kern w:val="32"/>
        </w:rPr>
        <w:t>,</w:t>
      </w:r>
      <w:r>
        <w:rPr>
          <w:color w:val="000000"/>
          <w:kern w:val="32"/>
        </w:rPr>
        <w:t xml:space="preserve"> b</w:t>
      </w:r>
      <w:r w:rsidRPr="004A07FB">
        <w:rPr>
          <w:color w:val="000000"/>
          <w:kern w:val="32"/>
        </w:rPr>
        <w:t>ribe</w:t>
      </w:r>
      <w:r>
        <w:rPr>
          <w:color w:val="000000"/>
          <w:kern w:val="32"/>
        </w:rPr>
        <w:t>r</w:t>
      </w:r>
      <w:r w:rsidRPr="004A07FB">
        <w:rPr>
          <w:color w:val="000000"/>
          <w:kern w:val="32"/>
        </w:rPr>
        <w:t>y</w:t>
      </w:r>
      <w:r w:rsidR="008F7885">
        <w:rPr>
          <w:color w:val="000000"/>
          <w:kern w:val="32"/>
        </w:rPr>
        <w:t>,</w:t>
      </w:r>
      <w:r w:rsidRPr="004A07FB">
        <w:rPr>
          <w:color w:val="000000"/>
          <w:kern w:val="32"/>
        </w:rPr>
        <w:t xml:space="preserve"> corruption and fraud</w:t>
      </w:r>
      <w:r w:rsidR="008F7885">
        <w:rPr>
          <w:color w:val="000000"/>
          <w:kern w:val="32"/>
        </w:rPr>
        <w:t>,</w:t>
      </w:r>
      <w:r>
        <w:rPr>
          <w:color w:val="000000"/>
          <w:kern w:val="32"/>
        </w:rPr>
        <w:t xml:space="preserve"> </w:t>
      </w:r>
      <w:r w:rsidR="00E8489F">
        <w:rPr>
          <w:color w:val="000000"/>
          <w:kern w:val="32"/>
        </w:rPr>
        <w:t xml:space="preserve">GDPR </w:t>
      </w:r>
      <w:r w:rsidR="002078E2">
        <w:rPr>
          <w:color w:val="000000"/>
          <w:kern w:val="32"/>
        </w:rPr>
        <w:t>assurance</w:t>
      </w:r>
      <w:r w:rsidR="00180C44">
        <w:rPr>
          <w:color w:val="000000"/>
          <w:kern w:val="32"/>
        </w:rPr>
        <w:t xml:space="preserve">, </w:t>
      </w:r>
      <w:r w:rsidR="00180C44" w:rsidRPr="00180C44">
        <w:rPr>
          <w:color w:val="000000"/>
          <w:kern w:val="32"/>
        </w:rPr>
        <w:t>prompt payment</w:t>
      </w:r>
      <w:r w:rsidR="00661E6D">
        <w:rPr>
          <w:color w:val="000000"/>
          <w:kern w:val="32"/>
        </w:rPr>
        <w:t xml:space="preserve"> (for contracts of £5m or more)</w:t>
      </w:r>
      <w:r w:rsidR="002078E2">
        <w:rPr>
          <w:color w:val="000000"/>
          <w:kern w:val="32"/>
        </w:rPr>
        <w:t xml:space="preserve"> </w:t>
      </w:r>
      <w:r>
        <w:rPr>
          <w:color w:val="000000"/>
          <w:kern w:val="32"/>
        </w:rPr>
        <w:t xml:space="preserve">and overall agreement to the terms of this pre-commercial procurement process. </w:t>
      </w:r>
    </w:p>
    <w:p w14:paraId="60719089" w14:textId="68722090" w:rsidR="00096411" w:rsidRDefault="00096411" w:rsidP="00096411">
      <w:pPr>
        <w:spacing w:after="160" w:line="259" w:lineRule="auto"/>
        <w:rPr>
          <w:color w:val="000000"/>
          <w:kern w:val="32"/>
        </w:rPr>
      </w:pPr>
      <w:r>
        <w:rPr>
          <w:color w:val="000000"/>
          <w:kern w:val="32"/>
        </w:rPr>
        <w:t xml:space="preserve">These declarations are attached </w:t>
      </w:r>
      <w:r w:rsidR="008F7885">
        <w:rPr>
          <w:color w:val="000000"/>
          <w:kern w:val="32"/>
        </w:rPr>
        <w:t>in</w:t>
      </w:r>
      <w:r>
        <w:rPr>
          <w:color w:val="000000"/>
          <w:kern w:val="32"/>
        </w:rPr>
        <w:t xml:space="preserve"> Annex </w:t>
      </w:r>
      <w:r w:rsidR="00D04E0A">
        <w:rPr>
          <w:color w:val="000000"/>
          <w:kern w:val="32"/>
        </w:rPr>
        <w:t xml:space="preserve">5 </w:t>
      </w:r>
      <w:r>
        <w:rPr>
          <w:color w:val="000000"/>
          <w:kern w:val="32"/>
        </w:rPr>
        <w:t>of this document</w:t>
      </w:r>
      <w:r w:rsidR="00576DD0">
        <w:rPr>
          <w:color w:val="000000"/>
          <w:kern w:val="32"/>
        </w:rPr>
        <w:t xml:space="preserve"> and must be </w:t>
      </w:r>
      <w:r w:rsidR="008C2BCA">
        <w:rPr>
          <w:color w:val="000000"/>
          <w:kern w:val="32"/>
        </w:rPr>
        <w:t xml:space="preserve">completed and </w:t>
      </w:r>
      <w:r w:rsidR="00576DD0">
        <w:rPr>
          <w:color w:val="000000"/>
          <w:kern w:val="32"/>
        </w:rPr>
        <w:t>signed by the applicant</w:t>
      </w:r>
      <w:r w:rsidR="003A245B">
        <w:rPr>
          <w:color w:val="000000"/>
          <w:kern w:val="32"/>
        </w:rPr>
        <w:t xml:space="preserve"> and </w:t>
      </w:r>
      <w:r w:rsidR="00257428">
        <w:rPr>
          <w:color w:val="000000"/>
          <w:kern w:val="32"/>
        </w:rPr>
        <w:t>returned with your application</w:t>
      </w:r>
      <w:r>
        <w:rPr>
          <w:color w:val="000000"/>
          <w:kern w:val="32"/>
        </w:rPr>
        <w:t xml:space="preserve">. </w:t>
      </w:r>
      <w:r w:rsidR="005B1A25">
        <w:rPr>
          <w:color w:val="000000"/>
          <w:kern w:val="32"/>
        </w:rPr>
        <w:t xml:space="preserve">The GDPR Assurance Questionnaire is embedded in this document and must </w:t>
      </w:r>
      <w:r w:rsidR="00E51DC2">
        <w:rPr>
          <w:color w:val="000000"/>
          <w:kern w:val="32"/>
        </w:rPr>
        <w:t xml:space="preserve">also </w:t>
      </w:r>
      <w:r w:rsidR="005B1A25">
        <w:rPr>
          <w:color w:val="000000"/>
          <w:kern w:val="32"/>
        </w:rPr>
        <w:t>be</w:t>
      </w:r>
      <w:r w:rsidR="00E51DC2">
        <w:rPr>
          <w:color w:val="000000"/>
          <w:kern w:val="32"/>
        </w:rPr>
        <w:t xml:space="preserve"> </w:t>
      </w:r>
      <w:r w:rsidR="005B1A25">
        <w:rPr>
          <w:color w:val="000000"/>
          <w:kern w:val="32"/>
        </w:rPr>
        <w:t xml:space="preserve">returned </w:t>
      </w:r>
      <w:r w:rsidR="00B45667">
        <w:rPr>
          <w:color w:val="000000"/>
          <w:kern w:val="32"/>
        </w:rPr>
        <w:t xml:space="preserve">as part of the application. </w:t>
      </w:r>
    </w:p>
    <w:p w14:paraId="7FC2B9B2" w14:textId="77777777" w:rsidR="00096411" w:rsidRPr="001350B9" w:rsidRDefault="00096411" w:rsidP="00096411">
      <w:pPr>
        <w:spacing w:after="160" w:line="259" w:lineRule="auto"/>
        <w:rPr>
          <w:color w:val="000000"/>
          <w:kern w:val="32"/>
        </w:rPr>
      </w:pPr>
      <w:r w:rsidRPr="001350B9">
        <w:rPr>
          <w:b/>
          <w:color w:val="000000"/>
          <w:kern w:val="32"/>
        </w:rPr>
        <w:t>Conflicts of interest:</w:t>
      </w:r>
      <w:r>
        <w:rPr>
          <w:color w:val="000000"/>
          <w:kern w:val="32"/>
        </w:rPr>
        <w:t xml:space="preserve"> </w:t>
      </w:r>
      <w:r w:rsidRPr="001350B9">
        <w:rPr>
          <w:color w:val="000000"/>
          <w:kern w:val="32"/>
        </w:rPr>
        <w:t xml:space="preserve">The </w:t>
      </w:r>
      <w:r>
        <w:rPr>
          <w:color w:val="000000"/>
          <w:kern w:val="32"/>
        </w:rPr>
        <w:t>BEIS</w:t>
      </w:r>
      <w:r w:rsidRPr="001350B9">
        <w:rPr>
          <w:color w:val="000000"/>
          <w:kern w:val="32"/>
        </w:rPr>
        <w:t xml:space="preserve"> standard terms and conditions of contract include reference to conflict of interest and require contractors to declare any potential conflict of interest to the Secretary of State.</w:t>
      </w:r>
    </w:p>
    <w:p w14:paraId="6C5AF160" w14:textId="77777777" w:rsidR="00096411" w:rsidRPr="001350B9" w:rsidRDefault="00096411" w:rsidP="00096411">
      <w:pPr>
        <w:spacing w:after="160" w:line="259" w:lineRule="auto"/>
        <w:rPr>
          <w:color w:val="000000"/>
          <w:kern w:val="32"/>
        </w:rPr>
      </w:pPr>
      <w:r w:rsidRPr="001350B9">
        <w:rPr>
          <w:color w:val="000000"/>
          <w:kern w:val="32"/>
        </w:rPr>
        <w:t xml:space="preserve">For research and analysis, conflict of interest is defined </w:t>
      </w:r>
      <w:r>
        <w:rPr>
          <w:color w:val="000000"/>
          <w:kern w:val="32"/>
        </w:rPr>
        <w:t xml:space="preserve">as </w:t>
      </w:r>
      <w:r w:rsidRPr="001350B9">
        <w:rPr>
          <w:color w:val="000000"/>
          <w:kern w:val="32"/>
        </w:rPr>
        <w:t>the presence of an interest or involvement of the contractor, subcontractor (or consortium member) which could affect the actual or perceived impartiality of the research or analysis.</w:t>
      </w:r>
    </w:p>
    <w:p w14:paraId="77EAD8B2" w14:textId="33582A62" w:rsidR="00096411" w:rsidRPr="001350B9" w:rsidRDefault="00096411" w:rsidP="00096411">
      <w:pPr>
        <w:spacing w:after="160" w:line="259" w:lineRule="auto"/>
        <w:rPr>
          <w:color w:val="000000"/>
          <w:kern w:val="32"/>
        </w:rPr>
      </w:pPr>
      <w:r w:rsidRPr="001350B9">
        <w:rPr>
          <w:color w:val="000000"/>
          <w:kern w:val="32"/>
        </w:rPr>
        <w:t>Where there may be a potential conflict of interest, it</w:t>
      </w:r>
      <w:r>
        <w:rPr>
          <w:color w:val="000000"/>
          <w:kern w:val="32"/>
        </w:rPr>
        <w:t xml:space="preserve"> is suggested that the consortium</w:t>
      </w:r>
      <w:r w:rsidRPr="001350B9">
        <w:rPr>
          <w:color w:val="000000"/>
          <w:kern w:val="32"/>
        </w:rPr>
        <w:t xml:space="preserve"> or organisation designs working arrangements such that the findings cannot be influenced (or perceived to be influenced) by the organisation </w:t>
      </w:r>
      <w:r w:rsidR="004618D5">
        <w:rPr>
          <w:color w:val="000000"/>
          <w:kern w:val="32"/>
        </w:rPr>
        <w:t>that</w:t>
      </w:r>
      <w:r w:rsidRPr="001350B9">
        <w:rPr>
          <w:color w:val="000000"/>
          <w:kern w:val="32"/>
        </w:rPr>
        <w:t xml:space="preserve"> own</w:t>
      </w:r>
      <w:r w:rsidR="004618D5">
        <w:rPr>
          <w:color w:val="000000"/>
          <w:kern w:val="32"/>
        </w:rPr>
        <w:t>s</w:t>
      </w:r>
      <w:r w:rsidRPr="001350B9">
        <w:rPr>
          <w:color w:val="000000"/>
          <w:kern w:val="32"/>
        </w:rPr>
        <w:t xml:space="preserve"> a potential conflict of interest. For example, consideration should be given to the different roles which organisations play in the research or analysis, and how these can be structured to ensure an impartial approach to the project is maintained.</w:t>
      </w:r>
    </w:p>
    <w:p w14:paraId="0788295E" w14:textId="585EC359" w:rsidR="00096411" w:rsidRPr="001350B9" w:rsidRDefault="00096411" w:rsidP="00096411">
      <w:pPr>
        <w:spacing w:after="160" w:line="259" w:lineRule="auto"/>
        <w:rPr>
          <w:color w:val="000000"/>
          <w:kern w:val="32"/>
        </w:rPr>
      </w:pPr>
      <w:r w:rsidRPr="001350B9">
        <w:rPr>
          <w:color w:val="000000"/>
          <w:kern w:val="32"/>
        </w:rPr>
        <w:t>This is managed in the procurement process is as follows:</w:t>
      </w:r>
    </w:p>
    <w:p w14:paraId="0DA7A2A4" w14:textId="77777777" w:rsidR="00096411" w:rsidRPr="001350B9" w:rsidRDefault="00096411" w:rsidP="005A559C">
      <w:pPr>
        <w:numPr>
          <w:ilvl w:val="0"/>
          <w:numId w:val="19"/>
        </w:numPr>
        <w:spacing w:after="160" w:line="259" w:lineRule="auto"/>
        <w:rPr>
          <w:color w:val="000000"/>
          <w:kern w:val="32"/>
        </w:rPr>
      </w:pPr>
      <w:r w:rsidRPr="001350B9">
        <w:rPr>
          <w:color w:val="000000"/>
          <w:kern w:val="32"/>
        </w:rPr>
        <w:t xml:space="preserve">During the bidding process, organisations may contact BEIS to discuss whether or not their proposed arrangement is likely to yield a conflict of interest. </w:t>
      </w:r>
    </w:p>
    <w:p w14:paraId="7317167C" w14:textId="70ADA41F" w:rsidR="00096411" w:rsidRPr="001350B9" w:rsidRDefault="00096411" w:rsidP="005A559C">
      <w:pPr>
        <w:numPr>
          <w:ilvl w:val="0"/>
          <w:numId w:val="19"/>
        </w:numPr>
        <w:spacing w:after="160" w:line="259" w:lineRule="auto"/>
        <w:rPr>
          <w:color w:val="000000"/>
          <w:kern w:val="32"/>
        </w:rPr>
      </w:pPr>
      <w:r w:rsidRPr="001350B9">
        <w:rPr>
          <w:b/>
          <w:color w:val="000000"/>
          <w:kern w:val="32"/>
        </w:rPr>
        <w:t xml:space="preserve">Contractors are asked to sign and return Declaration 3 </w:t>
      </w:r>
      <w:r w:rsidRPr="001350B9">
        <w:rPr>
          <w:color w:val="000000"/>
          <w:kern w:val="32"/>
        </w:rPr>
        <w:t>(</w:t>
      </w:r>
      <w:r>
        <w:rPr>
          <w:color w:val="000000"/>
          <w:kern w:val="32"/>
        </w:rPr>
        <w:t xml:space="preserve">this is </w:t>
      </w:r>
      <w:r w:rsidRPr="001350B9">
        <w:rPr>
          <w:color w:val="000000"/>
          <w:kern w:val="32"/>
        </w:rPr>
        <w:t xml:space="preserve">contained in the Competition Application Form and </w:t>
      </w:r>
      <w:r>
        <w:rPr>
          <w:color w:val="000000"/>
          <w:kern w:val="32"/>
        </w:rPr>
        <w:t xml:space="preserve">is </w:t>
      </w:r>
      <w:r w:rsidRPr="001350B9">
        <w:rPr>
          <w:color w:val="000000"/>
          <w:kern w:val="32"/>
        </w:rPr>
        <w:t>a</w:t>
      </w:r>
      <w:r>
        <w:rPr>
          <w:color w:val="000000"/>
          <w:kern w:val="32"/>
        </w:rPr>
        <w:t>ttached for reference in Annex 3</w:t>
      </w:r>
      <w:r w:rsidRPr="001350B9">
        <w:rPr>
          <w:color w:val="000000"/>
          <w:kern w:val="32"/>
        </w:rPr>
        <w:t>)</w:t>
      </w:r>
      <w:r w:rsidRPr="001350B9">
        <w:rPr>
          <w:color w:val="000000"/>
          <w:kern w:val="32"/>
        </w:rPr>
        <w:fldChar w:fldCharType="begin"/>
      </w:r>
      <w:r w:rsidRPr="001350B9">
        <w:rPr>
          <w:color w:val="000000"/>
          <w:kern w:val="32"/>
        </w:rPr>
        <w:instrText xml:space="preserve"> REF Dec3 \h </w:instrText>
      </w:r>
      <w:r>
        <w:rPr>
          <w:color w:val="000000"/>
          <w:kern w:val="32"/>
        </w:rPr>
        <w:instrText xml:space="preserve"> \* MERGEFORMAT </w:instrText>
      </w:r>
      <w:r w:rsidRPr="001350B9">
        <w:rPr>
          <w:color w:val="000000"/>
          <w:kern w:val="32"/>
        </w:rPr>
      </w:r>
      <w:r w:rsidRPr="001350B9">
        <w:rPr>
          <w:color w:val="000000"/>
          <w:kern w:val="32"/>
        </w:rPr>
        <w:fldChar w:fldCharType="end"/>
      </w:r>
      <w:r w:rsidRPr="001350B9">
        <w:rPr>
          <w:color w:val="000000"/>
          <w:kern w:val="32"/>
        </w:rPr>
        <w:t xml:space="preserve"> to indicate whether or not any conflict of interest may be, or be perceived to be, an issue. If this is the case, the contractor or consortium should give a full account of the actions or processes that it will use to ensure that conflict of interest is avoided. In any statement of mitigating actions, contractors are expected to outline how they propose to achieve a robust, impartial and credible approach to the research.</w:t>
      </w:r>
    </w:p>
    <w:p w14:paraId="57C699FE" w14:textId="77777777" w:rsidR="00096411" w:rsidRPr="001350B9" w:rsidRDefault="00096411" w:rsidP="005A559C">
      <w:pPr>
        <w:numPr>
          <w:ilvl w:val="0"/>
          <w:numId w:val="19"/>
        </w:numPr>
        <w:spacing w:after="160" w:line="259" w:lineRule="auto"/>
        <w:rPr>
          <w:color w:val="000000"/>
          <w:kern w:val="32"/>
        </w:rPr>
      </w:pPr>
      <w:r w:rsidRPr="001350B9">
        <w:rPr>
          <w:color w:val="000000"/>
          <w:kern w:val="32"/>
        </w:rPr>
        <w:t>When tenders are scored, this declaration will be subject to a pass/fail score, according to whether, on the basis of the information in the proposal and declaration, there remains a conflict of interest which may affect the impartiality of the research.</w:t>
      </w:r>
    </w:p>
    <w:p w14:paraId="790E845B" w14:textId="77777777" w:rsidR="00096411" w:rsidRDefault="00096411" w:rsidP="00096411">
      <w:pPr>
        <w:spacing w:after="160" w:line="259" w:lineRule="auto"/>
        <w:rPr>
          <w:color w:val="000000"/>
          <w:kern w:val="32"/>
        </w:rPr>
      </w:pPr>
      <w:r w:rsidRPr="001350B9">
        <w:rPr>
          <w:color w:val="000000"/>
          <w:kern w:val="32"/>
        </w:rPr>
        <w:t xml:space="preserve">Failure to declare or avoid conflict of interest at this or a later stage may result in exclusion from the procurement competition, or in BEIS exercising its right to terminate any contract awarded. </w:t>
      </w:r>
    </w:p>
    <w:p w14:paraId="3CF88428" w14:textId="77777777" w:rsidR="00096411" w:rsidRDefault="00096411" w:rsidP="00096411">
      <w:pPr>
        <w:spacing w:after="160" w:line="259" w:lineRule="auto"/>
        <w:rPr>
          <w:color w:val="000000"/>
          <w:kern w:val="32"/>
        </w:rPr>
      </w:pPr>
    </w:p>
    <w:p w14:paraId="24F2B7FE" w14:textId="77777777" w:rsidR="00096411" w:rsidRDefault="00096411" w:rsidP="00096411">
      <w:pPr>
        <w:pStyle w:val="Heading2"/>
      </w:pPr>
      <w:bookmarkStart w:id="13" w:name="_Toc18415271"/>
      <w:r>
        <w:lastRenderedPageBreak/>
        <w:t>5. Contract Size and Restrictions on Funding</w:t>
      </w:r>
      <w:bookmarkEnd w:id="13"/>
    </w:p>
    <w:p w14:paraId="0E894D5D" w14:textId="77777777" w:rsidR="00096411" w:rsidRDefault="00096411" w:rsidP="00096411">
      <w:pPr>
        <w:pStyle w:val="Heading3"/>
      </w:pPr>
      <w:r>
        <w:t>5.1 Competition Budget and Availability</w:t>
      </w:r>
    </w:p>
    <w:p w14:paraId="4469A434" w14:textId="34C6DF79" w:rsidR="00096411" w:rsidRPr="00EA328E" w:rsidRDefault="00096411" w:rsidP="00096411">
      <w:r>
        <w:t xml:space="preserve">The total budget available for </w:t>
      </w:r>
      <w:r w:rsidR="007B13C8">
        <w:t>Phase 3</w:t>
      </w:r>
      <w:r>
        <w:t xml:space="preserve"> is up </w:t>
      </w:r>
      <w:r w:rsidRPr="00EA328E">
        <w:t>to £</w:t>
      </w:r>
      <w:r w:rsidR="00E55CAB">
        <w:t>15m</w:t>
      </w:r>
      <w:r w:rsidRPr="00EA328E">
        <w:t xml:space="preserve">, although BEIS may allocate </w:t>
      </w:r>
      <w:r>
        <w:t xml:space="preserve">more or </w:t>
      </w:r>
      <w:r w:rsidRPr="00EA328E">
        <w:t xml:space="preserve">less than the total budget depending on the quality of the applications. </w:t>
      </w:r>
      <w:r w:rsidR="00E55CAB">
        <w:t xml:space="preserve">Funding </w:t>
      </w:r>
      <w:r w:rsidR="00101047">
        <w:t xml:space="preserve">of up to £7.5m for each project is available </w:t>
      </w:r>
      <w:r w:rsidR="00E55CAB">
        <w:t xml:space="preserve">for individual </w:t>
      </w:r>
      <w:r w:rsidR="00E55CAB" w:rsidRPr="00EA328E">
        <w:t>Phase 2 project</w:t>
      </w:r>
      <w:r w:rsidR="00E55CAB">
        <w:t>s</w:t>
      </w:r>
      <w:r w:rsidR="00E55CAB" w:rsidRPr="00EA328E">
        <w:t xml:space="preserve">, although project costs outside this </w:t>
      </w:r>
      <w:r w:rsidR="007148B7">
        <w:t>amount</w:t>
      </w:r>
      <w:r w:rsidR="007148B7" w:rsidRPr="00EA328E">
        <w:t xml:space="preserve"> </w:t>
      </w:r>
      <w:r w:rsidR="00E55CAB" w:rsidRPr="00EA328E">
        <w:t>will be considered on a case</w:t>
      </w:r>
      <w:r w:rsidR="00E55CAB">
        <w:t>-</w:t>
      </w:r>
      <w:r w:rsidR="00E55CAB" w:rsidRPr="00EA328E">
        <w:t>by</w:t>
      </w:r>
      <w:r w:rsidR="00E55CAB">
        <w:t>-</w:t>
      </w:r>
      <w:r w:rsidR="00E55CAB" w:rsidRPr="00EA328E">
        <w:t>case basis.</w:t>
      </w:r>
    </w:p>
    <w:p w14:paraId="7B23D666" w14:textId="24DF7BA3" w:rsidR="00096411" w:rsidRPr="0096668B" w:rsidRDefault="00096411" w:rsidP="00096411">
      <w:pPr>
        <w:rPr>
          <w:rFonts w:cs="Arial"/>
        </w:rPr>
      </w:pPr>
      <w:r w:rsidRPr="00EA328E">
        <w:t xml:space="preserve">Funding </w:t>
      </w:r>
      <w:r w:rsidR="00E55CAB">
        <w:t>for Phase 2</w:t>
      </w:r>
      <w:r w:rsidRPr="00EA328E">
        <w:t xml:space="preserve"> is only </w:t>
      </w:r>
      <w:r w:rsidRPr="00EA328E">
        <w:rPr>
          <w:b/>
        </w:rPr>
        <w:t>available until 31 March 202</w:t>
      </w:r>
      <w:r>
        <w:rPr>
          <w:b/>
        </w:rPr>
        <w:t>1</w:t>
      </w:r>
      <w:r w:rsidRPr="00EA328E">
        <w:t>. All</w:t>
      </w:r>
      <w:r>
        <w:t xml:space="preserve"> project activities, including reporting and payments</w:t>
      </w:r>
      <w:r w:rsidR="00E17038">
        <w:t>,</w:t>
      </w:r>
      <w:r>
        <w:t xml:space="preserve"> need to be completed by this date. All costs should </w:t>
      </w:r>
      <w:r w:rsidR="00662DB6">
        <w:t xml:space="preserve">be </w:t>
      </w:r>
      <w:r w:rsidR="00E55CAB">
        <w:t xml:space="preserve">declared </w:t>
      </w:r>
      <w:r w:rsidR="00662DB6">
        <w:t>excluding</w:t>
      </w:r>
      <w:r>
        <w:t xml:space="preserve"> VAT,</w:t>
      </w:r>
      <w:r w:rsidR="00662DB6">
        <w:t xml:space="preserve"> though where VAT applies, bidders should specify the amount. </w:t>
      </w:r>
    </w:p>
    <w:p w14:paraId="28E50383" w14:textId="77777777" w:rsidR="00096411" w:rsidRDefault="00096411" w:rsidP="00096411">
      <w:r>
        <w:t>Note: Nothing in this funding call requires BEIS to award any applicant a contract of any particular amount or on any particular terms. BEIS reserves the right not to award any contracts, in particular if BEIS is not satisfied by the proposals received or if the funding assigned to the scheme is required for other, unforeseen, purposes. BEIS will not, under any circumstances, make any contribution to the costs of preparing proposals and applicants accept the risk that they may not be awarded a contract.</w:t>
      </w:r>
      <w:r>
        <w:br/>
      </w:r>
    </w:p>
    <w:p w14:paraId="74C48730" w14:textId="77777777" w:rsidR="00096411" w:rsidRDefault="00096411" w:rsidP="00096411">
      <w:pPr>
        <w:pStyle w:val="Heading3"/>
      </w:pPr>
      <w:r>
        <w:t>5.2 Eligible Costs</w:t>
      </w:r>
    </w:p>
    <w:p w14:paraId="2A5E2C34" w14:textId="17981C07" w:rsidR="00E36944" w:rsidRDefault="00E36944" w:rsidP="00096411">
      <w:r w:rsidRPr="00746543">
        <w:t>Applicants are instructed that the project costs quoted must reflect actual costs at a ‘fair market value’ and</w:t>
      </w:r>
      <w:r>
        <w:t xml:space="preserve"> for this Competition,</w:t>
      </w:r>
      <w:r w:rsidRPr="00746543">
        <w:t xml:space="preserve"> </w:t>
      </w:r>
      <w:r>
        <w:rPr>
          <w:b/>
          <w:u w:val="single"/>
        </w:rPr>
        <w:t>profit for the project team members must</w:t>
      </w:r>
      <w:r w:rsidRPr="00746543">
        <w:rPr>
          <w:b/>
          <w:u w:val="single"/>
        </w:rPr>
        <w:t xml:space="preserve"> not be included</w:t>
      </w:r>
      <w:r w:rsidRPr="00746543">
        <w:t xml:space="preserve">. </w:t>
      </w:r>
    </w:p>
    <w:p w14:paraId="1A5D0956" w14:textId="6D1BA2DB" w:rsidR="00096411" w:rsidRDefault="00096411" w:rsidP="00096411">
      <w:r>
        <w:t>In Phase 2, eligible costs are those directly associated with the development, implementation, monitoring, and decommissioning (if necessary – see separate note below) of the Hydrogen Supply demonstration projects.</w:t>
      </w:r>
    </w:p>
    <w:p w14:paraId="7E3BEB4D" w14:textId="4C3FEC9E" w:rsidR="00096411" w:rsidRDefault="00096411" w:rsidP="00096411">
      <w:r>
        <w:t xml:space="preserve">Further details of </w:t>
      </w:r>
      <w:r w:rsidRPr="002F1E2F">
        <w:t>eligible and ineligible costs</w:t>
      </w:r>
      <w:r>
        <w:t xml:space="preserve"> are provided in Annex </w:t>
      </w:r>
      <w:r w:rsidR="00D04E0A">
        <w:t>3</w:t>
      </w:r>
      <w:r>
        <w:t xml:space="preserve"> Applicants must complete the Competition Finance Form (separate spreadsheet) to provide the necessary cost information for the assessment process; further i</w:t>
      </w:r>
      <w:r w:rsidRPr="0065035E">
        <w:t>temisation of costs and methods of calculation may be requested to support the application.</w:t>
      </w:r>
    </w:p>
    <w:p w14:paraId="5BBED89D" w14:textId="35BF996B" w:rsidR="00096411" w:rsidRDefault="00096411" w:rsidP="00096411">
      <w:r>
        <w:t xml:space="preserve">For the selection of Phase 2 projects, proposals will also be assessed to determine </w:t>
      </w:r>
      <w:r w:rsidRPr="00746543">
        <w:t xml:space="preserve">whether the applicants have provided reasonable price reductions to reflect the risk-benefit sharing IPR conditions of the pre-commercial procurement contract for this competition. The sharing of risks and benefits is key to the pre-commercial procurement/SBRI </w:t>
      </w:r>
      <w:r>
        <w:t>a</w:t>
      </w:r>
      <w:r w:rsidRPr="00746543">
        <w:t xml:space="preserve">pproach and </w:t>
      </w:r>
      <w:r>
        <w:t xml:space="preserve">at Phase 2 </w:t>
      </w:r>
      <w:r w:rsidRPr="00746543">
        <w:t xml:space="preserve">applicants </w:t>
      </w:r>
      <w:r>
        <w:t xml:space="preserve">will be </w:t>
      </w:r>
      <w:r w:rsidRPr="00746543">
        <w:t>expected to offer a price reduction compared to the price applicable in the case of exclusive development</w:t>
      </w:r>
      <w:r w:rsidR="00CF72D7">
        <w:t>.</w:t>
      </w:r>
      <w:r w:rsidRPr="00746543">
        <w:rPr>
          <w:vertAlign w:val="superscript"/>
        </w:rPr>
        <w:footnoteReference w:id="9"/>
      </w:r>
      <w:r w:rsidRPr="00746543">
        <w:t xml:space="preserve"> </w:t>
      </w:r>
    </w:p>
    <w:p w14:paraId="4388F1C0" w14:textId="77777777" w:rsidR="00096411" w:rsidRPr="001A5CBA" w:rsidRDefault="00096411" w:rsidP="00096411">
      <w:pPr>
        <w:pStyle w:val="Heading3"/>
      </w:pPr>
      <w:bookmarkStart w:id="14" w:name="_Toc399851944"/>
      <w:r>
        <w:lastRenderedPageBreak/>
        <w:t xml:space="preserve">5.3 </w:t>
      </w:r>
      <w:r w:rsidRPr="001A5CBA">
        <w:t>Decommissioning Costs</w:t>
      </w:r>
      <w:bookmarkEnd w:id="14"/>
    </w:p>
    <w:p w14:paraId="77AF301C" w14:textId="4353EB4A" w:rsidR="00096411" w:rsidRPr="001A5CBA" w:rsidRDefault="00096411" w:rsidP="00096411">
      <w:r>
        <w:t xml:space="preserve">When the </w:t>
      </w:r>
      <w:r w:rsidR="00CF72D7">
        <w:t>h</w:t>
      </w:r>
      <w:r>
        <w:t xml:space="preserve">ydrogen </w:t>
      </w:r>
      <w:r w:rsidR="00CF72D7">
        <w:t>s</w:t>
      </w:r>
      <w:r>
        <w:t xml:space="preserve">upply </w:t>
      </w:r>
      <w:r w:rsidR="00CF72D7">
        <w:t>s</w:t>
      </w:r>
      <w:r>
        <w:t xml:space="preserve">olution includes a physical </w:t>
      </w:r>
      <w:r w:rsidR="00CF72D7">
        <w:t>asset,</w:t>
      </w:r>
      <w:r>
        <w:t xml:space="preserve"> the c</w:t>
      </w:r>
      <w:r w:rsidRPr="001A5CBA">
        <w:t>hosen suppliers will have responsibility for decommissioning demonstration equipment when the project has been completed</w:t>
      </w:r>
      <w:r w:rsidR="00CF72D7">
        <w:t>,</w:t>
      </w:r>
      <w:r>
        <w:t xml:space="preserve"> if it is not feasible to continue to operate/develop the equipment</w:t>
      </w:r>
      <w:r w:rsidRPr="001A5CBA">
        <w:t>. When bidding, suppliers need to include any decommissioning costs, at fair market value</w:t>
      </w:r>
      <w:r>
        <w:t>, in the total estimated costs for the Phase 2 Demonstration Project</w:t>
      </w:r>
      <w:r w:rsidRPr="001A5CBA">
        <w:t xml:space="preserve">. </w:t>
      </w:r>
    </w:p>
    <w:p w14:paraId="16D58874" w14:textId="77777777" w:rsidR="00096411" w:rsidRPr="00711387" w:rsidRDefault="00096411" w:rsidP="00096411">
      <w:pPr>
        <w:tabs>
          <w:tab w:val="left" w:pos="1040"/>
        </w:tabs>
        <w:rPr>
          <w:rFonts w:eastAsia="Times New Roman"/>
          <w:szCs w:val="24"/>
        </w:rPr>
      </w:pPr>
      <w:r>
        <w:rPr>
          <w:rFonts w:eastAsia="Times New Roman"/>
          <w:szCs w:val="24"/>
        </w:rPr>
        <w:tab/>
      </w:r>
    </w:p>
    <w:p w14:paraId="18E07B5F" w14:textId="77777777" w:rsidR="00096411" w:rsidRDefault="00096411" w:rsidP="00096411">
      <w:pPr>
        <w:spacing w:after="160" w:line="259" w:lineRule="auto"/>
        <w:rPr>
          <w:rFonts w:eastAsia="Times New Roman"/>
          <w:szCs w:val="24"/>
          <w:u w:val="single"/>
        </w:rPr>
      </w:pPr>
      <w:r>
        <w:rPr>
          <w:rFonts w:eastAsia="Times New Roman"/>
          <w:szCs w:val="24"/>
          <w:u w:val="single"/>
        </w:rPr>
        <w:br w:type="page"/>
      </w:r>
    </w:p>
    <w:p w14:paraId="76E9ABF2" w14:textId="77777777" w:rsidR="00096411" w:rsidRDefault="00096411" w:rsidP="00096411">
      <w:pPr>
        <w:pStyle w:val="Heading2"/>
      </w:pPr>
      <w:bookmarkStart w:id="15" w:name="_Toc399851935"/>
      <w:bookmarkStart w:id="16" w:name="_Toc18415272"/>
      <w:r>
        <w:lastRenderedPageBreak/>
        <w:t>6.  Deliverables</w:t>
      </w:r>
      <w:bookmarkEnd w:id="15"/>
      <w:bookmarkEnd w:id="16"/>
    </w:p>
    <w:p w14:paraId="7E1FA2FF" w14:textId="77777777" w:rsidR="006A24D4" w:rsidRPr="006D62B6" w:rsidRDefault="006A24D4" w:rsidP="006A24D4">
      <w:pPr>
        <w:pStyle w:val="paragraph0"/>
        <w:spacing w:before="0" w:beforeAutospacing="0" w:after="0" w:afterAutospacing="0"/>
        <w:textAlignment w:val="baseline"/>
        <w:rPr>
          <w:rFonts w:ascii="Arial" w:hAnsi="Arial" w:cs="Arial"/>
        </w:rPr>
      </w:pPr>
      <w:r w:rsidRPr="006D62B6">
        <w:rPr>
          <w:rFonts w:ascii="Arial" w:hAnsi="Arial" w:cs="Arial"/>
        </w:rPr>
        <w:t xml:space="preserve">It should be noted that SBRI contracts require that project outputs are shared publicly – therefore non-commercial information developed by this competition will need to be sharable. </w:t>
      </w:r>
    </w:p>
    <w:p w14:paraId="1EBD0D3F" w14:textId="77777777" w:rsidR="006A24D4" w:rsidRDefault="006A24D4" w:rsidP="006A24D4">
      <w:pPr>
        <w:pStyle w:val="paragraph0"/>
        <w:spacing w:before="0" w:beforeAutospacing="0" w:after="0" w:afterAutospacing="0"/>
        <w:textAlignment w:val="baseline"/>
        <w:rPr>
          <w:rStyle w:val="eop"/>
          <w:rFonts w:ascii="Arial" w:hAnsi="Arial" w:cs="Arial"/>
        </w:rPr>
      </w:pPr>
      <w:r>
        <w:rPr>
          <w:rStyle w:val="normaltextrun"/>
          <w:rFonts w:ascii="Arial" w:hAnsi="Arial" w:cs="Arial"/>
          <w:color w:val="000000"/>
          <w:shd w:val="clear" w:color="auto" w:fill="FFFFFF"/>
        </w:rPr>
        <w:t>To ensure a fair and open competition all applicants will receive access to the application form simultaneously, and this will be the basis for assessment. The key criteria against which the projects are selected includes;</w:t>
      </w:r>
      <w:r>
        <w:rPr>
          <w:rStyle w:val="eop"/>
          <w:rFonts w:ascii="Arial" w:hAnsi="Arial" w:cs="Arial"/>
        </w:rPr>
        <w:t> </w:t>
      </w:r>
    </w:p>
    <w:p w14:paraId="55B1EB99" w14:textId="77777777" w:rsidR="006A24D4" w:rsidRDefault="006A24D4" w:rsidP="006A24D4">
      <w:pPr>
        <w:pStyle w:val="paragraph0"/>
        <w:spacing w:before="0" w:beforeAutospacing="0" w:after="0" w:afterAutospacing="0"/>
        <w:textAlignment w:val="baseline"/>
        <w:rPr>
          <w:rFonts w:ascii="Segoe UI" w:hAnsi="Segoe UI" w:cs="Segoe UI"/>
          <w:sz w:val="18"/>
          <w:szCs w:val="18"/>
        </w:rPr>
      </w:pPr>
    </w:p>
    <w:p w14:paraId="25A831E3" w14:textId="77777777" w:rsidR="006A24D4" w:rsidRDefault="006A24D4" w:rsidP="00C14094">
      <w:pPr>
        <w:pStyle w:val="paragraph0"/>
        <w:numPr>
          <w:ilvl w:val="0"/>
          <w:numId w:val="45"/>
        </w:numPr>
        <w:tabs>
          <w:tab w:val="clear" w:pos="720"/>
        </w:tabs>
        <w:spacing w:before="0" w:beforeAutospacing="0" w:after="0" w:afterAutospacing="0"/>
        <w:ind w:left="1418" w:hanging="425"/>
        <w:textAlignment w:val="baseline"/>
        <w:rPr>
          <w:rFonts w:ascii="Arial" w:hAnsi="Arial" w:cs="Arial"/>
        </w:rPr>
      </w:pPr>
      <w:r>
        <w:rPr>
          <w:rStyle w:val="normaltextrun"/>
          <w:rFonts w:ascii="Arial" w:hAnsi="Arial" w:cs="Arial"/>
        </w:rPr>
        <w:t>Technical robustness (is it feasible, how does it integrate with existing processes) </w:t>
      </w:r>
      <w:r>
        <w:rPr>
          <w:rStyle w:val="eop"/>
          <w:rFonts w:ascii="Arial" w:hAnsi="Arial" w:cs="Arial"/>
        </w:rPr>
        <w:t> </w:t>
      </w:r>
    </w:p>
    <w:p w14:paraId="408E9B1F" w14:textId="77777777" w:rsidR="006A24D4" w:rsidRDefault="006A24D4" w:rsidP="00C14094">
      <w:pPr>
        <w:pStyle w:val="paragraph0"/>
        <w:numPr>
          <w:ilvl w:val="0"/>
          <w:numId w:val="45"/>
        </w:numPr>
        <w:tabs>
          <w:tab w:val="clear" w:pos="720"/>
        </w:tabs>
        <w:spacing w:before="0" w:beforeAutospacing="0" w:after="0" w:afterAutospacing="0"/>
        <w:ind w:left="1418" w:hanging="425"/>
        <w:textAlignment w:val="baseline"/>
        <w:rPr>
          <w:rFonts w:ascii="Arial" w:hAnsi="Arial" w:cs="Arial"/>
        </w:rPr>
      </w:pPr>
      <w:r>
        <w:rPr>
          <w:rStyle w:val="normaltextrun"/>
          <w:rFonts w:ascii="Arial" w:hAnsi="Arial" w:cs="Arial"/>
        </w:rPr>
        <w:t>Delivery team, and project plan </w:t>
      </w:r>
      <w:r>
        <w:rPr>
          <w:rStyle w:val="eop"/>
          <w:rFonts w:ascii="Arial" w:hAnsi="Arial" w:cs="Arial"/>
        </w:rPr>
        <w:t> </w:t>
      </w:r>
    </w:p>
    <w:p w14:paraId="39E1BCF1" w14:textId="77777777" w:rsidR="006A24D4" w:rsidRDefault="006A24D4" w:rsidP="00C14094">
      <w:pPr>
        <w:pStyle w:val="paragraph0"/>
        <w:numPr>
          <w:ilvl w:val="0"/>
          <w:numId w:val="45"/>
        </w:numPr>
        <w:tabs>
          <w:tab w:val="clear" w:pos="720"/>
        </w:tabs>
        <w:spacing w:before="0" w:beforeAutospacing="0" w:after="0" w:afterAutospacing="0"/>
        <w:ind w:left="1418" w:hanging="425"/>
        <w:textAlignment w:val="baseline"/>
        <w:rPr>
          <w:rFonts w:ascii="Arial" w:hAnsi="Arial" w:cs="Arial"/>
        </w:rPr>
      </w:pPr>
      <w:r>
        <w:rPr>
          <w:rStyle w:val="normaltextrun"/>
          <w:rFonts w:ascii="Arial" w:hAnsi="Arial" w:cs="Arial"/>
        </w:rPr>
        <w:t>Energy demand of the technology compared to the counterfactual (and therefore the carbon saving) </w:t>
      </w:r>
      <w:r>
        <w:rPr>
          <w:rStyle w:val="eop"/>
          <w:rFonts w:ascii="Arial" w:hAnsi="Arial" w:cs="Arial"/>
        </w:rPr>
        <w:t> </w:t>
      </w:r>
    </w:p>
    <w:p w14:paraId="241A4ABC" w14:textId="77777777" w:rsidR="006A24D4" w:rsidRDefault="006A24D4" w:rsidP="00C14094">
      <w:pPr>
        <w:pStyle w:val="paragraph0"/>
        <w:numPr>
          <w:ilvl w:val="0"/>
          <w:numId w:val="45"/>
        </w:numPr>
        <w:tabs>
          <w:tab w:val="clear" w:pos="720"/>
        </w:tabs>
        <w:spacing w:before="0" w:beforeAutospacing="0" w:after="0" w:afterAutospacing="0"/>
        <w:ind w:left="1418" w:hanging="425"/>
        <w:textAlignment w:val="baseline"/>
        <w:rPr>
          <w:rFonts w:ascii="Arial" w:hAnsi="Arial" w:cs="Arial"/>
        </w:rPr>
      </w:pPr>
      <w:r>
        <w:rPr>
          <w:rStyle w:val="normaltextrun"/>
          <w:rFonts w:ascii="Arial" w:hAnsi="Arial" w:cs="Arial"/>
        </w:rPr>
        <w:t>Potential market (how applicable is the technology to different sectors, what are the alternative technologies) </w:t>
      </w:r>
      <w:r>
        <w:rPr>
          <w:rStyle w:val="eop"/>
          <w:rFonts w:ascii="Arial" w:hAnsi="Arial" w:cs="Arial"/>
        </w:rPr>
        <w:t> </w:t>
      </w:r>
    </w:p>
    <w:p w14:paraId="1FB1D854" w14:textId="77777777" w:rsidR="006A24D4" w:rsidRDefault="006A24D4" w:rsidP="00C14094">
      <w:pPr>
        <w:pStyle w:val="paragraph0"/>
        <w:numPr>
          <w:ilvl w:val="0"/>
          <w:numId w:val="46"/>
        </w:numPr>
        <w:tabs>
          <w:tab w:val="clear" w:pos="720"/>
        </w:tabs>
        <w:spacing w:before="0" w:beforeAutospacing="0" w:after="0" w:afterAutospacing="0"/>
        <w:ind w:left="1418" w:hanging="425"/>
        <w:textAlignment w:val="baseline"/>
        <w:rPr>
          <w:rFonts w:ascii="Arial" w:hAnsi="Arial" w:cs="Arial"/>
        </w:rPr>
      </w:pPr>
      <w:r>
        <w:rPr>
          <w:rStyle w:val="normaltextrun"/>
          <w:rFonts w:ascii="Arial" w:hAnsi="Arial" w:cs="Arial"/>
        </w:rPr>
        <w:t>Flexibility of the technology </w:t>
      </w:r>
      <w:r>
        <w:rPr>
          <w:rStyle w:val="eop"/>
          <w:rFonts w:ascii="Arial" w:hAnsi="Arial" w:cs="Arial"/>
        </w:rPr>
        <w:t> </w:t>
      </w:r>
    </w:p>
    <w:p w14:paraId="04C4D3AE" w14:textId="77777777" w:rsidR="006A24D4" w:rsidRDefault="006A24D4" w:rsidP="00C14094">
      <w:pPr>
        <w:pStyle w:val="paragraph0"/>
        <w:numPr>
          <w:ilvl w:val="0"/>
          <w:numId w:val="46"/>
        </w:numPr>
        <w:tabs>
          <w:tab w:val="clear" w:pos="720"/>
        </w:tabs>
        <w:spacing w:before="0" w:beforeAutospacing="0" w:after="0" w:afterAutospacing="0"/>
        <w:ind w:left="1418" w:hanging="425"/>
        <w:textAlignment w:val="baseline"/>
        <w:rPr>
          <w:rFonts w:ascii="Arial" w:hAnsi="Arial" w:cs="Arial"/>
        </w:rPr>
      </w:pPr>
      <w:r>
        <w:rPr>
          <w:rStyle w:val="normaltextrun"/>
          <w:rFonts w:ascii="Arial" w:hAnsi="Arial" w:cs="Arial"/>
        </w:rPr>
        <w:t>Estimated cost and cost reduction potential </w:t>
      </w:r>
      <w:r>
        <w:rPr>
          <w:rStyle w:val="eop"/>
          <w:rFonts w:ascii="Arial" w:hAnsi="Arial" w:cs="Arial"/>
        </w:rPr>
        <w:t> </w:t>
      </w:r>
    </w:p>
    <w:p w14:paraId="0DF9606E" w14:textId="6B5F6BD3" w:rsidR="006A24D4" w:rsidRDefault="006A24D4" w:rsidP="00C14094">
      <w:pPr>
        <w:pStyle w:val="paragraph0"/>
        <w:numPr>
          <w:ilvl w:val="0"/>
          <w:numId w:val="46"/>
        </w:numPr>
        <w:tabs>
          <w:tab w:val="clear" w:pos="720"/>
        </w:tabs>
        <w:spacing w:before="0" w:beforeAutospacing="0" w:after="0" w:afterAutospacing="0"/>
        <w:ind w:left="1418" w:hanging="425"/>
        <w:textAlignment w:val="baseline"/>
        <w:rPr>
          <w:rStyle w:val="eop"/>
          <w:rFonts w:ascii="Arial" w:hAnsi="Arial" w:cs="Arial"/>
        </w:rPr>
      </w:pPr>
      <w:r>
        <w:rPr>
          <w:rStyle w:val="normaltextrun"/>
          <w:rFonts w:ascii="Arial" w:hAnsi="Arial" w:cs="Arial"/>
        </w:rPr>
        <w:t>Industry support (for instance letters of support from key industrial firms, technology manufactures such as burner manufactures, product</w:t>
      </w:r>
      <w:r w:rsidR="00C14094">
        <w:rPr>
          <w:rStyle w:val="normaltextrun"/>
          <w:rFonts w:ascii="Arial" w:hAnsi="Arial" w:cs="Arial"/>
        </w:rPr>
        <w:t xml:space="preserve"> </w:t>
      </w:r>
      <w:r>
        <w:rPr>
          <w:rStyle w:val="contextualspellingandgrammarerror"/>
          <w:rFonts w:ascii="Arial" w:hAnsi="Arial" w:cs="Arial"/>
        </w:rPr>
        <w:t>customers)</w:t>
      </w:r>
      <w:r>
        <w:rPr>
          <w:rStyle w:val="normaltextrun"/>
          <w:rFonts w:ascii="Arial" w:hAnsi="Arial" w:cs="Arial"/>
        </w:rPr>
        <w:t>.  </w:t>
      </w:r>
      <w:r>
        <w:rPr>
          <w:rStyle w:val="eop"/>
          <w:rFonts w:ascii="Arial" w:hAnsi="Arial" w:cs="Arial"/>
        </w:rPr>
        <w:t> </w:t>
      </w:r>
    </w:p>
    <w:p w14:paraId="32F50180" w14:textId="77777777" w:rsidR="006A24D4" w:rsidRPr="006D62B6" w:rsidRDefault="006A24D4" w:rsidP="006A24D4">
      <w:pPr>
        <w:pStyle w:val="paragraph0"/>
        <w:spacing w:before="0" w:beforeAutospacing="0" w:after="0" w:afterAutospacing="0"/>
        <w:ind w:left="1440"/>
        <w:textAlignment w:val="baseline"/>
        <w:rPr>
          <w:rFonts w:ascii="Arial" w:hAnsi="Arial" w:cs="Arial"/>
        </w:rPr>
      </w:pPr>
    </w:p>
    <w:p w14:paraId="7C476569" w14:textId="165164F0" w:rsidR="006A24D4" w:rsidRDefault="006A24D4" w:rsidP="006A24D4">
      <w:pPr>
        <w:pStyle w:val="paragraph0"/>
        <w:spacing w:before="0" w:beforeAutospacing="0" w:after="0" w:afterAutospacing="0"/>
        <w:textAlignment w:val="baseline"/>
        <w:rPr>
          <w:rFonts w:ascii="Segoe UI" w:hAnsi="Segoe UI" w:cs="Segoe UI"/>
          <w:sz w:val="18"/>
          <w:szCs w:val="18"/>
        </w:rPr>
      </w:pPr>
      <w:r>
        <w:rPr>
          <w:rStyle w:val="normaltextrun"/>
          <w:rFonts w:ascii="Arial" w:hAnsi="Arial" w:cs="Arial"/>
        </w:rPr>
        <w:t>The successful projects will be funded to enable the proposed hydrogen supply solution to be implemented and tested. A key requirement from the demonstration phase is that, once successfully implemented, the hydrogen supply solution must be demonstrated and disseminated to organisations with similar opportunities for utilising the technology – to help promote further confidence in future deployment. This will also improve value for money and cost-effectiveness of the technologies.</w:t>
      </w:r>
    </w:p>
    <w:p w14:paraId="3BF81CAD" w14:textId="77777777" w:rsidR="006A24D4" w:rsidRPr="0092210F" w:rsidRDefault="006A24D4" w:rsidP="00096411">
      <w:pPr>
        <w:pStyle w:val="CommentText"/>
        <w:rPr>
          <w:rFonts w:eastAsia="Times New Roman"/>
          <w:sz w:val="24"/>
          <w:szCs w:val="24"/>
        </w:rPr>
      </w:pPr>
    </w:p>
    <w:p w14:paraId="3F494122" w14:textId="2069C853" w:rsidR="00096411" w:rsidRPr="005D7210" w:rsidRDefault="00096411" w:rsidP="00096411">
      <w:pPr>
        <w:pStyle w:val="Heading3"/>
      </w:pPr>
      <w:r w:rsidRPr="005D7210">
        <w:t>Phase 2</w:t>
      </w:r>
      <w:r w:rsidR="00A97937">
        <w:t xml:space="preserve">: Demonstration </w:t>
      </w:r>
    </w:p>
    <w:p w14:paraId="180C8372" w14:textId="77777777" w:rsidR="00E55CAB" w:rsidRDefault="00E55CAB" w:rsidP="00096411"/>
    <w:p w14:paraId="23C97859" w14:textId="614DAAA9" w:rsidR="00E55CAB" w:rsidRDefault="00E55CAB" w:rsidP="00096411">
      <w:r>
        <w:rPr>
          <w:rFonts w:eastAsia="Times New Roman" w:cs="Times New Roman"/>
          <w:szCs w:val="24"/>
        </w:rPr>
        <w:t>All Phase 2 Demonstration project applications will be assessed based on the information provided by applicants in the Phase 3 application form. No new projects outside the Phase 1 feasibility studies will be considered.</w:t>
      </w:r>
    </w:p>
    <w:p w14:paraId="7854879F" w14:textId="5D08559E" w:rsidR="00096411" w:rsidRDefault="00096411" w:rsidP="00096411">
      <w:r>
        <w:t xml:space="preserve">Phase 2 projects will be expected to develop </w:t>
      </w:r>
      <w:r>
        <w:rPr>
          <w:color w:val="000000"/>
          <w:szCs w:val="24"/>
        </w:rPr>
        <w:t xml:space="preserve">entire process, </w:t>
      </w:r>
      <w:r w:rsidRPr="002A6A9E">
        <w:rPr>
          <w:color w:val="000000"/>
          <w:szCs w:val="24"/>
        </w:rPr>
        <w:t>key components or further develop the design of the new hydrogen supply solutions</w:t>
      </w:r>
      <w:r>
        <w:t xml:space="preserve">. </w:t>
      </w:r>
      <w:r w:rsidRPr="002A6A9E">
        <w:rPr>
          <w:color w:val="000000"/>
          <w:szCs w:val="24"/>
        </w:rPr>
        <w:t>A pilot demonstration is not limited to a physical demonstration and may only be for part(s) of the process</w:t>
      </w:r>
      <w:r>
        <w:rPr>
          <w:color w:val="000000"/>
          <w:szCs w:val="24"/>
        </w:rPr>
        <w:t>. The final deliverable</w:t>
      </w:r>
      <w:r w:rsidR="000A51E0">
        <w:rPr>
          <w:color w:val="000000"/>
          <w:szCs w:val="24"/>
        </w:rPr>
        <w:t>s</w:t>
      </w:r>
      <w:r>
        <w:rPr>
          <w:color w:val="000000"/>
          <w:szCs w:val="24"/>
        </w:rPr>
        <w:t xml:space="preserve"> include:</w:t>
      </w:r>
    </w:p>
    <w:p w14:paraId="5DE3C988" w14:textId="47E3F61E" w:rsidR="00096411" w:rsidRDefault="00CF72D7" w:rsidP="005A559C">
      <w:pPr>
        <w:pStyle w:val="ListParagraph"/>
        <w:numPr>
          <w:ilvl w:val="0"/>
          <w:numId w:val="17"/>
        </w:numPr>
      </w:pPr>
      <w:r>
        <w:t>A</w:t>
      </w:r>
      <w:r w:rsidR="00096411">
        <w:t xml:space="preserve">n evidence-based final project report for BEIS (and other government departments) detailing the design and development of the system, demonstration and trials results, </w:t>
      </w:r>
      <w:r w:rsidR="00096411" w:rsidRPr="00104269">
        <w:rPr>
          <w:bCs/>
          <w:iCs/>
        </w:rPr>
        <w:t>key successes,</w:t>
      </w:r>
      <w:r w:rsidR="00096411" w:rsidRPr="00104269">
        <w:rPr>
          <w:b/>
          <w:bCs/>
          <w:iCs/>
        </w:rPr>
        <w:t xml:space="preserve"> </w:t>
      </w:r>
      <w:r w:rsidR="00096411">
        <w:t xml:space="preserve">lessons learned, </w:t>
      </w:r>
      <w:bookmarkStart w:id="17" w:name="OLE_LINK1"/>
      <w:bookmarkStart w:id="18" w:name="OLE_LINK2"/>
      <w:r w:rsidR="00096411">
        <w:t>and next steps.</w:t>
      </w:r>
    </w:p>
    <w:p w14:paraId="4A6B5E53" w14:textId="0D95F29E" w:rsidR="00096411" w:rsidRPr="006A782F" w:rsidRDefault="00CF72D7" w:rsidP="005A559C">
      <w:pPr>
        <w:pStyle w:val="ListParagraph"/>
        <w:numPr>
          <w:ilvl w:val="0"/>
          <w:numId w:val="17"/>
        </w:numPr>
      </w:pPr>
      <w:r>
        <w:t xml:space="preserve">A </w:t>
      </w:r>
      <w:r w:rsidR="00096411">
        <w:t xml:space="preserve">version of the Phase 2 project report </w:t>
      </w:r>
      <w:r>
        <w:t>that</w:t>
      </w:r>
      <w:r w:rsidR="00096411">
        <w:t xml:space="preserve"> can be published</w:t>
      </w:r>
      <w:bookmarkEnd w:id="17"/>
      <w:bookmarkEnd w:id="18"/>
      <w:r w:rsidR="00096411">
        <w:t xml:space="preserve">. </w:t>
      </w:r>
      <w:bookmarkStart w:id="19" w:name="_Ref398211425"/>
      <w:bookmarkStart w:id="20" w:name="_Ref399345227"/>
      <w:bookmarkStart w:id="21" w:name="_Toc399851936"/>
    </w:p>
    <w:p w14:paraId="140E6C06" w14:textId="77777777" w:rsidR="00096411" w:rsidRPr="00A1097A" w:rsidRDefault="00096411" w:rsidP="00096411">
      <w:pPr>
        <w:pStyle w:val="Heading2"/>
      </w:pPr>
      <w:bookmarkStart w:id="22" w:name="_Toc404687987"/>
      <w:bookmarkStart w:id="23" w:name="_Toc18415273"/>
      <w:r>
        <w:lastRenderedPageBreak/>
        <w:t xml:space="preserve">7.  </w:t>
      </w:r>
      <w:r w:rsidRPr="00A1097A">
        <w:t>Assessment Process and Criteria</w:t>
      </w:r>
      <w:bookmarkEnd w:id="22"/>
      <w:bookmarkEnd w:id="23"/>
    </w:p>
    <w:p w14:paraId="0852DBCE" w14:textId="77777777" w:rsidR="00096411" w:rsidRPr="00EA328E" w:rsidRDefault="00096411" w:rsidP="00096411">
      <w:pPr>
        <w:keepNext/>
        <w:keepLines/>
        <w:spacing w:before="240" w:after="0"/>
        <w:outlineLvl w:val="2"/>
        <w:rPr>
          <w:rFonts w:eastAsiaTheme="majorEastAsia" w:cstheme="majorBidi"/>
          <w:b/>
          <w:color w:val="002C77" w:themeColor="text1"/>
          <w:szCs w:val="24"/>
        </w:rPr>
      </w:pPr>
      <w:r w:rsidRPr="00EA328E">
        <w:rPr>
          <w:rFonts w:eastAsiaTheme="majorEastAsia" w:cstheme="majorBidi"/>
          <w:b/>
          <w:color w:val="002C77" w:themeColor="text1"/>
          <w:szCs w:val="24"/>
        </w:rPr>
        <w:t>7.1 Assessment Process</w:t>
      </w:r>
    </w:p>
    <w:p w14:paraId="6DC71519" w14:textId="77777777" w:rsidR="00096411" w:rsidRPr="00EA328E" w:rsidRDefault="00096411" w:rsidP="00096411">
      <w:pPr>
        <w:rPr>
          <w:color w:val="000000"/>
          <w:kern w:val="32"/>
        </w:rPr>
      </w:pPr>
      <w:r w:rsidRPr="00EA328E">
        <w:rPr>
          <w:color w:val="000000"/>
          <w:kern w:val="32"/>
        </w:rPr>
        <w:t xml:space="preserve">All applications will be considered initially against all the competition eligibility criteria (described in section 4) and then against the assessment areas outlined below which are based on the Competition’s objectives and the likelihood of effective project delivery. </w:t>
      </w:r>
    </w:p>
    <w:p w14:paraId="098140D1" w14:textId="6DC4EA57" w:rsidR="00096411" w:rsidRPr="00EA328E" w:rsidRDefault="00096411" w:rsidP="00096411">
      <w:pPr>
        <w:rPr>
          <w:color w:val="000000"/>
          <w:kern w:val="32"/>
        </w:rPr>
      </w:pPr>
      <w:r w:rsidRPr="00EA328E">
        <w:rPr>
          <w:color w:val="000000"/>
          <w:kern w:val="32"/>
        </w:rPr>
        <w:t xml:space="preserve">The eligible projects will be assessed against the assessment criteria below to determine an overall ranking list which will be used to allocate the funding for the Competition. </w:t>
      </w:r>
      <w:r w:rsidR="00C97C03">
        <w:rPr>
          <w:color w:val="000000"/>
          <w:kern w:val="32"/>
        </w:rPr>
        <w:t xml:space="preserve">A project must score a minimum </w:t>
      </w:r>
      <w:r w:rsidR="00005D7D">
        <w:rPr>
          <w:color w:val="000000"/>
          <w:kern w:val="32"/>
        </w:rPr>
        <w:t xml:space="preserve">total </w:t>
      </w:r>
      <w:r w:rsidR="00C97C03">
        <w:rPr>
          <w:color w:val="000000"/>
          <w:kern w:val="32"/>
        </w:rPr>
        <w:t xml:space="preserve">of 60% to be </w:t>
      </w:r>
      <w:r>
        <w:rPr>
          <w:color w:val="000000"/>
          <w:kern w:val="32"/>
        </w:rPr>
        <w:t xml:space="preserve">eligible to </w:t>
      </w:r>
      <w:r w:rsidRPr="00EA328E">
        <w:rPr>
          <w:color w:val="000000"/>
          <w:kern w:val="32"/>
        </w:rPr>
        <w:t>receive funding</w:t>
      </w:r>
      <w:r w:rsidR="00005D7D">
        <w:rPr>
          <w:color w:val="000000"/>
          <w:kern w:val="32"/>
        </w:rPr>
        <w:t>.</w:t>
      </w:r>
      <w:r>
        <w:rPr>
          <w:color w:val="000000"/>
          <w:kern w:val="32"/>
        </w:rPr>
        <w:t>. Projects in each Lot will be ranked</w:t>
      </w:r>
      <w:r w:rsidR="00005D7D">
        <w:rPr>
          <w:color w:val="000000"/>
          <w:kern w:val="32"/>
        </w:rPr>
        <w:t>,</w:t>
      </w:r>
      <w:r>
        <w:rPr>
          <w:color w:val="000000"/>
          <w:kern w:val="32"/>
        </w:rPr>
        <w:t xml:space="preserve"> with the highest scoring projects funded until funding runs out.</w:t>
      </w:r>
      <w:r>
        <w:rPr>
          <w:color w:val="000000"/>
          <w:kern w:val="32"/>
        </w:rPr>
        <w:br/>
      </w:r>
      <w:r>
        <w:rPr>
          <w:color w:val="000000"/>
          <w:kern w:val="32"/>
        </w:rPr>
        <w:br/>
      </w:r>
      <w:r w:rsidRPr="00EA328E">
        <w:rPr>
          <w:color w:val="000000"/>
          <w:kern w:val="32"/>
        </w:rPr>
        <w:t xml:space="preserve">The application form and guidance notes are designed to inform you about the types of information you should provide to BEIS </w:t>
      </w:r>
      <w:r w:rsidR="003007AE" w:rsidRPr="00EA328E">
        <w:rPr>
          <w:color w:val="000000"/>
          <w:kern w:val="32"/>
        </w:rPr>
        <w:t>for</w:t>
      </w:r>
      <w:r w:rsidRPr="00EA328E">
        <w:rPr>
          <w:color w:val="000000"/>
          <w:kern w:val="32"/>
        </w:rPr>
        <w:t xml:space="preserve"> your proposal to be assessed. </w:t>
      </w:r>
    </w:p>
    <w:p w14:paraId="3EA05895" w14:textId="561B351D" w:rsidR="00096411" w:rsidRPr="00EA328E" w:rsidRDefault="00096411" w:rsidP="00096411">
      <w:pPr>
        <w:rPr>
          <w:color w:val="000000"/>
          <w:kern w:val="32"/>
        </w:rPr>
      </w:pPr>
      <w:r w:rsidRPr="00EA328E">
        <w:rPr>
          <w:color w:val="000000"/>
          <w:kern w:val="32"/>
        </w:rPr>
        <w:t>The individual questions listed under the headings below do not constitute assessment sub-</w:t>
      </w:r>
      <w:r w:rsidR="004D6A26" w:rsidRPr="00EA328E">
        <w:rPr>
          <w:color w:val="000000"/>
          <w:kern w:val="32"/>
        </w:rPr>
        <w:t>criteria but</w:t>
      </w:r>
      <w:r w:rsidRPr="00EA328E">
        <w:rPr>
          <w:color w:val="000000"/>
          <w:kern w:val="32"/>
        </w:rPr>
        <w:t xml:space="preserve"> are an indication of the kinds of factors that will be </w:t>
      </w:r>
      <w:r w:rsidR="003007AE" w:rsidRPr="00EA328E">
        <w:rPr>
          <w:color w:val="000000"/>
          <w:kern w:val="32"/>
        </w:rPr>
        <w:t>considered</w:t>
      </w:r>
      <w:r w:rsidRPr="00EA328E">
        <w:rPr>
          <w:color w:val="000000"/>
          <w:kern w:val="32"/>
        </w:rPr>
        <w:t xml:space="preserve"> in assessing each aspect of a proposal. </w:t>
      </w:r>
    </w:p>
    <w:p w14:paraId="287330FC" w14:textId="77777777" w:rsidR="00096411" w:rsidRPr="00EA328E" w:rsidRDefault="00096411" w:rsidP="00096411">
      <w:pPr>
        <w:keepNext/>
        <w:keepLines/>
        <w:spacing w:before="240" w:after="0"/>
        <w:outlineLvl w:val="2"/>
        <w:rPr>
          <w:rFonts w:eastAsiaTheme="majorEastAsia" w:cstheme="majorBidi"/>
          <w:b/>
          <w:color w:val="002C77" w:themeColor="text1"/>
          <w:szCs w:val="24"/>
        </w:rPr>
      </w:pPr>
      <w:r w:rsidRPr="00EA328E">
        <w:rPr>
          <w:rFonts w:eastAsiaTheme="majorEastAsia" w:cstheme="majorBidi"/>
          <w:b/>
          <w:color w:val="002C77" w:themeColor="text1"/>
          <w:szCs w:val="24"/>
        </w:rPr>
        <w:t>7.2 Assessment Criteria</w:t>
      </w:r>
      <w:r w:rsidRPr="00EA328E">
        <w:rPr>
          <w:rFonts w:eastAsiaTheme="majorEastAsia" w:cstheme="majorBidi"/>
          <w:b/>
          <w:color w:val="002C77" w:themeColor="text1"/>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7994"/>
      </w:tblGrid>
      <w:tr w:rsidR="00096411" w:rsidRPr="00EA328E" w14:paraId="6650C740" w14:textId="77777777" w:rsidTr="00CC29DE">
        <w:tc>
          <w:tcPr>
            <w:tcW w:w="1668" w:type="dxa"/>
            <w:shd w:val="clear" w:color="auto" w:fill="D9D9D9"/>
          </w:tcPr>
          <w:p w14:paraId="662AF9C1" w14:textId="77777777" w:rsidR="00096411" w:rsidRPr="00EA328E" w:rsidRDefault="00096411" w:rsidP="00CC29DE">
            <w:pPr>
              <w:spacing w:before="80" w:after="80" w:line="240" w:lineRule="auto"/>
              <w:ind w:right="113"/>
              <w:rPr>
                <w:rFonts w:eastAsia="Times New Roman" w:cs="Times New Roman"/>
                <w:b/>
                <w:szCs w:val="24"/>
              </w:rPr>
            </w:pPr>
            <w:r w:rsidRPr="00EA328E">
              <w:rPr>
                <w:rFonts w:eastAsia="Times New Roman" w:cs="Times New Roman"/>
                <w:b/>
                <w:szCs w:val="24"/>
              </w:rPr>
              <w:t>Criterion 1</w:t>
            </w:r>
          </w:p>
        </w:tc>
        <w:tc>
          <w:tcPr>
            <w:tcW w:w="8810" w:type="dxa"/>
            <w:shd w:val="clear" w:color="auto" w:fill="D9D9D9"/>
          </w:tcPr>
          <w:p w14:paraId="19BC4286" w14:textId="0B99397E" w:rsidR="00096411" w:rsidRPr="00EA328E" w:rsidRDefault="00096411" w:rsidP="00CC29DE">
            <w:pPr>
              <w:spacing w:before="80" w:after="80" w:line="240" w:lineRule="auto"/>
              <w:ind w:right="113"/>
              <w:rPr>
                <w:rFonts w:eastAsia="Times New Roman" w:cs="Times New Roman"/>
                <w:b/>
                <w:szCs w:val="24"/>
              </w:rPr>
            </w:pPr>
            <w:r w:rsidRPr="00EA328E">
              <w:rPr>
                <w:rFonts w:eastAsia="Times New Roman" w:cs="Times New Roman"/>
                <w:b/>
                <w:szCs w:val="24"/>
              </w:rPr>
              <w:t xml:space="preserve">Innovative, </w:t>
            </w:r>
            <w:r>
              <w:rPr>
                <w:rFonts w:eastAsia="Times New Roman" w:cs="Times New Roman"/>
                <w:b/>
                <w:szCs w:val="24"/>
              </w:rPr>
              <w:t xml:space="preserve">Hydrogen Supply </w:t>
            </w:r>
            <w:r w:rsidR="00217F75">
              <w:rPr>
                <w:rFonts w:eastAsia="Times New Roman" w:cs="Times New Roman"/>
                <w:b/>
                <w:szCs w:val="24"/>
              </w:rPr>
              <w:t xml:space="preserve">approach </w:t>
            </w:r>
            <w:r w:rsidRPr="00EA328E">
              <w:rPr>
                <w:rFonts w:eastAsia="Times New Roman" w:cs="Times New Roman"/>
                <w:b/>
                <w:szCs w:val="24"/>
              </w:rPr>
              <w:t xml:space="preserve"> </w:t>
            </w:r>
          </w:p>
        </w:tc>
      </w:tr>
      <w:tr w:rsidR="00096411" w:rsidRPr="00EA328E" w14:paraId="34AD942C" w14:textId="77777777" w:rsidTr="00CC29DE">
        <w:tc>
          <w:tcPr>
            <w:tcW w:w="1668" w:type="dxa"/>
          </w:tcPr>
          <w:p w14:paraId="43F8C169"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Weighting</w:t>
            </w:r>
          </w:p>
        </w:tc>
        <w:tc>
          <w:tcPr>
            <w:tcW w:w="8810" w:type="dxa"/>
          </w:tcPr>
          <w:p w14:paraId="3920A6D9" w14:textId="01A4A456" w:rsidR="00096411" w:rsidRPr="00EA328E" w:rsidRDefault="00C52A3D" w:rsidP="00CC29DE">
            <w:pPr>
              <w:spacing w:before="80" w:after="80" w:line="240" w:lineRule="auto"/>
              <w:ind w:right="113"/>
              <w:rPr>
                <w:rFonts w:eastAsia="Times New Roman" w:cs="Times New Roman"/>
                <w:szCs w:val="24"/>
              </w:rPr>
            </w:pPr>
            <w:r>
              <w:rPr>
                <w:rFonts w:eastAsia="Times New Roman" w:cs="Times New Roman"/>
                <w:szCs w:val="24"/>
              </w:rPr>
              <w:t>5</w:t>
            </w:r>
            <w:r w:rsidR="00096411" w:rsidRPr="00EA328E">
              <w:rPr>
                <w:rFonts w:eastAsia="Times New Roman" w:cs="Times New Roman"/>
                <w:szCs w:val="24"/>
              </w:rPr>
              <w:t>%</w:t>
            </w:r>
          </w:p>
        </w:tc>
      </w:tr>
      <w:tr w:rsidR="00096411" w:rsidRPr="00EA328E" w14:paraId="39F6B7E9" w14:textId="77777777" w:rsidTr="00CC29DE">
        <w:tc>
          <w:tcPr>
            <w:tcW w:w="1668" w:type="dxa"/>
          </w:tcPr>
          <w:p w14:paraId="021A1E73"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Guidance</w:t>
            </w:r>
          </w:p>
        </w:tc>
        <w:tc>
          <w:tcPr>
            <w:tcW w:w="8810" w:type="dxa"/>
          </w:tcPr>
          <w:p w14:paraId="265DBEC2" w14:textId="77777777" w:rsidR="00FE087A" w:rsidRDefault="00FE087A" w:rsidP="00FE087A">
            <w:pPr>
              <w:spacing w:before="80" w:after="80" w:line="240" w:lineRule="auto"/>
              <w:ind w:right="113"/>
              <w:rPr>
                <w:rFonts w:eastAsia="Times New Roman" w:cs="Times New Roman"/>
                <w:szCs w:val="24"/>
              </w:rPr>
            </w:pPr>
            <w:r w:rsidRPr="00EA328E">
              <w:rPr>
                <w:rFonts w:eastAsia="Times New Roman" w:cs="Times New Roman"/>
                <w:szCs w:val="24"/>
              </w:rPr>
              <w:t xml:space="preserve">This criterion will be used to assess the </w:t>
            </w:r>
            <w:r>
              <w:rPr>
                <w:rFonts w:eastAsia="Times New Roman" w:cs="Times New Roman"/>
                <w:szCs w:val="24"/>
              </w:rPr>
              <w:t>novel approach to Hydrogen Supply</w:t>
            </w:r>
            <w:r w:rsidRPr="00EA328E">
              <w:rPr>
                <w:rFonts w:eastAsia="Times New Roman" w:cs="Times New Roman"/>
                <w:szCs w:val="24"/>
              </w:rPr>
              <w:t xml:space="preserve"> in the proposed demonstration project. </w:t>
            </w:r>
            <w:r w:rsidRPr="001A6FF4">
              <w:rPr>
                <w:rFonts w:eastAsia="Times New Roman" w:cs="Times New Roman"/>
                <w:szCs w:val="24"/>
              </w:rPr>
              <w:t xml:space="preserve">Applicants to Phase </w:t>
            </w:r>
            <w:r>
              <w:rPr>
                <w:rFonts w:eastAsia="Times New Roman" w:cs="Times New Roman"/>
                <w:szCs w:val="24"/>
              </w:rPr>
              <w:t>2</w:t>
            </w:r>
            <w:r w:rsidRPr="001A6FF4">
              <w:rPr>
                <w:rFonts w:eastAsia="Times New Roman" w:cs="Times New Roman"/>
                <w:szCs w:val="24"/>
              </w:rPr>
              <w:t xml:space="preserve"> should have already determined in outline, via earlier feasibility work, that their </w:t>
            </w:r>
            <w:r>
              <w:rPr>
                <w:rFonts w:eastAsia="Times New Roman" w:cs="Times New Roman"/>
                <w:szCs w:val="24"/>
              </w:rPr>
              <w:t>Hydrogen supply</w:t>
            </w:r>
            <w:r w:rsidRPr="001A6FF4">
              <w:rPr>
                <w:rFonts w:eastAsia="Times New Roman" w:cs="Times New Roman"/>
                <w:szCs w:val="24"/>
              </w:rPr>
              <w:t xml:space="preserve"> solution is technically feasible and meets, or has the potential to meet, the relevant industrial regulatory requirements, including health and safety and air quality.</w:t>
            </w:r>
          </w:p>
          <w:p w14:paraId="39602EF8" w14:textId="7FB971A0" w:rsidR="00096411" w:rsidRPr="00EA328E" w:rsidRDefault="00FE087A">
            <w:pPr>
              <w:spacing w:before="80" w:after="80" w:line="240" w:lineRule="auto"/>
              <w:ind w:right="113"/>
              <w:rPr>
                <w:rFonts w:eastAsia="Times New Roman" w:cs="Times New Roman"/>
                <w:szCs w:val="24"/>
              </w:rPr>
            </w:pPr>
            <w:r>
              <w:rPr>
                <w:rFonts w:eastAsia="Times New Roman" w:cs="Times New Roman"/>
              </w:rPr>
              <w:t>In their responses under this criterion, applicants are expected to justify that their project is sufficiently proven in terms of technical and regulatory feasibility to warrant moving on to the proposed demonstration pilot stage. In making these justifications, applicants should reference the outputs of their earlier feasibility work, identify where further development is needed to confirm feasibility and explain how the demonstration pilot will be designed and executed to provide these confirmations.</w:t>
            </w:r>
          </w:p>
        </w:tc>
      </w:tr>
      <w:tr w:rsidR="00096411" w:rsidRPr="00EA328E" w14:paraId="54321FCB" w14:textId="77777777" w:rsidTr="00CC29DE">
        <w:tc>
          <w:tcPr>
            <w:tcW w:w="1668" w:type="dxa"/>
          </w:tcPr>
          <w:p w14:paraId="48FA3AFD"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Scoring</w:t>
            </w:r>
          </w:p>
        </w:tc>
        <w:tc>
          <w:tcPr>
            <w:tcW w:w="8810" w:type="dxa"/>
          </w:tcPr>
          <w:p w14:paraId="1E9557D8" w14:textId="77777777" w:rsidR="004A79D8" w:rsidRPr="00517FA6" w:rsidRDefault="004A79D8" w:rsidP="004A79D8">
            <w:pPr>
              <w:spacing w:before="80" w:after="80" w:line="240" w:lineRule="auto"/>
              <w:ind w:right="113"/>
              <w:rPr>
                <w:rFonts w:eastAsia="Times New Roman" w:cs="Times New Roman"/>
              </w:rPr>
            </w:pPr>
            <w:r w:rsidRPr="00AD5A70">
              <w:rPr>
                <w:rFonts w:eastAsia="Times New Roman" w:cs="Times New Roman"/>
              </w:rPr>
              <w:t>Highest marks will be awarded to the</w:t>
            </w:r>
            <w:r w:rsidRPr="007C3365">
              <w:rPr>
                <w:rFonts w:eastAsia="Times New Roman" w:cs="Times New Roman"/>
              </w:rPr>
              <w:t xml:space="preserve"> inno</w:t>
            </w:r>
            <w:r w:rsidRPr="00517FA6">
              <w:rPr>
                <w:rFonts w:eastAsia="Times New Roman" w:cs="Times New Roman"/>
              </w:rPr>
              <w:t>vative bulk low carbon hydrogen supply solution that</w:t>
            </w:r>
            <w:r w:rsidRPr="00596576">
              <w:rPr>
                <w:rFonts w:eastAsia="Times New Roman" w:cs="Times New Roman"/>
              </w:rPr>
              <w:t xml:space="preserve"> best describe the work you carried out in the </w:t>
            </w:r>
            <w:r w:rsidRPr="005336A2">
              <w:rPr>
                <w:rFonts w:eastAsia="Times New Roman" w:cs="Times New Roman"/>
              </w:rPr>
              <w:t xml:space="preserve">feasibility study informed your design </w:t>
            </w:r>
            <w:r w:rsidRPr="001C762F">
              <w:rPr>
                <w:rFonts w:eastAsia="Times New Roman" w:cs="Times New Roman"/>
              </w:rPr>
              <w:t>and the benefits of the innov</w:t>
            </w:r>
            <w:r w:rsidRPr="00DF5AAD">
              <w:rPr>
                <w:rFonts w:eastAsia="Times New Roman" w:cs="Times New Roman"/>
              </w:rPr>
              <w:t>ative solution over similar state of the art solutions</w:t>
            </w:r>
            <w:r w:rsidRPr="00227A1E">
              <w:rPr>
                <w:rFonts w:eastAsia="Times New Roman" w:cs="Times New Roman"/>
              </w:rPr>
              <w:t>.</w:t>
            </w:r>
            <w:r w:rsidRPr="00AD5A70">
              <w:rPr>
                <w:rFonts w:eastAsia="Times New Roman" w:cs="Times New Roman"/>
              </w:rPr>
              <w:t xml:space="preserve"> The TRL level of the proposed hydrogen solution will be accounted for when assessing the quality of information provided.</w:t>
            </w:r>
            <w:r w:rsidRPr="00517FA6">
              <w:rPr>
                <w:rFonts w:eastAsia="Times New Roman" w:cs="Times New Roman"/>
              </w:rPr>
              <w:t xml:space="preserve"> The applicant should:</w:t>
            </w:r>
          </w:p>
          <w:p w14:paraId="6257CA8A" w14:textId="77777777" w:rsidR="004A79D8" w:rsidRPr="00DD1406" w:rsidRDefault="004A79D8" w:rsidP="005A559C">
            <w:pPr>
              <w:pStyle w:val="ListParagraph"/>
              <w:numPr>
                <w:ilvl w:val="0"/>
                <w:numId w:val="43"/>
              </w:numPr>
              <w:spacing w:before="80" w:after="80" w:line="240" w:lineRule="auto"/>
              <w:ind w:right="113"/>
            </w:pPr>
            <w:r>
              <w:lastRenderedPageBreak/>
              <w:t xml:space="preserve">With reference to Technology Readiness Levels (TRLs), clearly describe how and why the demonstration pilot will accelerate the development of </w:t>
            </w:r>
            <w:r w:rsidRPr="00227A1E">
              <w:t>bulk low carbon hydrogen.</w:t>
            </w:r>
          </w:p>
          <w:p w14:paraId="5D01FE80" w14:textId="77777777" w:rsidR="004A79D8" w:rsidRPr="00227A1E" w:rsidRDefault="004A79D8" w:rsidP="005A559C">
            <w:pPr>
              <w:pStyle w:val="ListParagraph"/>
              <w:numPr>
                <w:ilvl w:val="0"/>
                <w:numId w:val="43"/>
              </w:numPr>
              <w:spacing w:before="80" w:after="80" w:line="240" w:lineRule="auto"/>
              <w:ind w:right="113"/>
            </w:pPr>
            <w:r>
              <w:t xml:space="preserve">Provide the latest evidenced justification for the technical and regulatory feasibility of the proposed demonstration pilot. This should reference earlier feasibility work, including engineering designs, engineering calculations and the outputs of other feasibility research and </w:t>
            </w:r>
            <w:r>
              <w:rPr>
                <w:rFonts w:eastAsia="Times New Roman"/>
                <w:lang w:val="en-US"/>
              </w:rPr>
              <w:t xml:space="preserve">recapitulate the innovative nature of the solution. </w:t>
            </w:r>
          </w:p>
          <w:p w14:paraId="308D63B2" w14:textId="77777777" w:rsidR="004A79D8" w:rsidRPr="002460F9" w:rsidRDefault="004A79D8" w:rsidP="005A559C">
            <w:pPr>
              <w:pStyle w:val="ListParagraph"/>
              <w:numPr>
                <w:ilvl w:val="0"/>
                <w:numId w:val="43"/>
              </w:numPr>
              <w:spacing w:before="80" w:after="80" w:line="240" w:lineRule="auto"/>
              <w:ind w:right="113"/>
            </w:pPr>
            <w:r>
              <w:rPr>
                <w:rFonts w:eastAsia="Times New Roman"/>
                <w:lang w:val="en-US"/>
              </w:rPr>
              <w:t xml:space="preserve">For </w:t>
            </w:r>
            <w:r w:rsidRPr="00227A1E">
              <w:rPr>
                <w:rFonts w:eastAsia="Times New Roman"/>
                <w:u w:val="single"/>
                <w:lang w:val="en-US"/>
              </w:rPr>
              <w:t>Lot 1</w:t>
            </w:r>
            <w:r>
              <w:rPr>
                <w:rFonts w:eastAsia="Times New Roman"/>
                <w:lang w:val="en-US"/>
              </w:rPr>
              <w:t xml:space="preserve">, applicants are required to compare with the agreed counterfactual as defined in Annex 2. </w:t>
            </w:r>
          </w:p>
          <w:p w14:paraId="3B366C6C" w14:textId="77777777" w:rsidR="004A79D8" w:rsidRPr="00227A1E" w:rsidRDefault="004A79D8" w:rsidP="005A559C">
            <w:pPr>
              <w:pStyle w:val="ListParagraph"/>
              <w:numPr>
                <w:ilvl w:val="0"/>
                <w:numId w:val="43"/>
              </w:numPr>
              <w:spacing w:before="80" w:after="80" w:line="240" w:lineRule="auto"/>
              <w:ind w:right="113"/>
            </w:pPr>
            <w:r>
              <w:rPr>
                <w:rFonts w:eastAsia="Times New Roman"/>
                <w:lang w:val="en-US"/>
              </w:rPr>
              <w:t xml:space="preserve">Note that no applications were received for </w:t>
            </w:r>
            <w:r w:rsidRPr="002460F9">
              <w:rPr>
                <w:rFonts w:eastAsia="Times New Roman"/>
                <w:u w:val="single"/>
                <w:lang w:val="en-US"/>
              </w:rPr>
              <w:t>Lot 3</w:t>
            </w:r>
            <w:r>
              <w:rPr>
                <w:rFonts w:eastAsia="Times New Roman"/>
                <w:lang w:val="en-US"/>
              </w:rPr>
              <w:t xml:space="preserve"> in Phase 1 of the competition. </w:t>
            </w:r>
          </w:p>
          <w:p w14:paraId="31EA2D06" w14:textId="77777777" w:rsidR="004A79D8" w:rsidRDefault="004A79D8" w:rsidP="005A559C">
            <w:pPr>
              <w:pStyle w:val="ListParagraph"/>
              <w:numPr>
                <w:ilvl w:val="0"/>
                <w:numId w:val="43"/>
              </w:numPr>
              <w:spacing w:before="80" w:after="80" w:line="240" w:lineRule="auto"/>
              <w:ind w:right="113"/>
            </w:pPr>
            <w:r>
              <w:rPr>
                <w:rFonts w:eastAsia="Times New Roman"/>
                <w:lang w:val="en-US"/>
              </w:rPr>
              <w:t xml:space="preserve">For </w:t>
            </w:r>
            <w:r w:rsidRPr="00227A1E">
              <w:rPr>
                <w:rFonts w:eastAsia="Times New Roman"/>
                <w:u w:val="single"/>
                <w:lang w:val="en-US"/>
              </w:rPr>
              <w:t>Lot 2</w:t>
            </w:r>
            <w:r>
              <w:rPr>
                <w:rFonts w:eastAsia="Times New Roman"/>
                <w:u w:val="single"/>
                <w:lang w:val="en-US"/>
              </w:rPr>
              <w:t xml:space="preserve"> and 4</w:t>
            </w:r>
            <w:r>
              <w:rPr>
                <w:rFonts w:eastAsia="Times New Roman"/>
                <w:lang w:val="en-US"/>
              </w:rPr>
              <w:t xml:space="preserve">, applicants are required to compare against the state of the art. Where the system is deemed to be a first of a kind, applicants are required to define the closest comparable system and compare against the state of the art to demonstrate the technical benefits of the proposed system. </w:t>
            </w:r>
          </w:p>
          <w:p w14:paraId="42B5D17A" w14:textId="55EA19F0" w:rsidR="00096411" w:rsidRPr="00040F28" w:rsidRDefault="004A79D8" w:rsidP="005A559C">
            <w:pPr>
              <w:pStyle w:val="ListParagraph"/>
              <w:numPr>
                <w:ilvl w:val="0"/>
                <w:numId w:val="43"/>
              </w:numPr>
              <w:spacing w:before="80" w:after="80" w:line="240" w:lineRule="auto"/>
              <w:ind w:right="113"/>
            </w:pPr>
            <w:r>
              <w:t>Clearly set out where there is remaining uncertainty about technical and regulatory feasibility and explain how your demonstration pilot will address these uncertainties.</w:t>
            </w:r>
          </w:p>
        </w:tc>
      </w:tr>
    </w:tbl>
    <w:p w14:paraId="21FA8CDC" w14:textId="77777777" w:rsidR="00096411" w:rsidRPr="00EA328E" w:rsidRDefault="00096411" w:rsidP="00096411">
      <w:pPr>
        <w:rPr>
          <w:color w:val="000000"/>
          <w:kern w:val="32"/>
        </w:rPr>
      </w:pPr>
      <w:r w:rsidRPr="00EA328E">
        <w:rPr>
          <w:color w:val="000000"/>
          <w:kern w:val="32"/>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7996"/>
      </w:tblGrid>
      <w:tr w:rsidR="00096411" w:rsidRPr="00EA328E" w14:paraId="1266F217" w14:textId="77777777" w:rsidTr="00CC29DE">
        <w:tc>
          <w:tcPr>
            <w:tcW w:w="1668" w:type="dxa"/>
            <w:shd w:val="clear" w:color="auto" w:fill="D9D9D9"/>
          </w:tcPr>
          <w:p w14:paraId="23FA8CCB" w14:textId="77777777" w:rsidR="00096411" w:rsidRPr="00EA328E" w:rsidRDefault="00096411" w:rsidP="00CC29DE">
            <w:pPr>
              <w:spacing w:before="80" w:after="80" w:line="240" w:lineRule="auto"/>
              <w:ind w:right="113"/>
              <w:rPr>
                <w:rFonts w:eastAsia="Times New Roman" w:cs="Times New Roman"/>
                <w:b/>
                <w:szCs w:val="24"/>
              </w:rPr>
            </w:pPr>
            <w:r w:rsidRPr="00EA328E">
              <w:rPr>
                <w:rFonts w:eastAsia="Times New Roman" w:cs="Times New Roman"/>
                <w:b/>
                <w:szCs w:val="24"/>
              </w:rPr>
              <w:t>Criterion 2</w:t>
            </w:r>
          </w:p>
        </w:tc>
        <w:tc>
          <w:tcPr>
            <w:tcW w:w="8810" w:type="dxa"/>
            <w:shd w:val="clear" w:color="auto" w:fill="D9D9D9" w:themeFill="background1" w:themeFillShade="D9"/>
          </w:tcPr>
          <w:p w14:paraId="5DF81C6A" w14:textId="56261C72" w:rsidR="00096411" w:rsidRPr="00EA328E" w:rsidRDefault="00D154B9" w:rsidP="00CC29DE">
            <w:pPr>
              <w:spacing w:before="80" w:after="80" w:line="240" w:lineRule="auto"/>
              <w:ind w:right="113"/>
              <w:rPr>
                <w:rFonts w:eastAsia="Times New Roman" w:cs="Times New Roman"/>
                <w:b/>
                <w:szCs w:val="24"/>
              </w:rPr>
            </w:pPr>
            <w:r>
              <w:rPr>
                <w:b/>
              </w:rPr>
              <w:t>Performance and cost reduction of the hydrogen supply solution</w:t>
            </w:r>
          </w:p>
        </w:tc>
      </w:tr>
      <w:tr w:rsidR="00096411" w:rsidRPr="00EA328E" w14:paraId="71D107B2" w14:textId="77777777" w:rsidTr="00CC29DE">
        <w:tc>
          <w:tcPr>
            <w:tcW w:w="1668" w:type="dxa"/>
          </w:tcPr>
          <w:p w14:paraId="12621F32"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Weighting</w:t>
            </w:r>
          </w:p>
        </w:tc>
        <w:tc>
          <w:tcPr>
            <w:tcW w:w="8810" w:type="dxa"/>
          </w:tcPr>
          <w:p w14:paraId="5953758A" w14:textId="20BBE683" w:rsidR="00096411" w:rsidRPr="00EA328E" w:rsidRDefault="00C52A3D" w:rsidP="00CC29DE">
            <w:pPr>
              <w:spacing w:before="80" w:after="80" w:line="240" w:lineRule="auto"/>
              <w:ind w:right="113"/>
              <w:rPr>
                <w:rFonts w:eastAsia="Times New Roman" w:cs="Times New Roman"/>
                <w:szCs w:val="24"/>
              </w:rPr>
            </w:pPr>
            <w:r>
              <w:rPr>
                <w:rFonts w:eastAsia="Times New Roman" w:cs="Times New Roman"/>
                <w:szCs w:val="24"/>
              </w:rPr>
              <w:t>20</w:t>
            </w:r>
            <w:r w:rsidR="00096411" w:rsidRPr="00EA328E">
              <w:rPr>
                <w:rFonts w:eastAsia="Times New Roman" w:cs="Times New Roman"/>
                <w:szCs w:val="24"/>
              </w:rPr>
              <w:t>%</w:t>
            </w:r>
            <w:r w:rsidR="00407A7E">
              <w:rPr>
                <w:rFonts w:eastAsia="Times New Roman" w:cs="Times New Roman"/>
                <w:szCs w:val="24"/>
              </w:rPr>
              <w:t xml:space="preserve"> (split </w:t>
            </w:r>
            <w:r w:rsidR="002547B1">
              <w:rPr>
                <w:rFonts w:eastAsia="Times New Roman" w:cs="Times New Roman"/>
                <w:szCs w:val="24"/>
              </w:rPr>
              <w:t xml:space="preserve">below </w:t>
            </w:r>
            <w:r w:rsidR="00407A7E">
              <w:rPr>
                <w:rFonts w:eastAsia="Times New Roman" w:cs="Times New Roman"/>
                <w:szCs w:val="24"/>
              </w:rPr>
              <w:t>into section a</w:t>
            </w:r>
            <w:r w:rsidR="00820E16">
              <w:rPr>
                <w:rFonts w:eastAsia="Times New Roman" w:cs="Times New Roman"/>
                <w:szCs w:val="24"/>
              </w:rPr>
              <w:t xml:space="preserve"> – 10%</w:t>
            </w:r>
            <w:r w:rsidR="00407A7E">
              <w:rPr>
                <w:rFonts w:eastAsia="Times New Roman" w:cs="Times New Roman"/>
                <w:szCs w:val="24"/>
              </w:rPr>
              <w:t xml:space="preserve"> and b</w:t>
            </w:r>
            <w:r w:rsidR="00820E16">
              <w:rPr>
                <w:rFonts w:eastAsia="Times New Roman" w:cs="Times New Roman"/>
                <w:szCs w:val="24"/>
              </w:rPr>
              <w:t xml:space="preserve"> – 10%</w:t>
            </w:r>
            <w:r w:rsidR="00407A7E">
              <w:rPr>
                <w:rFonts w:eastAsia="Times New Roman" w:cs="Times New Roman"/>
                <w:szCs w:val="24"/>
              </w:rPr>
              <w:t>)</w:t>
            </w:r>
          </w:p>
        </w:tc>
      </w:tr>
      <w:tr w:rsidR="00096411" w:rsidRPr="00EA328E" w14:paraId="17D3CD79" w14:textId="77777777" w:rsidTr="00CC29DE">
        <w:tc>
          <w:tcPr>
            <w:tcW w:w="1668" w:type="dxa"/>
          </w:tcPr>
          <w:p w14:paraId="7B212C53"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Guidance</w:t>
            </w:r>
          </w:p>
        </w:tc>
        <w:tc>
          <w:tcPr>
            <w:tcW w:w="8810" w:type="dxa"/>
          </w:tcPr>
          <w:p w14:paraId="5697A3B9" w14:textId="77777777" w:rsidR="00F27021" w:rsidRPr="00896898" w:rsidRDefault="00F27021" w:rsidP="00F27021">
            <w:pPr>
              <w:spacing w:before="80" w:after="80" w:line="240" w:lineRule="auto"/>
              <w:ind w:right="113"/>
              <w:rPr>
                <w:rFonts w:eastAsia="Times New Roman" w:cs="Times New Roman"/>
                <w:szCs w:val="24"/>
              </w:rPr>
            </w:pPr>
            <w:r w:rsidRPr="00EA328E">
              <w:rPr>
                <w:rFonts w:eastAsia="Times New Roman" w:cs="Times New Roman"/>
                <w:szCs w:val="24"/>
              </w:rPr>
              <w:t>This criterion will be used to assess the</w:t>
            </w:r>
            <w:r>
              <w:rPr>
                <w:rFonts w:eastAsia="Times New Roman" w:cs="Times New Roman"/>
                <w:szCs w:val="24"/>
              </w:rPr>
              <w:t xml:space="preserve"> performance, cost and scalability of the hydrogen supply solution in supplying one or more </w:t>
            </w:r>
            <w:r w:rsidRPr="00896898">
              <w:rPr>
                <w:rFonts w:eastAsia="Times New Roman" w:cs="Times New Roman"/>
                <w:szCs w:val="24"/>
              </w:rPr>
              <w:t xml:space="preserve">the gas grid, </w:t>
            </w:r>
            <w:r>
              <w:rPr>
                <w:rFonts w:eastAsia="Times New Roman" w:cs="Times New Roman"/>
                <w:szCs w:val="24"/>
              </w:rPr>
              <w:t xml:space="preserve">heating, </w:t>
            </w:r>
            <w:r w:rsidRPr="00896898">
              <w:rPr>
                <w:rFonts w:eastAsia="Times New Roman" w:cs="Times New Roman"/>
                <w:szCs w:val="24"/>
              </w:rPr>
              <w:t>industry, power and transport.</w:t>
            </w:r>
          </w:p>
          <w:p w14:paraId="37717CF6" w14:textId="3A509DB5" w:rsidR="00096411" w:rsidRPr="00EA328E" w:rsidRDefault="00F27021" w:rsidP="00CC29DE">
            <w:pPr>
              <w:spacing w:before="80" w:after="80" w:line="240" w:lineRule="auto"/>
              <w:ind w:right="113"/>
              <w:rPr>
                <w:rFonts w:eastAsia="Times New Roman" w:cs="Times New Roman"/>
                <w:szCs w:val="24"/>
              </w:rPr>
            </w:pPr>
            <w:r>
              <w:rPr>
                <w:rFonts w:eastAsia="Times New Roman" w:cs="Times New Roman"/>
                <w:szCs w:val="24"/>
              </w:rPr>
              <w:t>Applicants are expected present these in light of their current knowledge gained from the development work they have undertaken to date, indicate where there is remaining uncertainty about the solution’s performance and explain how the demonstration pilot will be designed and executed to remove or lessen these uncertainties.</w:t>
            </w:r>
          </w:p>
        </w:tc>
      </w:tr>
      <w:tr w:rsidR="00096411" w:rsidRPr="00EA328E" w14:paraId="62575F6A" w14:textId="77777777" w:rsidTr="00CC29DE">
        <w:tc>
          <w:tcPr>
            <w:tcW w:w="1668" w:type="dxa"/>
          </w:tcPr>
          <w:p w14:paraId="337E6836"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Scoring</w:t>
            </w:r>
          </w:p>
        </w:tc>
        <w:tc>
          <w:tcPr>
            <w:tcW w:w="8810" w:type="dxa"/>
          </w:tcPr>
          <w:p w14:paraId="61006D85" w14:textId="77777777" w:rsidR="009D040F" w:rsidRDefault="009D040F" w:rsidP="009D040F">
            <w:pPr>
              <w:spacing w:before="80" w:after="80" w:line="240" w:lineRule="auto"/>
              <w:ind w:right="113"/>
              <w:rPr>
                <w:rFonts w:eastAsia="Times New Roman" w:cs="Times New Roman"/>
                <w:szCs w:val="24"/>
              </w:rPr>
            </w:pPr>
            <w:r w:rsidRPr="00EA328E">
              <w:rPr>
                <w:rFonts w:eastAsia="Times New Roman" w:cs="Times New Roman"/>
                <w:szCs w:val="24"/>
              </w:rPr>
              <w:t xml:space="preserve">Highest marks will be awarded to </w:t>
            </w:r>
            <w:r w:rsidRPr="00E4784D">
              <w:rPr>
                <w:rFonts w:eastAsia="Times New Roman" w:cs="Times New Roman"/>
                <w:szCs w:val="24"/>
              </w:rPr>
              <w:t>applicati</w:t>
            </w:r>
            <w:r>
              <w:rPr>
                <w:rFonts w:eastAsia="Times New Roman" w:cs="Times New Roman"/>
                <w:szCs w:val="24"/>
              </w:rPr>
              <w:t>ons that are able to demonstrate the superior performance of their solution which must be supported by robust, evidence based analyses of the performance of their solution, drawing upon the results of their recent feasibility work and referencing the engineering calculations in the feasibility study or research papers.</w:t>
            </w:r>
            <w:r w:rsidRPr="00EA328E">
              <w:rPr>
                <w:rFonts w:eastAsia="Times New Roman" w:cs="Times New Roman"/>
                <w:szCs w:val="24"/>
              </w:rPr>
              <w:t xml:space="preserve"> </w:t>
            </w:r>
            <w:r>
              <w:rPr>
                <w:rFonts w:eastAsia="Times New Roman" w:cs="Times New Roman"/>
                <w:szCs w:val="24"/>
              </w:rPr>
              <w:t>The applicant’s improvement to the certainty of the cost basis achieved during the feasibility study will also be assessed.</w:t>
            </w:r>
          </w:p>
          <w:p w14:paraId="68767994" w14:textId="77777777" w:rsidR="009D040F" w:rsidRPr="006753D8" w:rsidRDefault="009D040F" w:rsidP="009D040F">
            <w:pPr>
              <w:spacing w:before="80" w:after="80" w:line="240" w:lineRule="auto"/>
              <w:ind w:right="113"/>
              <w:rPr>
                <w:rFonts w:eastAsia="Times New Roman" w:cs="Times New Roman"/>
                <w:szCs w:val="24"/>
              </w:rPr>
            </w:pPr>
            <w:r>
              <w:rPr>
                <w:rFonts w:eastAsia="Times New Roman" w:cs="Times New Roman"/>
                <w:szCs w:val="24"/>
              </w:rPr>
              <w:t>Highest marks will also be given to</w:t>
            </w:r>
            <w:r w:rsidRPr="00EA328E">
              <w:rPr>
                <w:rFonts w:eastAsia="Times New Roman" w:cs="Times New Roman"/>
                <w:szCs w:val="24"/>
              </w:rPr>
              <w:t xml:space="preserve"> </w:t>
            </w:r>
            <w:r>
              <w:rPr>
                <w:rFonts w:eastAsia="Times New Roman" w:cs="Times New Roman"/>
                <w:szCs w:val="24"/>
              </w:rPr>
              <w:t>the hydrogen supply solutions that will provide the greatest throughput flexibility to supplying bulk low carbon hydrogen for the widest range of end users including the gas grid, heating, industry, power and transport</w:t>
            </w:r>
            <w:r w:rsidRPr="00EA328E">
              <w:rPr>
                <w:rFonts w:eastAsia="Times New Roman" w:cs="Times New Roman"/>
                <w:szCs w:val="24"/>
              </w:rPr>
              <w:t>.</w:t>
            </w:r>
            <w:r>
              <w:rPr>
                <w:rFonts w:eastAsia="Times New Roman" w:cs="Times New Roman"/>
                <w:szCs w:val="24"/>
              </w:rPr>
              <w:t xml:space="preserve"> </w:t>
            </w:r>
            <w:r w:rsidRPr="006753D8">
              <w:rPr>
                <w:rFonts w:eastAsia="Times New Roman" w:cs="Times New Roman"/>
                <w:szCs w:val="24"/>
              </w:rPr>
              <w:t xml:space="preserve">If </w:t>
            </w:r>
            <w:r>
              <w:rPr>
                <w:rFonts w:eastAsia="Times New Roman" w:cs="Times New Roman"/>
                <w:szCs w:val="24"/>
              </w:rPr>
              <w:t xml:space="preserve">the hydrogen supply </w:t>
            </w:r>
            <w:r>
              <w:rPr>
                <w:rFonts w:eastAsia="Times New Roman" w:cs="Times New Roman"/>
                <w:szCs w:val="24"/>
              </w:rPr>
              <w:lastRenderedPageBreak/>
              <w:t>solution</w:t>
            </w:r>
            <w:r w:rsidRPr="006753D8">
              <w:rPr>
                <w:rFonts w:eastAsia="Times New Roman" w:cs="Times New Roman"/>
                <w:szCs w:val="24"/>
              </w:rPr>
              <w:t xml:space="preserve"> can operate a</w:t>
            </w:r>
            <w:r>
              <w:rPr>
                <w:rFonts w:eastAsia="Times New Roman" w:cs="Times New Roman"/>
                <w:szCs w:val="24"/>
              </w:rPr>
              <w:t>t</w:t>
            </w:r>
            <w:r w:rsidRPr="006753D8">
              <w:rPr>
                <w:rFonts w:eastAsia="Times New Roman" w:cs="Times New Roman"/>
                <w:szCs w:val="24"/>
              </w:rPr>
              <w:t xml:space="preserve"> a variable throughput</w:t>
            </w:r>
            <w:r>
              <w:rPr>
                <w:rFonts w:eastAsia="Times New Roman" w:cs="Times New Roman"/>
                <w:szCs w:val="24"/>
              </w:rPr>
              <w:t>,</w:t>
            </w:r>
            <w:r w:rsidRPr="006753D8">
              <w:rPr>
                <w:rFonts w:eastAsia="Times New Roman" w:cs="Times New Roman"/>
                <w:szCs w:val="24"/>
              </w:rPr>
              <w:t xml:space="preserve"> </w:t>
            </w:r>
            <w:r>
              <w:rPr>
                <w:rFonts w:eastAsia="Times New Roman" w:cs="Times New Roman"/>
                <w:szCs w:val="24"/>
              </w:rPr>
              <w:t>details of</w:t>
            </w:r>
            <w:r w:rsidRPr="006753D8">
              <w:rPr>
                <w:rFonts w:eastAsia="Times New Roman" w:cs="Times New Roman"/>
                <w:szCs w:val="24"/>
              </w:rPr>
              <w:t xml:space="preserve"> the impact on the efficiency of the process</w:t>
            </w:r>
            <w:r>
              <w:rPr>
                <w:rFonts w:eastAsia="Times New Roman" w:cs="Times New Roman"/>
                <w:szCs w:val="24"/>
              </w:rPr>
              <w:t xml:space="preserve"> should be presented</w:t>
            </w:r>
            <w:r w:rsidRPr="006753D8">
              <w:rPr>
                <w:rFonts w:eastAsia="Times New Roman" w:cs="Times New Roman"/>
                <w:szCs w:val="24"/>
              </w:rPr>
              <w:t xml:space="preserve">. </w:t>
            </w:r>
          </w:p>
          <w:p w14:paraId="6635E25A" w14:textId="2423230B" w:rsidR="00A00CF5" w:rsidRDefault="009D040F" w:rsidP="009D040F">
            <w:pPr>
              <w:spacing w:before="80" w:after="80" w:line="240" w:lineRule="auto"/>
              <w:ind w:right="113"/>
              <w:rPr>
                <w:rFonts w:eastAsia="Times New Roman" w:cs="Times New Roman"/>
                <w:szCs w:val="24"/>
              </w:rPr>
            </w:pPr>
            <w:r>
              <w:rPr>
                <w:rFonts w:eastAsia="Times New Roman" w:cs="Times New Roman"/>
                <w:szCs w:val="24"/>
              </w:rPr>
              <w:t>For the different Lots:</w:t>
            </w:r>
          </w:p>
          <w:p w14:paraId="3494D888" w14:textId="77777777" w:rsidR="00BF4AF9" w:rsidRPr="00DD1406" w:rsidRDefault="00BF4AF9" w:rsidP="005A559C">
            <w:pPr>
              <w:pStyle w:val="ListParagraph"/>
              <w:numPr>
                <w:ilvl w:val="0"/>
                <w:numId w:val="49"/>
              </w:numPr>
              <w:spacing w:line="276" w:lineRule="auto"/>
              <w:rPr>
                <w:rFonts w:eastAsia="Times New Roman" w:cs="Times New Roman"/>
                <w:szCs w:val="24"/>
              </w:rPr>
            </w:pPr>
            <w:r w:rsidRPr="00227A1E">
              <w:rPr>
                <w:rFonts w:eastAsia="Times New Roman" w:cs="Times New Roman"/>
                <w:szCs w:val="24"/>
                <w:u w:val="single"/>
              </w:rPr>
              <w:t>Lot 1</w:t>
            </w:r>
            <w:r>
              <w:rPr>
                <w:rFonts w:eastAsia="Times New Roman" w:cs="Times New Roman"/>
                <w:szCs w:val="24"/>
              </w:rPr>
              <w:t xml:space="preserve">: For this Lot, all the parameters in the counterfactual are applicable. </w:t>
            </w:r>
            <w:r w:rsidRPr="00DD1406">
              <w:rPr>
                <w:rFonts w:eastAsia="Times New Roman" w:cs="Times New Roman"/>
                <w:szCs w:val="24"/>
              </w:rPr>
              <w:t xml:space="preserve">The </w:t>
            </w:r>
            <w:r>
              <w:rPr>
                <w:rFonts w:eastAsia="Times New Roman" w:cs="Times New Roman"/>
                <w:szCs w:val="24"/>
              </w:rPr>
              <w:t xml:space="preserve">carbon </w:t>
            </w:r>
            <w:r w:rsidRPr="00DD1406">
              <w:rPr>
                <w:rFonts w:eastAsia="Times New Roman" w:cs="Times New Roman"/>
                <w:szCs w:val="24"/>
              </w:rPr>
              <w:t>capture rates should be discussed (the higher the better but needs to take account of impacts on cost)</w:t>
            </w:r>
          </w:p>
          <w:p w14:paraId="4D43A922" w14:textId="77777777" w:rsidR="00BF4AF9" w:rsidRDefault="00BF4AF9" w:rsidP="005A559C">
            <w:pPr>
              <w:pStyle w:val="ListParagraph"/>
              <w:numPr>
                <w:ilvl w:val="0"/>
                <w:numId w:val="49"/>
              </w:numPr>
              <w:spacing w:line="276" w:lineRule="auto"/>
              <w:rPr>
                <w:rFonts w:eastAsia="Times New Roman" w:cs="Times New Roman"/>
                <w:szCs w:val="24"/>
              </w:rPr>
            </w:pPr>
            <w:r w:rsidRPr="00227A1E">
              <w:rPr>
                <w:rFonts w:eastAsia="Times New Roman" w:cs="Times New Roman"/>
                <w:szCs w:val="24"/>
                <w:u w:val="single"/>
              </w:rPr>
              <w:t>Lot 2</w:t>
            </w:r>
            <w:r>
              <w:rPr>
                <w:rFonts w:eastAsia="Times New Roman" w:cs="Times New Roman"/>
                <w:szCs w:val="24"/>
              </w:rPr>
              <w:t xml:space="preserve">: For this Lot, the Hydrogen product </w:t>
            </w:r>
            <w:r w:rsidRPr="00227A1E">
              <w:rPr>
                <w:rFonts w:eastAsia="Times New Roman" w:cs="Times New Roman"/>
                <w:szCs w:val="24"/>
                <w:u w:val="single"/>
              </w:rPr>
              <w:t>and</w:t>
            </w:r>
            <w:r>
              <w:rPr>
                <w:rFonts w:eastAsia="Times New Roman" w:cs="Times New Roman"/>
                <w:szCs w:val="24"/>
              </w:rPr>
              <w:t xml:space="preserve"> System parameters in the counterfactual are applicable. The wider system benefit costs</w:t>
            </w:r>
            <w:r w:rsidRPr="00DD1406">
              <w:rPr>
                <w:rFonts w:eastAsia="Times New Roman" w:cs="Times New Roman"/>
                <w:szCs w:val="24"/>
              </w:rPr>
              <w:t xml:space="preserve"> </w:t>
            </w:r>
            <w:r>
              <w:rPr>
                <w:rFonts w:eastAsia="Times New Roman" w:cs="Times New Roman"/>
                <w:szCs w:val="24"/>
              </w:rPr>
              <w:t>should be considered in sufficient detail;</w:t>
            </w:r>
          </w:p>
          <w:p w14:paraId="37BC4968" w14:textId="77777777" w:rsidR="00BF4AF9" w:rsidRPr="00DD1406" w:rsidRDefault="00BF4AF9" w:rsidP="005A559C">
            <w:pPr>
              <w:pStyle w:val="ListParagraph"/>
              <w:numPr>
                <w:ilvl w:val="0"/>
                <w:numId w:val="49"/>
              </w:numPr>
              <w:spacing w:line="276" w:lineRule="auto"/>
              <w:rPr>
                <w:rFonts w:eastAsia="Times New Roman" w:cs="Times New Roman"/>
                <w:szCs w:val="24"/>
              </w:rPr>
            </w:pPr>
            <w:r w:rsidRPr="0058054E">
              <w:rPr>
                <w:rFonts w:eastAsia="Times New Roman" w:cs="Times New Roman"/>
                <w:szCs w:val="24"/>
              </w:rPr>
              <w:t>Lot 3:</w:t>
            </w:r>
            <w:r>
              <w:rPr>
                <w:rFonts w:eastAsia="Times New Roman" w:cs="Times New Roman"/>
                <w:szCs w:val="24"/>
              </w:rPr>
              <w:t xml:space="preserve"> Not applicable, as no applications were received for phase 1 of the competition; </w:t>
            </w:r>
          </w:p>
          <w:p w14:paraId="4D58DC45" w14:textId="77777777" w:rsidR="00BF4AF9" w:rsidRDefault="00BF4AF9" w:rsidP="005A559C">
            <w:pPr>
              <w:pStyle w:val="ListParagraph"/>
              <w:numPr>
                <w:ilvl w:val="0"/>
                <w:numId w:val="49"/>
              </w:numPr>
              <w:spacing w:line="276" w:lineRule="auto"/>
              <w:rPr>
                <w:rFonts w:eastAsia="Times New Roman" w:cs="Times New Roman"/>
                <w:szCs w:val="24"/>
              </w:rPr>
            </w:pPr>
            <w:r w:rsidRPr="00227A1E">
              <w:rPr>
                <w:rFonts w:eastAsia="Times New Roman" w:cs="Times New Roman"/>
                <w:szCs w:val="24"/>
                <w:u w:val="single"/>
              </w:rPr>
              <w:t>Lot 4</w:t>
            </w:r>
            <w:r>
              <w:rPr>
                <w:rFonts w:eastAsia="Times New Roman" w:cs="Times New Roman"/>
                <w:szCs w:val="24"/>
              </w:rPr>
              <w:t>: For this Lot, the System parameters in the counterfactual are applicable. The impact of the proposed</w:t>
            </w:r>
            <w:r w:rsidRPr="00DD1406">
              <w:rPr>
                <w:rFonts w:eastAsia="Times New Roman" w:cs="Times New Roman"/>
                <w:szCs w:val="24"/>
              </w:rPr>
              <w:t xml:space="preserve"> </w:t>
            </w:r>
            <w:r>
              <w:rPr>
                <w:rFonts w:eastAsia="Times New Roman" w:cs="Times New Roman"/>
                <w:szCs w:val="24"/>
              </w:rPr>
              <w:t>solutions</w:t>
            </w:r>
            <w:r w:rsidRPr="00DD1406">
              <w:rPr>
                <w:rFonts w:eastAsia="Times New Roman" w:cs="Times New Roman"/>
                <w:szCs w:val="24"/>
              </w:rPr>
              <w:t xml:space="preserve"> on </w:t>
            </w:r>
            <w:r>
              <w:rPr>
                <w:rFonts w:eastAsia="Times New Roman" w:cs="Times New Roman"/>
                <w:szCs w:val="24"/>
              </w:rPr>
              <w:t xml:space="preserve">the </w:t>
            </w:r>
            <w:r w:rsidRPr="00DD1406">
              <w:rPr>
                <w:rFonts w:eastAsia="Times New Roman" w:cs="Times New Roman"/>
                <w:szCs w:val="24"/>
              </w:rPr>
              <w:t xml:space="preserve">purity of hydrogen, scale of storage possible </w:t>
            </w:r>
            <w:r>
              <w:rPr>
                <w:rFonts w:eastAsia="Times New Roman" w:cs="Times New Roman"/>
                <w:szCs w:val="24"/>
              </w:rPr>
              <w:t>should be considered in sufficient detail;</w:t>
            </w:r>
          </w:p>
          <w:p w14:paraId="65071376" w14:textId="77777777" w:rsidR="00BF4AF9" w:rsidRDefault="00BF4AF9" w:rsidP="005A559C">
            <w:pPr>
              <w:pStyle w:val="ListParagraph"/>
              <w:numPr>
                <w:ilvl w:val="0"/>
                <w:numId w:val="49"/>
              </w:numPr>
              <w:spacing w:before="80" w:after="80" w:line="240" w:lineRule="auto"/>
              <w:ind w:right="113"/>
            </w:pPr>
            <w:r w:rsidRPr="00227A1E">
              <w:rPr>
                <w:u w:val="single"/>
              </w:rPr>
              <w:t>All Lots</w:t>
            </w:r>
            <w:r>
              <w:t>: With reference to the engineering design and feasibility study results, reconfirm or revise the likely lifetime costs of the Hydrogen Supply solution compared with the applicable counterfactual parameters including round-trip efficiency. If these have changed significantly, explain why this is so.</w:t>
            </w:r>
          </w:p>
          <w:p w14:paraId="5B82923F" w14:textId="77777777" w:rsidR="00BF4AF9" w:rsidRDefault="00BF4AF9" w:rsidP="005A559C">
            <w:pPr>
              <w:pStyle w:val="ListParagraph"/>
              <w:numPr>
                <w:ilvl w:val="0"/>
                <w:numId w:val="49"/>
              </w:numPr>
              <w:spacing w:before="80" w:after="80" w:line="240" w:lineRule="auto"/>
              <w:ind w:right="113"/>
            </w:pPr>
            <w:r w:rsidRPr="00227A1E">
              <w:rPr>
                <w:u w:val="single"/>
              </w:rPr>
              <w:t>All Lots</w:t>
            </w:r>
            <w:r>
              <w:t>: With reference to the feasibility study results, explanation of where there is uncertainty regarding lifetime costs of the solution and description of what the uncertainty is and demonstrate plans for removing these uncertainties via the demonstration phase.</w:t>
            </w:r>
          </w:p>
          <w:p w14:paraId="13709D83" w14:textId="3B3168CF" w:rsidR="00096411" w:rsidRPr="00EA328E" w:rsidRDefault="00BF4AF9" w:rsidP="00BF4AF9">
            <w:pPr>
              <w:spacing w:line="276" w:lineRule="auto"/>
              <w:rPr>
                <w:rFonts w:eastAsia="Times New Roman" w:cs="Times New Roman"/>
                <w:szCs w:val="24"/>
              </w:rPr>
            </w:pPr>
            <w:r>
              <w:rPr>
                <w:rFonts w:eastAsia="Times New Roman" w:cs="Times New Roman"/>
                <w:szCs w:val="24"/>
              </w:rPr>
              <w:t>Strong responses under this criterion should complement and support responses given under Criterion 3 Development Plan, Criterion 5 Project Delivery.</w:t>
            </w:r>
          </w:p>
        </w:tc>
      </w:tr>
      <w:tr w:rsidR="00293705" w:rsidRPr="00EA328E" w14:paraId="263AB2BF" w14:textId="77777777" w:rsidTr="00FD51D8">
        <w:tc>
          <w:tcPr>
            <w:tcW w:w="1668" w:type="dxa"/>
            <w:shd w:val="clear" w:color="auto" w:fill="D9D9D9" w:themeFill="background1" w:themeFillShade="D9"/>
          </w:tcPr>
          <w:p w14:paraId="0AF4EA25" w14:textId="35385977" w:rsidR="00293705" w:rsidRPr="00FD51D8" w:rsidRDefault="00293705" w:rsidP="00CC29DE">
            <w:pPr>
              <w:spacing w:before="80" w:after="80" w:line="240" w:lineRule="auto"/>
              <w:ind w:right="113"/>
              <w:rPr>
                <w:rFonts w:eastAsia="Times New Roman" w:cs="Times New Roman"/>
                <w:b/>
                <w:bCs/>
                <w:szCs w:val="24"/>
              </w:rPr>
            </w:pPr>
            <w:r w:rsidRPr="0022198C">
              <w:rPr>
                <w:rFonts w:eastAsia="Times New Roman" w:cs="Times New Roman"/>
                <w:b/>
                <w:bCs/>
                <w:sz w:val="22"/>
              </w:rPr>
              <w:lastRenderedPageBreak/>
              <w:t>Criterion 2a</w:t>
            </w:r>
          </w:p>
        </w:tc>
        <w:tc>
          <w:tcPr>
            <w:tcW w:w="8810" w:type="dxa"/>
            <w:shd w:val="clear" w:color="auto" w:fill="D9D9D9" w:themeFill="background1" w:themeFillShade="D9"/>
          </w:tcPr>
          <w:p w14:paraId="70C73B4B" w14:textId="22FC68A7" w:rsidR="00293705" w:rsidRPr="00EA328E" w:rsidRDefault="00407A7E" w:rsidP="00BF4AF9">
            <w:pPr>
              <w:spacing w:before="80" w:after="80" w:line="240" w:lineRule="auto"/>
              <w:ind w:right="113"/>
              <w:rPr>
                <w:rFonts w:eastAsia="Times New Roman" w:cs="Times New Roman"/>
                <w:szCs w:val="24"/>
              </w:rPr>
            </w:pPr>
            <w:r>
              <w:rPr>
                <w:rFonts w:cs="Arial"/>
                <w:b/>
                <w:sz w:val="22"/>
              </w:rPr>
              <w:t>Performance of the proposed solution</w:t>
            </w:r>
          </w:p>
        </w:tc>
      </w:tr>
      <w:tr w:rsidR="00293705" w:rsidRPr="00EA328E" w14:paraId="69161040" w14:textId="77777777" w:rsidTr="00CC29DE">
        <w:tc>
          <w:tcPr>
            <w:tcW w:w="1668" w:type="dxa"/>
          </w:tcPr>
          <w:p w14:paraId="0AD2F424" w14:textId="03682D53" w:rsidR="00293705" w:rsidRDefault="00293705"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810" w:type="dxa"/>
          </w:tcPr>
          <w:p w14:paraId="59ECB62F" w14:textId="452E6479" w:rsidR="00293705" w:rsidRPr="00EA328E" w:rsidRDefault="00407A7E" w:rsidP="00BF4AF9">
            <w:pPr>
              <w:spacing w:before="80" w:after="80" w:line="240" w:lineRule="auto"/>
              <w:ind w:right="113"/>
              <w:rPr>
                <w:rFonts w:eastAsia="Times New Roman" w:cs="Times New Roman"/>
                <w:szCs w:val="24"/>
              </w:rPr>
            </w:pPr>
            <w:r>
              <w:rPr>
                <w:rFonts w:eastAsia="Times New Roman" w:cs="Times New Roman"/>
                <w:szCs w:val="24"/>
              </w:rPr>
              <w:t>10%</w:t>
            </w:r>
          </w:p>
        </w:tc>
      </w:tr>
      <w:tr w:rsidR="00293705" w:rsidRPr="00EA328E" w14:paraId="7DCBE118" w14:textId="77777777" w:rsidTr="00CC29DE">
        <w:tc>
          <w:tcPr>
            <w:tcW w:w="1668" w:type="dxa"/>
          </w:tcPr>
          <w:p w14:paraId="731C75DD" w14:textId="5B03878F" w:rsidR="00293705" w:rsidRDefault="00390E5C"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r w:rsidR="0070494E">
              <w:rPr>
                <w:rFonts w:eastAsia="Times New Roman" w:cs="Times New Roman"/>
                <w:szCs w:val="24"/>
              </w:rPr>
              <w:t xml:space="preserve"> </w:t>
            </w:r>
          </w:p>
        </w:tc>
        <w:tc>
          <w:tcPr>
            <w:tcW w:w="8810" w:type="dxa"/>
          </w:tcPr>
          <w:p w14:paraId="5D16AE3B" w14:textId="3A897C2D" w:rsidR="00F446D9" w:rsidRPr="006A782F" w:rsidRDefault="00390E5C" w:rsidP="00F446D9">
            <w:pPr>
              <w:pStyle w:val="ListParagraph"/>
              <w:spacing w:line="276" w:lineRule="auto"/>
              <w:ind w:left="0"/>
              <w:rPr>
                <w:rFonts w:eastAsia="Times New Roman" w:cs="Times New Roman"/>
                <w:szCs w:val="24"/>
              </w:rPr>
            </w:pPr>
            <w:r w:rsidRPr="006A782F">
              <w:rPr>
                <w:rFonts w:cs="Arial"/>
                <w:szCs w:val="24"/>
              </w:rPr>
              <w:t>The applicant should</w:t>
            </w:r>
            <w:r w:rsidR="00F446D9" w:rsidRPr="006A782F">
              <w:rPr>
                <w:rFonts w:cs="Arial"/>
                <w:szCs w:val="24"/>
              </w:rPr>
              <w:t xml:space="preserve"> provide a detailed explanation of the performance of the proposed hydrogen supply solution and compare it to the current state of the art solution and the </w:t>
            </w:r>
            <w:r w:rsidR="00F446D9" w:rsidRPr="006A782F">
              <w:rPr>
                <w:rFonts w:cs="Arial"/>
                <w:szCs w:val="24"/>
                <w:u w:val="single"/>
              </w:rPr>
              <w:t>applicable</w:t>
            </w:r>
            <w:r w:rsidR="00F446D9" w:rsidRPr="006A782F">
              <w:rPr>
                <w:rFonts w:cs="Arial"/>
                <w:szCs w:val="24"/>
              </w:rPr>
              <w:t xml:space="preserve"> counterfactual parameters, define the assumptions made and the basis for those assumptions (depending on the level of development of the solution we would expect a higher degree of confidence with higher TRL projects). Describe any impact operating the hydrogen supply solution will have on lifetime costs and performance. Outline which end user (</w:t>
            </w:r>
            <w:r w:rsidR="00F446D9" w:rsidRPr="006A782F">
              <w:rPr>
                <w:szCs w:val="24"/>
              </w:rPr>
              <w:t>the gas grid, heating, industry, power and transport)</w:t>
            </w:r>
            <w:r w:rsidR="00F446D9" w:rsidRPr="006A782F">
              <w:rPr>
                <w:rFonts w:cs="Arial"/>
                <w:szCs w:val="24"/>
              </w:rPr>
              <w:t xml:space="preserve"> the hydrogen supply solution will supply and why this solution can supply those users. Lifetime costs should be inclusive of CAPEX and OPEX for the main plant equipment.</w:t>
            </w:r>
          </w:p>
          <w:p w14:paraId="18D5B882" w14:textId="77777777" w:rsidR="00F446D9" w:rsidRPr="006A782F" w:rsidRDefault="00F446D9" w:rsidP="005756C2">
            <w:pPr>
              <w:pStyle w:val="ListParagraph"/>
              <w:spacing w:line="276" w:lineRule="auto"/>
              <w:ind w:left="37"/>
              <w:rPr>
                <w:rFonts w:eastAsia="Times New Roman" w:cs="Times New Roman"/>
                <w:szCs w:val="24"/>
              </w:rPr>
            </w:pPr>
          </w:p>
          <w:p w14:paraId="403416D2" w14:textId="62600611" w:rsidR="005756C2" w:rsidRPr="006A782F" w:rsidRDefault="005756C2" w:rsidP="005756C2">
            <w:pPr>
              <w:pStyle w:val="ListParagraph"/>
              <w:spacing w:line="276" w:lineRule="auto"/>
              <w:ind w:left="37"/>
              <w:rPr>
                <w:rFonts w:eastAsia="Times New Roman" w:cs="Times New Roman"/>
                <w:szCs w:val="24"/>
              </w:rPr>
            </w:pPr>
            <w:r w:rsidRPr="006A782F">
              <w:rPr>
                <w:rFonts w:eastAsia="Times New Roman" w:cs="Times New Roman"/>
                <w:szCs w:val="24"/>
              </w:rPr>
              <w:t xml:space="preserve">Applications should: </w:t>
            </w:r>
          </w:p>
          <w:p w14:paraId="295C4304" w14:textId="77777777" w:rsidR="005756C2" w:rsidRPr="006A782F" w:rsidRDefault="005756C2" w:rsidP="005756C2">
            <w:pPr>
              <w:pStyle w:val="ListParagraph"/>
              <w:spacing w:line="276" w:lineRule="auto"/>
              <w:ind w:left="313"/>
              <w:rPr>
                <w:rFonts w:eastAsia="Times New Roman" w:cs="Times New Roman"/>
                <w:szCs w:val="24"/>
              </w:rPr>
            </w:pPr>
          </w:p>
          <w:p w14:paraId="5383CA4B" w14:textId="77777777" w:rsidR="005756C2" w:rsidRPr="006A782F" w:rsidRDefault="005756C2" w:rsidP="005A559C">
            <w:pPr>
              <w:pStyle w:val="ListParagraph"/>
              <w:numPr>
                <w:ilvl w:val="0"/>
                <w:numId w:val="50"/>
              </w:numPr>
              <w:spacing w:line="276" w:lineRule="auto"/>
              <w:ind w:left="313"/>
              <w:rPr>
                <w:rFonts w:eastAsia="Times New Roman" w:cs="Times New Roman"/>
                <w:szCs w:val="24"/>
              </w:rPr>
            </w:pPr>
            <w:r w:rsidRPr="006A782F">
              <w:rPr>
                <w:rFonts w:eastAsia="Times New Roman" w:cs="Times New Roman"/>
                <w:szCs w:val="24"/>
              </w:rPr>
              <w:t xml:space="preserve">Provide details of the performance and flexibility of the proposed solution at the demonstration site and when rolled-out across multiple, suitable sites in future. </w:t>
            </w:r>
          </w:p>
          <w:p w14:paraId="01F470EC" w14:textId="552644CA" w:rsidR="005756C2" w:rsidRPr="006A782F" w:rsidRDefault="005756C2" w:rsidP="005A559C">
            <w:pPr>
              <w:pStyle w:val="ListParagraph"/>
              <w:numPr>
                <w:ilvl w:val="0"/>
                <w:numId w:val="50"/>
              </w:numPr>
              <w:spacing w:line="276" w:lineRule="auto"/>
              <w:ind w:left="313"/>
              <w:rPr>
                <w:rFonts w:eastAsia="Times New Roman" w:cs="Times New Roman"/>
                <w:szCs w:val="24"/>
              </w:rPr>
            </w:pPr>
            <w:r w:rsidRPr="006A782F">
              <w:rPr>
                <w:rFonts w:eastAsia="Times New Roman" w:cs="Times New Roman"/>
                <w:szCs w:val="24"/>
              </w:rPr>
              <w:t xml:space="preserve">Explain how the demonstrator/FEED will be used after this Phase 2 project has been </w:t>
            </w:r>
            <w:r w:rsidR="00390E5C" w:rsidRPr="006A782F">
              <w:rPr>
                <w:rFonts w:eastAsia="Times New Roman" w:cs="Times New Roman"/>
                <w:szCs w:val="24"/>
              </w:rPr>
              <w:t>completed or</w:t>
            </w:r>
            <w:r w:rsidRPr="006A782F">
              <w:rPr>
                <w:rFonts w:eastAsia="Times New Roman" w:cs="Times New Roman"/>
                <w:szCs w:val="24"/>
              </w:rPr>
              <w:t xml:space="preserve"> indicate the decommissioning strategy.</w:t>
            </w:r>
          </w:p>
          <w:p w14:paraId="199CC0C3" w14:textId="1A6D46D4" w:rsidR="005756C2" w:rsidRPr="006A782F" w:rsidRDefault="005756C2" w:rsidP="005A559C">
            <w:pPr>
              <w:pStyle w:val="ListParagraph"/>
              <w:numPr>
                <w:ilvl w:val="0"/>
                <w:numId w:val="50"/>
              </w:numPr>
              <w:spacing w:line="276" w:lineRule="auto"/>
              <w:ind w:left="313"/>
              <w:rPr>
                <w:rFonts w:eastAsia="Times New Roman" w:cs="Times New Roman"/>
                <w:szCs w:val="24"/>
              </w:rPr>
            </w:pPr>
            <w:r w:rsidRPr="006A782F">
              <w:rPr>
                <w:rFonts w:eastAsia="Times New Roman" w:cs="Times New Roman"/>
                <w:szCs w:val="24"/>
              </w:rPr>
              <w:t xml:space="preserve">Provide evidence of how and why this solution will better supply the end user (gas grid, heating, industry, power and transport) compared to the current state of the art and </w:t>
            </w:r>
            <w:r w:rsidRPr="006A782F">
              <w:rPr>
                <w:rFonts w:eastAsia="Times New Roman" w:cs="Times New Roman"/>
                <w:szCs w:val="24"/>
                <w:u w:val="single"/>
              </w:rPr>
              <w:t>applicable</w:t>
            </w:r>
            <w:r w:rsidRPr="006A782F">
              <w:rPr>
                <w:rFonts w:eastAsia="Times New Roman" w:cs="Times New Roman"/>
                <w:szCs w:val="24"/>
              </w:rPr>
              <w:t xml:space="preserve"> counterfactual parameters.</w:t>
            </w:r>
          </w:p>
          <w:p w14:paraId="2D9BC712" w14:textId="77777777" w:rsidR="005756C2" w:rsidRPr="006A782F" w:rsidRDefault="005756C2" w:rsidP="005A559C">
            <w:pPr>
              <w:pStyle w:val="ListParagraph"/>
              <w:numPr>
                <w:ilvl w:val="0"/>
                <w:numId w:val="50"/>
              </w:numPr>
              <w:spacing w:line="276" w:lineRule="auto"/>
              <w:ind w:left="313"/>
              <w:rPr>
                <w:rFonts w:eastAsia="Times New Roman" w:cs="Times New Roman"/>
                <w:szCs w:val="24"/>
              </w:rPr>
            </w:pPr>
            <w:r w:rsidRPr="006A782F">
              <w:rPr>
                <w:rFonts w:eastAsia="Times New Roman" w:cs="Times New Roman"/>
                <w:szCs w:val="24"/>
              </w:rPr>
              <w:t>Provide an explanation of what has been learned from the feasibility study about the technical barriers to deployment and description of the plan during the demonstration stage to overcome/scope-out/understand these barriers better.</w:t>
            </w:r>
          </w:p>
          <w:p w14:paraId="4C30B9EE" w14:textId="77777777" w:rsidR="005756C2" w:rsidRPr="006A782F" w:rsidRDefault="005756C2" w:rsidP="005A559C">
            <w:pPr>
              <w:pStyle w:val="ListParagraph"/>
              <w:numPr>
                <w:ilvl w:val="0"/>
                <w:numId w:val="50"/>
              </w:numPr>
              <w:spacing w:line="276" w:lineRule="auto"/>
              <w:ind w:left="313"/>
              <w:rPr>
                <w:rFonts w:eastAsia="Times New Roman" w:cs="Times New Roman"/>
                <w:szCs w:val="24"/>
              </w:rPr>
            </w:pPr>
            <w:r w:rsidRPr="006A782F">
              <w:rPr>
                <w:rFonts w:eastAsia="Times New Roman" w:cs="Times New Roman"/>
                <w:szCs w:val="24"/>
              </w:rPr>
              <w:t>Provide an overview of the performance validation that was conducted during the feasibility study phase and how this compares with what was claimed. Applicants should detail the approach of the performance validation process that will be followed during the demonstration phase and how this will differ from the feasibility study.</w:t>
            </w:r>
          </w:p>
          <w:p w14:paraId="25E28317" w14:textId="58C34DE6" w:rsidR="00293705" w:rsidRPr="006A782F" w:rsidRDefault="005756C2" w:rsidP="00341212">
            <w:pPr>
              <w:spacing w:line="276" w:lineRule="auto"/>
              <w:rPr>
                <w:rFonts w:cs="Arial"/>
                <w:szCs w:val="24"/>
              </w:rPr>
            </w:pPr>
            <w:r w:rsidRPr="006A782F">
              <w:rPr>
                <w:rFonts w:eastAsia="Times New Roman" w:cs="Times New Roman"/>
                <w:szCs w:val="24"/>
              </w:rPr>
              <w:t>Referencing evidence from the feasibility study, provide an explanation of why it is believed that the hydrogen supply solution will be acceptable to the market in terms of ease of installation and reliability.</w:t>
            </w:r>
          </w:p>
        </w:tc>
      </w:tr>
      <w:tr w:rsidR="0070494E" w:rsidRPr="00EA328E" w14:paraId="713D3A9F" w14:textId="77777777" w:rsidTr="00341212">
        <w:tc>
          <w:tcPr>
            <w:tcW w:w="1668" w:type="dxa"/>
            <w:shd w:val="clear" w:color="auto" w:fill="D9D9D9" w:themeFill="background1" w:themeFillShade="D9"/>
          </w:tcPr>
          <w:p w14:paraId="0F526C60" w14:textId="77147E65" w:rsidR="0070494E" w:rsidRPr="00341212" w:rsidRDefault="0070494E" w:rsidP="00CC29DE">
            <w:pPr>
              <w:spacing w:before="80" w:after="80" w:line="240" w:lineRule="auto"/>
              <w:ind w:right="113"/>
              <w:rPr>
                <w:rFonts w:eastAsia="Times New Roman" w:cs="Times New Roman"/>
                <w:b/>
                <w:bCs/>
                <w:szCs w:val="24"/>
              </w:rPr>
            </w:pPr>
            <w:r w:rsidRPr="0022198C">
              <w:rPr>
                <w:rFonts w:eastAsia="Times New Roman" w:cs="Times New Roman"/>
                <w:b/>
                <w:bCs/>
                <w:sz w:val="22"/>
              </w:rPr>
              <w:lastRenderedPageBreak/>
              <w:t>Criterion 2b</w:t>
            </w:r>
          </w:p>
        </w:tc>
        <w:tc>
          <w:tcPr>
            <w:tcW w:w="8810" w:type="dxa"/>
            <w:shd w:val="clear" w:color="auto" w:fill="D9D9D9" w:themeFill="background1" w:themeFillShade="D9"/>
          </w:tcPr>
          <w:p w14:paraId="68146395" w14:textId="22128FBF" w:rsidR="0070494E" w:rsidRPr="00EA328E" w:rsidRDefault="0082455F" w:rsidP="00BF4AF9">
            <w:pPr>
              <w:spacing w:before="80" w:after="80" w:line="240" w:lineRule="auto"/>
              <w:ind w:right="113"/>
              <w:rPr>
                <w:rFonts w:eastAsia="Times New Roman" w:cs="Times New Roman"/>
                <w:szCs w:val="24"/>
              </w:rPr>
            </w:pPr>
            <w:r>
              <w:rPr>
                <w:rFonts w:cs="Arial"/>
                <w:b/>
                <w:sz w:val="22"/>
              </w:rPr>
              <w:t>Lifetime costs of the proposed solution</w:t>
            </w:r>
          </w:p>
        </w:tc>
      </w:tr>
      <w:tr w:rsidR="0070494E" w:rsidRPr="00EA328E" w14:paraId="2D85EB9C" w14:textId="77777777" w:rsidTr="00CC29DE">
        <w:tc>
          <w:tcPr>
            <w:tcW w:w="1668" w:type="dxa"/>
          </w:tcPr>
          <w:p w14:paraId="328A6F5F" w14:textId="3698EE1E" w:rsidR="0070494E" w:rsidRDefault="0070494E"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810" w:type="dxa"/>
          </w:tcPr>
          <w:p w14:paraId="03DF6DDA" w14:textId="35EC48E7" w:rsidR="0070494E" w:rsidRPr="00EA328E" w:rsidRDefault="0070494E" w:rsidP="00BF4AF9">
            <w:pPr>
              <w:spacing w:before="80" w:after="80" w:line="240" w:lineRule="auto"/>
              <w:ind w:right="113"/>
              <w:rPr>
                <w:rFonts w:eastAsia="Times New Roman" w:cs="Times New Roman"/>
                <w:szCs w:val="24"/>
              </w:rPr>
            </w:pPr>
            <w:r>
              <w:rPr>
                <w:rFonts w:eastAsia="Times New Roman" w:cs="Times New Roman"/>
                <w:szCs w:val="24"/>
              </w:rPr>
              <w:t>10%</w:t>
            </w:r>
          </w:p>
        </w:tc>
      </w:tr>
      <w:tr w:rsidR="0070494E" w:rsidRPr="00EA328E" w14:paraId="6EF739F3" w14:textId="77777777" w:rsidTr="00CC29DE">
        <w:tc>
          <w:tcPr>
            <w:tcW w:w="1668" w:type="dxa"/>
          </w:tcPr>
          <w:p w14:paraId="4DEC2AD2" w14:textId="11E012AD" w:rsidR="0070494E" w:rsidRDefault="00341212"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r w:rsidR="0070494E">
              <w:rPr>
                <w:rFonts w:eastAsia="Times New Roman" w:cs="Times New Roman"/>
                <w:szCs w:val="24"/>
              </w:rPr>
              <w:t xml:space="preserve"> </w:t>
            </w:r>
          </w:p>
        </w:tc>
        <w:tc>
          <w:tcPr>
            <w:tcW w:w="8810" w:type="dxa"/>
          </w:tcPr>
          <w:p w14:paraId="59764B9A" w14:textId="4A165683" w:rsidR="00CD4ABB" w:rsidRPr="006A782F" w:rsidRDefault="00CD4ABB" w:rsidP="004F54C8">
            <w:pPr>
              <w:spacing w:line="276" w:lineRule="auto"/>
              <w:rPr>
                <w:rFonts w:cs="Arial"/>
                <w:szCs w:val="24"/>
              </w:rPr>
            </w:pPr>
            <w:r w:rsidRPr="006A782F">
              <w:rPr>
                <w:rFonts w:cs="Arial"/>
                <w:szCs w:val="24"/>
              </w:rPr>
              <w:t xml:space="preserve">With reference to </w:t>
            </w:r>
            <w:r w:rsidR="00341212" w:rsidRPr="006A782F">
              <w:rPr>
                <w:rFonts w:cs="Arial"/>
                <w:szCs w:val="24"/>
              </w:rPr>
              <w:t>the applicant’s</w:t>
            </w:r>
            <w:r w:rsidRPr="006A782F">
              <w:rPr>
                <w:rFonts w:cs="Arial"/>
                <w:szCs w:val="24"/>
              </w:rPr>
              <w:t xml:space="preserve"> recent feasibility work and demonstration engineering design, </w:t>
            </w:r>
            <w:r w:rsidR="00341212" w:rsidRPr="006A782F">
              <w:rPr>
                <w:rFonts w:cs="Arial"/>
                <w:szCs w:val="24"/>
              </w:rPr>
              <w:t xml:space="preserve">the applicant should </w:t>
            </w:r>
            <w:r w:rsidRPr="006A782F">
              <w:rPr>
                <w:rFonts w:cs="Arial"/>
                <w:szCs w:val="24"/>
              </w:rPr>
              <w:t xml:space="preserve">provide a detailed updated analysis of the likely lifetime costs of </w:t>
            </w:r>
            <w:r w:rsidR="00341212" w:rsidRPr="006A782F">
              <w:rPr>
                <w:rFonts w:cs="Arial"/>
                <w:szCs w:val="24"/>
              </w:rPr>
              <w:t>the</w:t>
            </w:r>
            <w:r w:rsidRPr="006A782F">
              <w:rPr>
                <w:rFonts w:cs="Arial"/>
                <w:szCs w:val="24"/>
              </w:rPr>
              <w:t xml:space="preserve"> solution</w:t>
            </w:r>
            <w:r w:rsidRPr="006A782F">
              <w:rPr>
                <w:rFonts w:cs="Arial"/>
                <w:b/>
                <w:szCs w:val="24"/>
              </w:rPr>
              <w:t xml:space="preserve"> </w:t>
            </w:r>
            <w:r w:rsidRPr="006A782F">
              <w:rPr>
                <w:rFonts w:cs="Arial"/>
                <w:szCs w:val="24"/>
              </w:rPr>
              <w:t xml:space="preserve">providing the assumptions used based on the feasibility study results. If these have changed significantly, </w:t>
            </w:r>
            <w:r w:rsidR="00B85E6E" w:rsidRPr="006A782F">
              <w:rPr>
                <w:rFonts w:cs="Arial"/>
                <w:szCs w:val="24"/>
              </w:rPr>
              <w:t>the applicant should</w:t>
            </w:r>
            <w:r w:rsidRPr="006A782F">
              <w:rPr>
                <w:rFonts w:cs="Arial"/>
                <w:szCs w:val="24"/>
              </w:rPr>
              <w:t xml:space="preserve"> provide a detailed explanation of why this is so.</w:t>
            </w:r>
            <w:r w:rsidRPr="006A782F">
              <w:rPr>
                <w:rFonts w:cs="Arial"/>
                <w:b/>
                <w:szCs w:val="24"/>
              </w:rPr>
              <w:t xml:space="preserve"> </w:t>
            </w:r>
            <w:r w:rsidRPr="006A782F">
              <w:rPr>
                <w:rFonts w:cs="Arial"/>
                <w:szCs w:val="24"/>
              </w:rPr>
              <w:t xml:space="preserve">Describe how the feasibility study and demonstration phase will firm up these costs. Include in this analysis the capture rates for Lot 1, the system benefit costs for Lot 2 and the impact on the purity of hydrogen and round-trip efficiency for Lot 4. How do these compare against </w:t>
            </w:r>
            <w:r w:rsidR="00B85E6E" w:rsidRPr="006A782F">
              <w:rPr>
                <w:rFonts w:cs="Arial"/>
                <w:szCs w:val="24"/>
              </w:rPr>
              <w:t>the</w:t>
            </w:r>
            <w:r w:rsidRPr="006A782F">
              <w:rPr>
                <w:rFonts w:cs="Arial"/>
                <w:szCs w:val="24"/>
              </w:rPr>
              <w:t xml:space="preserve"> previous estimates and state of the art? Highlight the main uncertainties associated with these latest cost estimates and explain how the design and execution of your </w:t>
            </w:r>
            <w:r w:rsidRPr="006A782F">
              <w:rPr>
                <w:rFonts w:cs="Arial"/>
                <w:szCs w:val="24"/>
              </w:rPr>
              <w:lastRenderedPageBreak/>
              <w:t xml:space="preserve">demonstration pilot will address these uncertainties. Costs should be inclusive of CAPEX and OPEX for main plant equipment. </w:t>
            </w:r>
          </w:p>
          <w:p w14:paraId="4F4BAB66" w14:textId="3DA76263" w:rsidR="004F54C8" w:rsidRPr="006A782F" w:rsidRDefault="004F54C8" w:rsidP="004F54C8">
            <w:pPr>
              <w:spacing w:line="276" w:lineRule="auto"/>
              <w:rPr>
                <w:rFonts w:cs="Arial"/>
                <w:szCs w:val="24"/>
              </w:rPr>
            </w:pPr>
            <w:r w:rsidRPr="006A782F">
              <w:rPr>
                <w:rFonts w:cs="Arial"/>
                <w:szCs w:val="24"/>
              </w:rPr>
              <w:t>Applicants should note the following:</w:t>
            </w:r>
          </w:p>
          <w:p w14:paraId="24FB572D" w14:textId="77777777" w:rsidR="004F54C8" w:rsidRPr="006A782F" w:rsidRDefault="004F54C8" w:rsidP="005A559C">
            <w:pPr>
              <w:pStyle w:val="ListParagraph"/>
              <w:numPr>
                <w:ilvl w:val="0"/>
                <w:numId w:val="51"/>
              </w:numPr>
              <w:spacing w:line="276" w:lineRule="auto"/>
              <w:ind w:left="321"/>
              <w:rPr>
                <w:rFonts w:cs="Arial"/>
                <w:szCs w:val="24"/>
              </w:rPr>
            </w:pPr>
            <w:r w:rsidRPr="006A782F">
              <w:rPr>
                <w:rFonts w:cs="Arial"/>
                <w:szCs w:val="24"/>
                <w:u w:val="single"/>
              </w:rPr>
              <w:t>Lots 1 and 2</w:t>
            </w:r>
            <w:r w:rsidRPr="006A782F">
              <w:rPr>
                <w:rFonts w:cs="Arial"/>
                <w:szCs w:val="24"/>
              </w:rPr>
              <w:t>, to aid easier comparison of the applications, should be costed at an average annual throughput equal to or greater than the counterfactual (SMR+CCS) and carbon emitted per unit of hydrogen produced (in kg CO2/kNm3).</w:t>
            </w:r>
          </w:p>
          <w:p w14:paraId="594C1B22" w14:textId="77777777" w:rsidR="004F54C8" w:rsidRPr="006A782F" w:rsidRDefault="004F54C8" w:rsidP="005A559C">
            <w:pPr>
              <w:pStyle w:val="ListParagraph"/>
              <w:numPr>
                <w:ilvl w:val="0"/>
                <w:numId w:val="51"/>
              </w:numPr>
              <w:spacing w:line="276" w:lineRule="auto"/>
              <w:ind w:left="321"/>
              <w:rPr>
                <w:rFonts w:cs="Arial"/>
                <w:szCs w:val="24"/>
              </w:rPr>
            </w:pPr>
            <w:r w:rsidRPr="006A782F">
              <w:rPr>
                <w:rFonts w:cs="Arial"/>
                <w:szCs w:val="24"/>
                <w:u w:val="single"/>
              </w:rPr>
              <w:t>Lot 4</w:t>
            </w:r>
            <w:r w:rsidRPr="006A782F">
              <w:rPr>
                <w:rFonts w:cs="Arial"/>
                <w:szCs w:val="24"/>
              </w:rPr>
              <w:t xml:space="preserve"> should quote the scale of operation and the cost effectiveness against current state of the art solutions, and roundtrip efficiency. </w:t>
            </w:r>
          </w:p>
          <w:p w14:paraId="57B9D39F" w14:textId="4036EBC6" w:rsidR="004F54C8" w:rsidRPr="006A782F" w:rsidRDefault="004F54C8" w:rsidP="005A559C">
            <w:pPr>
              <w:pStyle w:val="ListParagraph"/>
              <w:numPr>
                <w:ilvl w:val="0"/>
                <w:numId w:val="51"/>
              </w:numPr>
              <w:spacing w:line="276" w:lineRule="auto"/>
              <w:ind w:left="321"/>
              <w:rPr>
                <w:rFonts w:cs="Arial"/>
                <w:szCs w:val="24"/>
              </w:rPr>
            </w:pPr>
            <w:r w:rsidRPr="006A782F">
              <w:rPr>
                <w:rFonts w:cs="Arial"/>
                <w:szCs w:val="24"/>
              </w:rPr>
              <w:t>The applicable technical parameters should match those stated in the counterfactual including the relevant pressures, purities and flow rates.</w:t>
            </w:r>
            <w:r w:rsidR="00844AE8">
              <w:rPr>
                <w:rFonts w:cs="Arial"/>
                <w:szCs w:val="24"/>
              </w:rPr>
              <w:t xml:space="preserve"> These boundary conditions should be used to develop costs</w:t>
            </w:r>
            <w:r w:rsidR="004D0FDA">
              <w:rPr>
                <w:rFonts w:cs="Arial"/>
                <w:szCs w:val="24"/>
              </w:rPr>
              <w:t xml:space="preserve"> of a counterfactual. </w:t>
            </w:r>
            <w:r w:rsidR="00F37C3E" w:rsidRPr="006A782F">
              <w:rPr>
                <w:rFonts w:cs="Arial"/>
                <w:szCs w:val="24"/>
              </w:rPr>
              <w:t xml:space="preserve">If a different </w:t>
            </w:r>
            <w:r w:rsidR="00EF32FA">
              <w:rPr>
                <w:rFonts w:cs="Arial"/>
                <w:szCs w:val="24"/>
              </w:rPr>
              <w:t xml:space="preserve">set of </w:t>
            </w:r>
            <w:r w:rsidR="00F37C3E">
              <w:rPr>
                <w:rFonts w:cs="Arial"/>
                <w:szCs w:val="24"/>
              </w:rPr>
              <w:t xml:space="preserve">boundary conditions </w:t>
            </w:r>
            <w:r w:rsidR="00F37C3E" w:rsidRPr="006A782F">
              <w:rPr>
                <w:rFonts w:cs="Arial"/>
                <w:szCs w:val="24"/>
              </w:rPr>
              <w:t>is more representative for your hydrogen supply technology, this can also be included</w:t>
            </w:r>
            <w:r w:rsidR="007353C0">
              <w:rPr>
                <w:rFonts w:cs="Arial"/>
                <w:szCs w:val="24"/>
              </w:rPr>
              <w:t>, in addition,</w:t>
            </w:r>
            <w:r w:rsidR="00F37C3E" w:rsidRPr="006A782F">
              <w:rPr>
                <w:rFonts w:cs="Arial"/>
                <w:szCs w:val="24"/>
              </w:rPr>
              <w:t xml:space="preserve"> to help support your application.</w:t>
            </w:r>
          </w:p>
          <w:p w14:paraId="0EF866A9" w14:textId="77777777" w:rsidR="004F54C8" w:rsidRPr="006A782F" w:rsidRDefault="004F54C8" w:rsidP="005A559C">
            <w:pPr>
              <w:pStyle w:val="ListParagraph"/>
              <w:numPr>
                <w:ilvl w:val="0"/>
                <w:numId w:val="51"/>
              </w:numPr>
              <w:spacing w:line="276" w:lineRule="auto"/>
              <w:ind w:left="321"/>
              <w:rPr>
                <w:rFonts w:cs="Arial"/>
                <w:szCs w:val="24"/>
              </w:rPr>
            </w:pPr>
            <w:r w:rsidRPr="006A782F">
              <w:rPr>
                <w:rFonts w:cs="Arial"/>
                <w:szCs w:val="24"/>
              </w:rPr>
              <w:t>Compare and justify all costs and cost reduction of the proposed system to the current state-of-the-art hydrogen supply solution or closest comparable existing solution.</w:t>
            </w:r>
          </w:p>
          <w:p w14:paraId="6A872A73" w14:textId="1CC1C15C" w:rsidR="004F54C8" w:rsidRPr="006A782F" w:rsidRDefault="004F54C8" w:rsidP="005A559C">
            <w:pPr>
              <w:pStyle w:val="ListParagraph"/>
              <w:numPr>
                <w:ilvl w:val="0"/>
                <w:numId w:val="51"/>
              </w:numPr>
              <w:spacing w:line="276" w:lineRule="auto"/>
              <w:ind w:left="321"/>
              <w:rPr>
                <w:rFonts w:cs="Arial"/>
                <w:szCs w:val="24"/>
              </w:rPr>
            </w:pPr>
            <w:r w:rsidRPr="006A782F">
              <w:rPr>
                <w:rFonts w:cs="Arial"/>
                <w:szCs w:val="24"/>
              </w:rPr>
              <w:t>To calculate (and enable us to compare) lifetime costs, bidders should use BEIS’s estimates for cost of carbon, electricity and natural gas</w:t>
            </w:r>
            <w:r w:rsidR="00D5174F">
              <w:rPr>
                <w:rFonts w:cs="Arial"/>
                <w:szCs w:val="24"/>
              </w:rPr>
              <w:t xml:space="preserve"> prices</w:t>
            </w:r>
            <w:r w:rsidRPr="006A782F">
              <w:rPr>
                <w:rFonts w:cs="Arial"/>
                <w:szCs w:val="24"/>
              </w:rPr>
              <w:t xml:space="preserve"> in 2035</w:t>
            </w:r>
            <w:r w:rsidR="00D5174F">
              <w:rPr>
                <w:rFonts w:cs="Arial"/>
                <w:szCs w:val="24"/>
              </w:rPr>
              <w:t xml:space="preserve"> (assume these costs and prices do not change)</w:t>
            </w:r>
            <w:r w:rsidRPr="006A782F">
              <w:rPr>
                <w:rFonts w:cs="Arial"/>
                <w:szCs w:val="24"/>
              </w:rPr>
              <w:t>. These are provided in in Annex 2. If a different cost assumption basis is more representative for your hydrogen supply technology, this can also be included</w:t>
            </w:r>
            <w:r w:rsidR="005762CD">
              <w:rPr>
                <w:rFonts w:cs="Arial"/>
                <w:szCs w:val="24"/>
              </w:rPr>
              <w:t>, in addition,</w:t>
            </w:r>
            <w:r w:rsidRPr="006A782F">
              <w:rPr>
                <w:rFonts w:cs="Arial"/>
                <w:szCs w:val="24"/>
              </w:rPr>
              <w:t xml:space="preserve"> to help support your application. </w:t>
            </w:r>
          </w:p>
          <w:p w14:paraId="78339C11" w14:textId="31A18A09" w:rsidR="0070494E" w:rsidRPr="0022198C" w:rsidRDefault="004F54C8" w:rsidP="005A559C">
            <w:pPr>
              <w:pStyle w:val="ListParagraph"/>
              <w:numPr>
                <w:ilvl w:val="0"/>
                <w:numId w:val="51"/>
              </w:numPr>
              <w:spacing w:line="276" w:lineRule="auto"/>
              <w:ind w:left="321"/>
              <w:rPr>
                <w:rFonts w:cs="Arial"/>
                <w:sz w:val="22"/>
              </w:rPr>
            </w:pPr>
            <w:r w:rsidRPr="006A782F">
              <w:rPr>
                <w:rFonts w:cs="Arial"/>
                <w:szCs w:val="24"/>
              </w:rPr>
              <w:t>All units of measurement provided for the analysis should match those stated in the counterfactual.</w:t>
            </w:r>
          </w:p>
        </w:tc>
      </w:tr>
    </w:tbl>
    <w:p w14:paraId="4CF44185" w14:textId="77777777" w:rsidR="00096411" w:rsidRPr="00EA328E" w:rsidRDefault="00096411" w:rsidP="00096411">
      <w:pPr>
        <w:rPr>
          <w:color w:val="000000"/>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7993"/>
      </w:tblGrid>
      <w:tr w:rsidR="00096411" w:rsidRPr="00EA328E" w14:paraId="6A701637" w14:textId="77777777" w:rsidTr="00CC29DE">
        <w:tc>
          <w:tcPr>
            <w:tcW w:w="1645" w:type="dxa"/>
            <w:shd w:val="clear" w:color="auto" w:fill="D9D9D9"/>
          </w:tcPr>
          <w:p w14:paraId="51826741" w14:textId="77777777" w:rsidR="00096411" w:rsidRPr="00EA328E" w:rsidRDefault="00096411" w:rsidP="00CC29DE">
            <w:pPr>
              <w:spacing w:before="80" w:after="80" w:line="240" w:lineRule="auto"/>
              <w:ind w:right="113"/>
              <w:rPr>
                <w:rFonts w:eastAsia="Times New Roman" w:cs="Times New Roman"/>
                <w:b/>
                <w:szCs w:val="24"/>
              </w:rPr>
            </w:pPr>
            <w:r w:rsidRPr="00EA328E">
              <w:rPr>
                <w:rFonts w:eastAsia="Times New Roman" w:cs="Times New Roman"/>
                <w:b/>
                <w:szCs w:val="24"/>
              </w:rPr>
              <w:t>Criterion 3</w:t>
            </w:r>
          </w:p>
        </w:tc>
        <w:tc>
          <w:tcPr>
            <w:tcW w:w="8209" w:type="dxa"/>
            <w:shd w:val="clear" w:color="auto" w:fill="D9D9D9"/>
          </w:tcPr>
          <w:p w14:paraId="12BFFD96" w14:textId="77777777" w:rsidR="00096411" w:rsidRPr="00EA328E" w:rsidRDefault="00096411" w:rsidP="00CC29DE">
            <w:pPr>
              <w:spacing w:before="80" w:after="80" w:line="240" w:lineRule="auto"/>
              <w:ind w:right="113"/>
              <w:rPr>
                <w:rFonts w:eastAsia="Times New Roman" w:cs="Times New Roman"/>
                <w:b/>
                <w:szCs w:val="24"/>
              </w:rPr>
            </w:pPr>
            <w:r>
              <w:rPr>
                <w:rFonts w:eastAsia="Times New Roman" w:cs="Times New Roman"/>
                <w:b/>
                <w:szCs w:val="24"/>
              </w:rPr>
              <w:t>Development plan</w:t>
            </w:r>
            <w:r w:rsidRPr="00EA328E">
              <w:rPr>
                <w:rFonts w:eastAsia="Times New Roman" w:cs="Times New Roman"/>
                <w:b/>
                <w:szCs w:val="24"/>
              </w:rPr>
              <w:t xml:space="preserve">  </w:t>
            </w:r>
          </w:p>
        </w:tc>
      </w:tr>
      <w:tr w:rsidR="00096411" w:rsidRPr="00EA328E" w14:paraId="69BC4C6A" w14:textId="77777777" w:rsidTr="00CC29DE">
        <w:tc>
          <w:tcPr>
            <w:tcW w:w="1645" w:type="dxa"/>
          </w:tcPr>
          <w:p w14:paraId="69113B0F"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Weighting</w:t>
            </w:r>
          </w:p>
        </w:tc>
        <w:tc>
          <w:tcPr>
            <w:tcW w:w="8209" w:type="dxa"/>
          </w:tcPr>
          <w:p w14:paraId="55138AAF" w14:textId="72F774B6" w:rsidR="00096411" w:rsidRPr="00EA328E" w:rsidRDefault="00F95624" w:rsidP="00CC29DE">
            <w:pPr>
              <w:spacing w:before="80" w:after="80" w:line="240" w:lineRule="auto"/>
              <w:ind w:right="113"/>
              <w:rPr>
                <w:rFonts w:eastAsia="Times New Roman" w:cs="Times New Roman"/>
                <w:szCs w:val="24"/>
              </w:rPr>
            </w:pPr>
            <w:r>
              <w:rPr>
                <w:rFonts w:eastAsia="Times New Roman" w:cs="Times New Roman"/>
                <w:szCs w:val="24"/>
              </w:rPr>
              <w:t>20</w:t>
            </w:r>
            <w:r w:rsidR="00096411" w:rsidRPr="00EA328E">
              <w:rPr>
                <w:rFonts w:eastAsia="Times New Roman" w:cs="Times New Roman"/>
                <w:szCs w:val="24"/>
              </w:rPr>
              <w:t xml:space="preserve">% </w:t>
            </w:r>
            <w:r w:rsidR="00232BE1">
              <w:rPr>
                <w:rFonts w:eastAsia="Times New Roman" w:cs="Times New Roman"/>
                <w:szCs w:val="24"/>
              </w:rPr>
              <w:t>(split</w:t>
            </w:r>
            <w:r w:rsidR="002547B1">
              <w:rPr>
                <w:rFonts w:eastAsia="Times New Roman" w:cs="Times New Roman"/>
                <w:szCs w:val="24"/>
              </w:rPr>
              <w:t xml:space="preserve"> below</w:t>
            </w:r>
            <w:r w:rsidR="00232BE1">
              <w:rPr>
                <w:rFonts w:eastAsia="Times New Roman" w:cs="Times New Roman"/>
                <w:szCs w:val="24"/>
              </w:rPr>
              <w:t xml:space="preserve"> into sections </w:t>
            </w:r>
            <w:r w:rsidR="00A475B1">
              <w:rPr>
                <w:rFonts w:eastAsia="Times New Roman" w:cs="Times New Roman"/>
                <w:szCs w:val="24"/>
              </w:rPr>
              <w:t>a</w:t>
            </w:r>
            <w:r w:rsidR="0022198C">
              <w:rPr>
                <w:rFonts w:eastAsia="Times New Roman" w:cs="Times New Roman"/>
                <w:szCs w:val="24"/>
              </w:rPr>
              <w:t xml:space="preserve"> – 5%</w:t>
            </w:r>
            <w:r w:rsidR="00A475B1">
              <w:rPr>
                <w:rFonts w:eastAsia="Times New Roman" w:cs="Times New Roman"/>
                <w:szCs w:val="24"/>
              </w:rPr>
              <w:t>,</w:t>
            </w:r>
            <w:r w:rsidR="00232BE1">
              <w:rPr>
                <w:rFonts w:eastAsia="Times New Roman" w:cs="Times New Roman"/>
                <w:szCs w:val="24"/>
              </w:rPr>
              <w:t xml:space="preserve"> b</w:t>
            </w:r>
            <w:r w:rsidR="0022198C">
              <w:rPr>
                <w:rFonts w:eastAsia="Times New Roman" w:cs="Times New Roman"/>
                <w:szCs w:val="24"/>
              </w:rPr>
              <w:t xml:space="preserve"> – 10%</w:t>
            </w:r>
            <w:r w:rsidR="00A475B1">
              <w:rPr>
                <w:rFonts w:eastAsia="Times New Roman" w:cs="Times New Roman"/>
                <w:szCs w:val="24"/>
              </w:rPr>
              <w:t xml:space="preserve"> and c</w:t>
            </w:r>
            <w:r w:rsidR="0022198C">
              <w:rPr>
                <w:rFonts w:eastAsia="Times New Roman" w:cs="Times New Roman"/>
                <w:szCs w:val="24"/>
              </w:rPr>
              <w:t xml:space="preserve"> – 5%</w:t>
            </w:r>
            <w:r w:rsidR="00232BE1">
              <w:rPr>
                <w:rFonts w:eastAsia="Times New Roman" w:cs="Times New Roman"/>
                <w:szCs w:val="24"/>
              </w:rPr>
              <w:t>)</w:t>
            </w:r>
          </w:p>
        </w:tc>
      </w:tr>
      <w:tr w:rsidR="00096411" w:rsidRPr="00EA328E" w14:paraId="02845C4A" w14:textId="77777777" w:rsidTr="00236BDC">
        <w:tc>
          <w:tcPr>
            <w:tcW w:w="1645" w:type="dxa"/>
            <w:tcBorders>
              <w:bottom w:val="single" w:sz="4" w:space="0" w:color="auto"/>
            </w:tcBorders>
          </w:tcPr>
          <w:p w14:paraId="77CC6D79"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Guidance</w:t>
            </w:r>
          </w:p>
        </w:tc>
        <w:tc>
          <w:tcPr>
            <w:tcW w:w="8209" w:type="dxa"/>
            <w:tcBorders>
              <w:bottom w:val="single" w:sz="4" w:space="0" w:color="auto"/>
            </w:tcBorders>
          </w:tcPr>
          <w:p w14:paraId="18A0750E" w14:textId="77777777" w:rsidR="00DD536D" w:rsidRDefault="00DD536D" w:rsidP="00DD536D">
            <w:pPr>
              <w:spacing w:line="276" w:lineRule="auto"/>
              <w:rPr>
                <w:rFonts w:cs="Arial"/>
                <w:sz w:val="22"/>
              </w:rPr>
            </w:pPr>
            <w:r w:rsidRPr="00EA328E">
              <w:rPr>
                <w:rFonts w:eastAsia="Times New Roman" w:cs="Times New Roman"/>
                <w:szCs w:val="24"/>
              </w:rPr>
              <w:t xml:space="preserve">This criterion will be used to assess the </w:t>
            </w:r>
            <w:r>
              <w:rPr>
                <w:rFonts w:eastAsia="Times New Roman" w:cs="Times New Roman"/>
                <w:szCs w:val="24"/>
              </w:rPr>
              <w:t>plans for</w:t>
            </w:r>
            <w:r w:rsidRPr="00EA328E">
              <w:rPr>
                <w:rFonts w:eastAsia="Times New Roman" w:cs="Times New Roman"/>
                <w:szCs w:val="24"/>
              </w:rPr>
              <w:t xml:space="preserve"> the further development, commercialisation</w:t>
            </w:r>
            <w:r>
              <w:rPr>
                <w:rFonts w:eastAsia="Times New Roman" w:cs="Times New Roman"/>
                <w:szCs w:val="24"/>
              </w:rPr>
              <w:t>,</w:t>
            </w:r>
            <w:r w:rsidRPr="00EA328E">
              <w:rPr>
                <w:rFonts w:eastAsia="Times New Roman" w:cs="Times New Roman"/>
                <w:szCs w:val="24"/>
              </w:rPr>
              <w:t xml:space="preserve"> exploitation</w:t>
            </w:r>
            <w:r>
              <w:rPr>
                <w:rFonts w:eastAsia="Times New Roman" w:cs="Times New Roman"/>
                <w:szCs w:val="24"/>
              </w:rPr>
              <w:t xml:space="preserve"> post project and how this lines up with net-zero.</w:t>
            </w:r>
            <w:r w:rsidRPr="00DA5186">
              <w:rPr>
                <w:rFonts w:cs="Arial"/>
                <w:sz w:val="22"/>
              </w:rPr>
              <w:t xml:space="preserve"> </w:t>
            </w:r>
          </w:p>
          <w:p w14:paraId="719BD697" w14:textId="0E40BA83" w:rsidR="00387F03" w:rsidRPr="0022198C" w:rsidRDefault="00DD536D" w:rsidP="0022198C">
            <w:pPr>
              <w:spacing w:line="276" w:lineRule="auto"/>
              <w:rPr>
                <w:rFonts w:eastAsia="Times New Roman" w:cs="Times New Roman"/>
              </w:rPr>
            </w:pPr>
            <w:r>
              <w:rPr>
                <w:rFonts w:eastAsia="Times New Roman" w:cs="Times New Roman"/>
              </w:rPr>
              <w:t xml:space="preserve">This criterion will be assessed by examining the quality of the applicant’s development plan and how they line up with HMG’s legal target to achieve net-zero by 2050. The development plan should comprehensively appraise the outstanding technical challenges of the solution and its commercial benefits and risks relative to the applicable </w:t>
            </w:r>
            <w:r>
              <w:rPr>
                <w:rFonts w:eastAsia="Times New Roman" w:cs="Times New Roman"/>
              </w:rPr>
              <w:lastRenderedPageBreak/>
              <w:t>counterfactual parameters. From this appraisal the applicant should present a specific plan for addressing the challenges and exploiting the benefits associated with their solution, such that the development plan moves the solution towards commercialisation. An appraisal should also be made to address the market potential/replicability of the solution across the UK, the potential carbon savings, and explain how the solution can help with achieving net-zero.</w:t>
            </w:r>
          </w:p>
        </w:tc>
      </w:tr>
      <w:tr w:rsidR="00096411" w:rsidRPr="00EA328E" w14:paraId="3CE9222D" w14:textId="77777777" w:rsidTr="00CC29DE">
        <w:tc>
          <w:tcPr>
            <w:tcW w:w="1645" w:type="dxa"/>
          </w:tcPr>
          <w:p w14:paraId="2AD5390F"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lastRenderedPageBreak/>
              <w:t>Scoring</w:t>
            </w:r>
          </w:p>
        </w:tc>
        <w:tc>
          <w:tcPr>
            <w:tcW w:w="8209" w:type="dxa"/>
          </w:tcPr>
          <w:p w14:paraId="033BE391" w14:textId="77777777" w:rsidR="009C4244" w:rsidRDefault="009C4244" w:rsidP="009C4244">
            <w:pPr>
              <w:spacing w:line="276" w:lineRule="auto"/>
              <w:rPr>
                <w:rFonts w:eastAsia="Times New Roman" w:cs="Times New Roman"/>
              </w:rPr>
            </w:pPr>
            <w:r>
              <w:rPr>
                <w:rFonts w:eastAsia="Times New Roman" w:cs="Times New Roman"/>
              </w:rPr>
              <w:t>To obtain the highest marks, the development plan should set out the approach to specifically address the remaining technical and commercial challenges and leverage the benefits of the solution, the rationality of achieving stretching capacity targets. Integral to this plan, applicants should present realistic timescales and costs associated with their development plan.</w:t>
            </w:r>
          </w:p>
          <w:p w14:paraId="2B95DE2F" w14:textId="01F3F39C" w:rsidR="009C4244" w:rsidRDefault="009C4244" w:rsidP="009C4244">
            <w:pPr>
              <w:spacing w:line="276" w:lineRule="auto"/>
              <w:rPr>
                <w:rFonts w:eastAsia="Times New Roman" w:cs="Times New Roman"/>
              </w:rPr>
            </w:pPr>
            <w:r w:rsidRPr="00DD1406">
              <w:rPr>
                <w:rFonts w:eastAsia="Times New Roman" w:cs="Times New Roman"/>
              </w:rPr>
              <w:t xml:space="preserve">As the competition is 100% publicly funded, a key outcome of the demonstration pilot is the dissemination of arising knowledge and capacity building within the </w:t>
            </w:r>
            <w:r>
              <w:rPr>
                <w:rFonts w:eastAsia="Times New Roman" w:cs="Times New Roman"/>
              </w:rPr>
              <w:t>market</w:t>
            </w:r>
            <w:r w:rsidRPr="00DD1406">
              <w:rPr>
                <w:rFonts w:eastAsia="Times New Roman" w:cs="Times New Roman"/>
              </w:rPr>
              <w:t>.</w:t>
            </w:r>
            <w:r>
              <w:rPr>
                <w:rFonts w:eastAsia="Times New Roman" w:cs="Times New Roman"/>
              </w:rPr>
              <w:t xml:space="preserve"> </w:t>
            </w:r>
            <w:r w:rsidRPr="00DD1406">
              <w:rPr>
                <w:rFonts w:eastAsia="Times New Roman" w:cs="Times New Roman"/>
              </w:rPr>
              <w:t>Therefore, this criterion assess</w:t>
            </w:r>
            <w:r w:rsidR="0002053A">
              <w:rPr>
                <w:rFonts w:eastAsia="Times New Roman" w:cs="Times New Roman"/>
              </w:rPr>
              <w:t>es</w:t>
            </w:r>
            <w:r w:rsidRPr="00DD1406">
              <w:rPr>
                <w:rFonts w:eastAsia="Times New Roman" w:cs="Times New Roman"/>
              </w:rPr>
              <w:t xml:space="preserve"> the quality of the project team’s </w:t>
            </w:r>
            <w:r>
              <w:rPr>
                <w:rFonts w:eastAsia="Times New Roman" w:cs="Times New Roman"/>
              </w:rPr>
              <w:t xml:space="preserve">dissemination </w:t>
            </w:r>
            <w:r w:rsidRPr="00DD1406">
              <w:rPr>
                <w:rFonts w:eastAsia="Times New Roman" w:cs="Times New Roman"/>
              </w:rPr>
              <w:t>plan and commitment to share, with the relevant community of industrial stakeholders,</w:t>
            </w:r>
            <w:r>
              <w:rPr>
                <w:rFonts w:eastAsia="Times New Roman" w:cs="Times New Roman"/>
              </w:rPr>
              <w:t xml:space="preserve"> private sector funders</w:t>
            </w:r>
            <w:r w:rsidRPr="00DD1406">
              <w:rPr>
                <w:rFonts w:eastAsia="Times New Roman" w:cs="Times New Roman"/>
              </w:rPr>
              <w:t xml:space="preserve"> </w:t>
            </w:r>
            <w:r>
              <w:rPr>
                <w:rFonts w:eastAsia="Times New Roman" w:cs="Times New Roman"/>
              </w:rPr>
              <w:t xml:space="preserve">the </w:t>
            </w:r>
            <w:r w:rsidRPr="00DD1406">
              <w:rPr>
                <w:rFonts w:eastAsia="Times New Roman" w:cs="Times New Roman"/>
              </w:rPr>
              <w:t>knowledge and experience gained from the pilot demonstration and earlier feasibility studies.</w:t>
            </w:r>
            <w:r>
              <w:rPr>
                <w:rFonts w:eastAsia="Times New Roman" w:cs="Times New Roman"/>
              </w:rPr>
              <w:t xml:space="preserve"> </w:t>
            </w:r>
          </w:p>
          <w:p w14:paraId="2F7986DF" w14:textId="77777777" w:rsidR="009C4244" w:rsidRPr="00DD1406" w:rsidRDefault="009C4244" w:rsidP="009C4244">
            <w:pPr>
              <w:spacing w:line="276" w:lineRule="auto"/>
              <w:rPr>
                <w:rFonts w:eastAsia="Times New Roman" w:cs="Times New Roman"/>
              </w:rPr>
            </w:pPr>
            <w:r>
              <w:rPr>
                <w:rFonts w:eastAsia="Times New Roman" w:cs="Times New Roman"/>
              </w:rPr>
              <w:t>Applicants must be able to</w:t>
            </w:r>
            <w:r w:rsidRPr="00DD1406">
              <w:rPr>
                <w:rFonts w:eastAsia="Times New Roman" w:cs="Times New Roman"/>
              </w:rPr>
              <w:t xml:space="preserve"> demonstrate a </w:t>
            </w:r>
            <w:r>
              <w:rPr>
                <w:rFonts w:eastAsia="Times New Roman" w:cs="Times New Roman"/>
              </w:rPr>
              <w:t xml:space="preserve">strong development plan and </w:t>
            </w:r>
            <w:r w:rsidRPr="00DD1406">
              <w:rPr>
                <w:rFonts w:eastAsia="Times New Roman" w:cs="Times New Roman"/>
              </w:rPr>
              <w:t>commitment to knowledge dissemination and knowledge sharing by presenting a credible plan which:</w:t>
            </w:r>
          </w:p>
          <w:p w14:paraId="6437E2AA" w14:textId="77777777" w:rsidR="009C4244" w:rsidRPr="00DD1406" w:rsidRDefault="009C4244" w:rsidP="005A559C">
            <w:pPr>
              <w:pStyle w:val="ListParagraph"/>
              <w:numPr>
                <w:ilvl w:val="0"/>
                <w:numId w:val="44"/>
              </w:numPr>
              <w:spacing w:line="276" w:lineRule="auto"/>
              <w:rPr>
                <w:rFonts w:eastAsia="Times New Roman" w:cs="Times New Roman"/>
              </w:rPr>
            </w:pPr>
            <w:r w:rsidRPr="00DD1406">
              <w:rPr>
                <w:rFonts w:eastAsia="Times New Roman" w:cs="Times New Roman"/>
              </w:rPr>
              <w:t>Identifies the relevant stakeholders, including plant manufacturers and suppliers, plant end users, the trade bodies representing these players and academia, as necessary.</w:t>
            </w:r>
          </w:p>
          <w:p w14:paraId="4EFF82CD" w14:textId="77777777" w:rsidR="009C4244" w:rsidRPr="00DD1406" w:rsidRDefault="009C4244" w:rsidP="005A559C">
            <w:pPr>
              <w:pStyle w:val="ListParagraph"/>
              <w:numPr>
                <w:ilvl w:val="0"/>
                <w:numId w:val="44"/>
              </w:numPr>
              <w:spacing w:line="276" w:lineRule="auto"/>
              <w:rPr>
                <w:rFonts w:eastAsia="Times New Roman" w:cs="Times New Roman"/>
              </w:rPr>
            </w:pPr>
            <w:r w:rsidRPr="00DD1406">
              <w:rPr>
                <w:rFonts w:eastAsia="Times New Roman" w:cs="Times New Roman"/>
              </w:rPr>
              <w:t>Lists appropriate mechanisms for interacting with these stakeholders.</w:t>
            </w:r>
          </w:p>
          <w:p w14:paraId="4EDBF911" w14:textId="77777777" w:rsidR="0002053A" w:rsidRDefault="009C4244" w:rsidP="005A559C">
            <w:pPr>
              <w:pStyle w:val="ListParagraph"/>
              <w:numPr>
                <w:ilvl w:val="0"/>
                <w:numId w:val="44"/>
              </w:numPr>
              <w:spacing w:line="276" w:lineRule="auto"/>
              <w:rPr>
                <w:rFonts w:eastAsia="Times New Roman" w:cs="Times New Roman"/>
              </w:rPr>
            </w:pPr>
            <w:r w:rsidRPr="00DD1406">
              <w:rPr>
                <w:rFonts w:eastAsia="Times New Roman" w:cs="Times New Roman"/>
              </w:rPr>
              <w:t>Explains the type of knowledge sharing and capacity building activities that will be pursued.</w:t>
            </w:r>
          </w:p>
          <w:p w14:paraId="50FAB471" w14:textId="4C03F507" w:rsidR="00AD65BA" w:rsidRPr="0002053A" w:rsidRDefault="009C4244" w:rsidP="005A559C">
            <w:pPr>
              <w:pStyle w:val="ListParagraph"/>
              <w:numPr>
                <w:ilvl w:val="0"/>
                <w:numId w:val="44"/>
              </w:numPr>
              <w:spacing w:line="276" w:lineRule="auto"/>
              <w:rPr>
                <w:rFonts w:eastAsia="Times New Roman" w:cs="Times New Roman"/>
              </w:rPr>
            </w:pPr>
            <w:r w:rsidRPr="0002053A">
              <w:rPr>
                <w:rFonts w:eastAsia="Times New Roman" w:cs="Times New Roman"/>
              </w:rPr>
              <w:t>Presents a timetable for these activities.</w:t>
            </w:r>
          </w:p>
        </w:tc>
      </w:tr>
      <w:tr w:rsidR="00232BE1" w:rsidRPr="00EA328E" w14:paraId="0EB7E142" w14:textId="77777777" w:rsidTr="0002053A">
        <w:tc>
          <w:tcPr>
            <w:tcW w:w="1645" w:type="dxa"/>
            <w:shd w:val="clear" w:color="auto" w:fill="D9D9D9" w:themeFill="background1" w:themeFillShade="D9"/>
          </w:tcPr>
          <w:p w14:paraId="3486CF86" w14:textId="5FFB3746" w:rsidR="00232BE1" w:rsidRPr="0002053A" w:rsidRDefault="00232BE1" w:rsidP="00CC29DE">
            <w:pPr>
              <w:spacing w:before="80" w:after="80" w:line="240" w:lineRule="auto"/>
              <w:ind w:right="113"/>
              <w:rPr>
                <w:rFonts w:eastAsia="Times New Roman" w:cs="Times New Roman"/>
                <w:b/>
                <w:bCs/>
                <w:sz w:val="22"/>
              </w:rPr>
            </w:pPr>
            <w:r w:rsidRPr="0002053A">
              <w:rPr>
                <w:rFonts w:eastAsia="Times New Roman" w:cs="Times New Roman"/>
                <w:b/>
                <w:bCs/>
                <w:sz w:val="22"/>
              </w:rPr>
              <w:t>Criterion 3a</w:t>
            </w:r>
          </w:p>
        </w:tc>
        <w:tc>
          <w:tcPr>
            <w:tcW w:w="8209" w:type="dxa"/>
            <w:shd w:val="clear" w:color="auto" w:fill="D9D9D9" w:themeFill="background1" w:themeFillShade="D9"/>
          </w:tcPr>
          <w:p w14:paraId="32D41F0C" w14:textId="6F62B05C" w:rsidR="00232BE1" w:rsidRPr="0002053A" w:rsidRDefault="006D3BF3" w:rsidP="00F95624">
            <w:pPr>
              <w:spacing w:line="276" w:lineRule="auto"/>
              <w:rPr>
                <w:rFonts w:eastAsia="Times New Roman" w:cs="Times New Roman"/>
                <w:b/>
                <w:bCs/>
                <w:sz w:val="22"/>
              </w:rPr>
            </w:pPr>
            <w:r w:rsidRPr="0002053A">
              <w:rPr>
                <w:rFonts w:cs="Arial"/>
                <w:b/>
                <w:bCs/>
                <w:sz w:val="22"/>
              </w:rPr>
              <w:t>Short term development plan</w:t>
            </w:r>
          </w:p>
        </w:tc>
      </w:tr>
      <w:tr w:rsidR="00232BE1" w:rsidRPr="00EA328E" w14:paraId="5A8127E6" w14:textId="77777777" w:rsidTr="00CC29DE">
        <w:tc>
          <w:tcPr>
            <w:tcW w:w="1645" w:type="dxa"/>
          </w:tcPr>
          <w:p w14:paraId="34D23A89" w14:textId="5C3F0D94" w:rsidR="00232BE1" w:rsidRPr="00EA328E" w:rsidRDefault="00232BE1"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209" w:type="dxa"/>
          </w:tcPr>
          <w:p w14:paraId="001C58A3" w14:textId="671F529C" w:rsidR="00232BE1" w:rsidRDefault="006D3BF3" w:rsidP="00F95624">
            <w:pPr>
              <w:spacing w:line="276" w:lineRule="auto"/>
              <w:rPr>
                <w:rFonts w:eastAsia="Times New Roman" w:cs="Times New Roman"/>
              </w:rPr>
            </w:pPr>
            <w:r>
              <w:rPr>
                <w:rFonts w:eastAsia="Times New Roman" w:cs="Times New Roman"/>
              </w:rPr>
              <w:t>5%</w:t>
            </w:r>
          </w:p>
        </w:tc>
      </w:tr>
      <w:tr w:rsidR="00232BE1" w:rsidRPr="00EA328E" w14:paraId="33B16F15" w14:textId="77777777" w:rsidTr="00CC29DE">
        <w:tc>
          <w:tcPr>
            <w:tcW w:w="1645" w:type="dxa"/>
          </w:tcPr>
          <w:p w14:paraId="65B5EB10" w14:textId="3B76AF7C" w:rsidR="00232BE1" w:rsidRPr="00EA328E" w:rsidRDefault="000564E2"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p>
        </w:tc>
        <w:tc>
          <w:tcPr>
            <w:tcW w:w="8209" w:type="dxa"/>
          </w:tcPr>
          <w:p w14:paraId="1C2F9D8C" w14:textId="33C93F71" w:rsidR="000564E2" w:rsidRPr="00CE09A7" w:rsidRDefault="0002053A" w:rsidP="000564E2">
            <w:pPr>
              <w:spacing w:before="80" w:after="80" w:line="240" w:lineRule="auto"/>
              <w:ind w:right="113"/>
              <w:rPr>
                <w:rFonts w:cs="Arial"/>
                <w:szCs w:val="24"/>
              </w:rPr>
            </w:pPr>
            <w:r w:rsidRPr="00CE09A7">
              <w:rPr>
                <w:rFonts w:cs="Arial"/>
                <w:szCs w:val="24"/>
              </w:rPr>
              <w:t>The applicant</w:t>
            </w:r>
            <w:r w:rsidR="004F4CFD" w:rsidRPr="00CE09A7">
              <w:rPr>
                <w:rFonts w:cs="Arial"/>
                <w:szCs w:val="24"/>
              </w:rPr>
              <w:t xml:space="preserve"> should</w:t>
            </w:r>
            <w:r w:rsidR="000564E2" w:rsidRPr="00CE09A7">
              <w:rPr>
                <w:rFonts w:cs="Arial"/>
                <w:szCs w:val="24"/>
              </w:rPr>
              <w:t xml:space="preserve"> provide a summary of </w:t>
            </w:r>
            <w:r w:rsidR="004F4CFD" w:rsidRPr="00CE09A7">
              <w:rPr>
                <w:rFonts w:cs="Arial"/>
                <w:szCs w:val="24"/>
              </w:rPr>
              <w:t>the</w:t>
            </w:r>
            <w:r w:rsidR="000564E2" w:rsidRPr="00CE09A7">
              <w:rPr>
                <w:rFonts w:cs="Arial"/>
                <w:szCs w:val="24"/>
              </w:rPr>
              <w:t xml:space="preserve"> short-term development plan that comprehensively appraise the outstanding technical challenges of the solution and its commercial benefits and risks relative </w:t>
            </w:r>
            <w:r w:rsidR="000564E2" w:rsidRPr="00CE09A7">
              <w:rPr>
                <w:rFonts w:cs="Arial"/>
                <w:szCs w:val="24"/>
              </w:rPr>
              <w:lastRenderedPageBreak/>
              <w:t xml:space="preserve">to the applicable counterfactual parameters. In </w:t>
            </w:r>
            <w:r w:rsidR="0002509B" w:rsidRPr="00CE09A7">
              <w:rPr>
                <w:rFonts w:cs="Arial"/>
                <w:szCs w:val="24"/>
              </w:rPr>
              <w:t>the</w:t>
            </w:r>
            <w:r w:rsidR="000564E2" w:rsidRPr="00CE09A7">
              <w:rPr>
                <w:rFonts w:cs="Arial"/>
                <w:szCs w:val="24"/>
              </w:rPr>
              <w:t xml:space="preserve"> response, please cover the following: </w:t>
            </w:r>
          </w:p>
          <w:p w14:paraId="69BBB96E" w14:textId="77777777" w:rsidR="000564E2" w:rsidRPr="00CE09A7" w:rsidRDefault="000564E2" w:rsidP="005A559C">
            <w:pPr>
              <w:pStyle w:val="ListParagraph"/>
              <w:numPr>
                <w:ilvl w:val="0"/>
                <w:numId w:val="52"/>
              </w:numPr>
              <w:spacing w:before="80" w:after="80" w:line="240" w:lineRule="auto"/>
              <w:ind w:left="313" w:right="113"/>
              <w:rPr>
                <w:rFonts w:cs="Arial"/>
                <w:szCs w:val="24"/>
              </w:rPr>
            </w:pPr>
            <w:r w:rsidRPr="00CE09A7">
              <w:rPr>
                <w:szCs w:val="24"/>
                <w:lang w:val="en-US"/>
              </w:rPr>
              <w:t>Based on the feasibility study results, present the plan for further development, commercialisation and exploitation of the hydrogen supply solution. What are now the main technical and commercial challenges and risks to getting the solution to market?</w:t>
            </w:r>
          </w:p>
          <w:p w14:paraId="0F07A77F" w14:textId="66EAD76C" w:rsidR="00232BE1" w:rsidRPr="0002509B" w:rsidRDefault="000564E2" w:rsidP="005A559C">
            <w:pPr>
              <w:pStyle w:val="ListParagraph"/>
              <w:numPr>
                <w:ilvl w:val="0"/>
                <w:numId w:val="52"/>
              </w:numPr>
              <w:spacing w:before="80" w:after="80" w:line="240" w:lineRule="auto"/>
              <w:ind w:left="313" w:right="113"/>
              <w:rPr>
                <w:rFonts w:cs="Arial"/>
                <w:sz w:val="22"/>
              </w:rPr>
            </w:pPr>
            <w:r w:rsidRPr="00CE09A7">
              <w:rPr>
                <w:rFonts w:cs="Arial"/>
                <w:szCs w:val="24"/>
              </w:rPr>
              <w:t>A summary of the business plan must be presented that highlights the route to market and estimated time to secure market share.</w:t>
            </w:r>
          </w:p>
        </w:tc>
      </w:tr>
      <w:tr w:rsidR="00232BE1" w:rsidRPr="00EA328E" w14:paraId="22D06686" w14:textId="77777777" w:rsidTr="0002509B">
        <w:tc>
          <w:tcPr>
            <w:tcW w:w="1645" w:type="dxa"/>
            <w:shd w:val="clear" w:color="auto" w:fill="D9D9D9" w:themeFill="background1" w:themeFillShade="D9"/>
          </w:tcPr>
          <w:p w14:paraId="45B5FD56" w14:textId="37B259A7" w:rsidR="00232BE1" w:rsidRPr="0002509B" w:rsidRDefault="00232BE1" w:rsidP="00CC29DE">
            <w:pPr>
              <w:spacing w:before="80" w:after="80" w:line="240" w:lineRule="auto"/>
              <w:ind w:right="113"/>
              <w:rPr>
                <w:rFonts w:eastAsia="Times New Roman" w:cs="Times New Roman"/>
                <w:b/>
                <w:bCs/>
                <w:sz w:val="22"/>
              </w:rPr>
            </w:pPr>
            <w:r w:rsidRPr="0002509B">
              <w:rPr>
                <w:rFonts w:eastAsia="Times New Roman" w:cs="Times New Roman"/>
                <w:b/>
                <w:bCs/>
                <w:sz w:val="22"/>
              </w:rPr>
              <w:lastRenderedPageBreak/>
              <w:t>Criterion 3b</w:t>
            </w:r>
          </w:p>
        </w:tc>
        <w:tc>
          <w:tcPr>
            <w:tcW w:w="8209" w:type="dxa"/>
            <w:shd w:val="clear" w:color="auto" w:fill="D9D9D9" w:themeFill="background1" w:themeFillShade="D9"/>
          </w:tcPr>
          <w:p w14:paraId="71C4B7E9" w14:textId="33109A20" w:rsidR="00232BE1" w:rsidRPr="0002509B" w:rsidRDefault="00AE3535" w:rsidP="00F95624">
            <w:pPr>
              <w:spacing w:line="276" w:lineRule="auto"/>
              <w:rPr>
                <w:rFonts w:eastAsia="Times New Roman" w:cs="Times New Roman"/>
                <w:b/>
                <w:bCs/>
                <w:sz w:val="22"/>
              </w:rPr>
            </w:pPr>
            <w:r w:rsidRPr="0002509B">
              <w:rPr>
                <w:rFonts w:cs="Arial"/>
                <w:b/>
                <w:bCs/>
                <w:sz w:val="22"/>
              </w:rPr>
              <w:t>Long term development plan</w:t>
            </w:r>
          </w:p>
        </w:tc>
      </w:tr>
      <w:tr w:rsidR="00232BE1" w:rsidRPr="00EA328E" w14:paraId="596655CB" w14:textId="77777777" w:rsidTr="00CC29DE">
        <w:tc>
          <w:tcPr>
            <w:tcW w:w="1645" w:type="dxa"/>
          </w:tcPr>
          <w:p w14:paraId="6F9B5792" w14:textId="394C743B" w:rsidR="00232BE1" w:rsidRPr="00EA328E" w:rsidRDefault="00232BE1"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209" w:type="dxa"/>
          </w:tcPr>
          <w:p w14:paraId="357B61DE" w14:textId="6420E0B8" w:rsidR="00232BE1" w:rsidRDefault="000564E2" w:rsidP="00F95624">
            <w:pPr>
              <w:spacing w:line="276" w:lineRule="auto"/>
              <w:rPr>
                <w:rFonts w:eastAsia="Times New Roman" w:cs="Times New Roman"/>
              </w:rPr>
            </w:pPr>
            <w:r>
              <w:rPr>
                <w:rFonts w:eastAsia="Times New Roman" w:cs="Times New Roman"/>
              </w:rPr>
              <w:t>1</w:t>
            </w:r>
            <w:r w:rsidR="00AE3535">
              <w:rPr>
                <w:rFonts w:eastAsia="Times New Roman" w:cs="Times New Roman"/>
              </w:rPr>
              <w:t>0</w:t>
            </w:r>
            <w:r>
              <w:rPr>
                <w:rFonts w:eastAsia="Times New Roman" w:cs="Times New Roman"/>
              </w:rPr>
              <w:t>%</w:t>
            </w:r>
          </w:p>
        </w:tc>
      </w:tr>
      <w:tr w:rsidR="00232BE1" w:rsidRPr="00EA328E" w14:paraId="607E8724" w14:textId="77777777" w:rsidTr="00CC29DE">
        <w:tc>
          <w:tcPr>
            <w:tcW w:w="1645" w:type="dxa"/>
          </w:tcPr>
          <w:p w14:paraId="5E10A22E" w14:textId="53A410D6" w:rsidR="00232BE1" w:rsidRPr="00EA328E" w:rsidRDefault="00A475B1"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r w:rsidR="00232BE1">
              <w:rPr>
                <w:rFonts w:eastAsia="Times New Roman" w:cs="Times New Roman"/>
                <w:szCs w:val="24"/>
              </w:rPr>
              <w:t xml:space="preserve"> </w:t>
            </w:r>
          </w:p>
        </w:tc>
        <w:tc>
          <w:tcPr>
            <w:tcW w:w="8209" w:type="dxa"/>
          </w:tcPr>
          <w:p w14:paraId="013F538C" w14:textId="72F20E4F" w:rsidR="00CD56F2" w:rsidRPr="00CE09A7" w:rsidRDefault="0002509B" w:rsidP="00CD56F2">
            <w:pPr>
              <w:spacing w:before="80" w:after="80" w:line="240" w:lineRule="auto"/>
              <w:ind w:right="113"/>
              <w:rPr>
                <w:rFonts w:cs="Arial"/>
                <w:b/>
                <w:szCs w:val="24"/>
              </w:rPr>
            </w:pPr>
            <w:r w:rsidRPr="00CE09A7">
              <w:rPr>
                <w:rFonts w:cs="Arial"/>
                <w:szCs w:val="24"/>
              </w:rPr>
              <w:t>The applicant should</w:t>
            </w:r>
            <w:r w:rsidR="00CD56F2" w:rsidRPr="00CE09A7">
              <w:rPr>
                <w:rFonts w:cs="Arial"/>
                <w:szCs w:val="24"/>
              </w:rPr>
              <w:t xml:space="preserve"> provide a summary of </w:t>
            </w:r>
            <w:r w:rsidRPr="00CE09A7">
              <w:rPr>
                <w:rFonts w:cs="Arial"/>
                <w:szCs w:val="24"/>
              </w:rPr>
              <w:t>the</w:t>
            </w:r>
            <w:r w:rsidR="00CD56F2" w:rsidRPr="00CE09A7">
              <w:rPr>
                <w:rFonts w:cs="Arial"/>
                <w:szCs w:val="24"/>
              </w:rPr>
              <w:t xml:space="preserve"> longer term development plan that highlights the route to market and estimated time to secure market share </w:t>
            </w:r>
            <w:r w:rsidR="00CD56F2" w:rsidRPr="00CE09A7">
              <w:rPr>
                <w:rFonts w:eastAsia="Times New Roman" w:cs="Times New Roman"/>
                <w:szCs w:val="24"/>
              </w:rPr>
              <w:t>including highlighting the key challenges to achieving commercialisation at scale (assuming there is a demand for bulk low carbon hydrogen), timescales, build rate, and estimated development costs</w:t>
            </w:r>
            <w:r w:rsidR="00CD56F2" w:rsidRPr="00CE09A7">
              <w:rPr>
                <w:rFonts w:cs="Arial"/>
                <w:szCs w:val="24"/>
              </w:rPr>
              <w:t xml:space="preserve">. In </w:t>
            </w:r>
            <w:r w:rsidRPr="00CE09A7">
              <w:rPr>
                <w:rFonts w:cs="Arial"/>
                <w:szCs w:val="24"/>
              </w:rPr>
              <w:t>the</w:t>
            </w:r>
            <w:r w:rsidR="00CD56F2" w:rsidRPr="00CE09A7">
              <w:rPr>
                <w:rFonts w:cs="Arial"/>
                <w:szCs w:val="24"/>
              </w:rPr>
              <w:t xml:space="preserve"> response, please cover the following:</w:t>
            </w:r>
          </w:p>
          <w:p w14:paraId="7574C1A0" w14:textId="77777777" w:rsidR="00CD56F2" w:rsidRPr="00CE09A7" w:rsidRDefault="00CD56F2" w:rsidP="005A559C">
            <w:pPr>
              <w:pStyle w:val="ListParagraph"/>
              <w:numPr>
                <w:ilvl w:val="0"/>
                <w:numId w:val="52"/>
              </w:numPr>
              <w:spacing w:before="80" w:after="80" w:line="240" w:lineRule="auto"/>
              <w:ind w:left="313" w:right="113"/>
              <w:rPr>
                <w:rFonts w:cs="Arial"/>
                <w:b/>
                <w:szCs w:val="24"/>
              </w:rPr>
            </w:pPr>
            <w:r w:rsidRPr="00CE09A7">
              <w:rPr>
                <w:szCs w:val="24"/>
                <w:lang w:val="en-US"/>
              </w:rPr>
              <w:t>Discuss the timescales and development costs and any potential supply chain constraints to produce a stretching target capacity for the hydrogen supply solution. BEIS estimates a stretching target of</w:t>
            </w:r>
            <w:r w:rsidRPr="00CE09A7">
              <w:rPr>
                <w:rStyle w:val="FootnoteReference"/>
                <w:szCs w:val="24"/>
                <w:lang w:val="en-US"/>
              </w:rPr>
              <w:footnoteReference w:id="10"/>
            </w:r>
            <w:r w:rsidRPr="00CE09A7">
              <w:rPr>
                <w:szCs w:val="24"/>
                <w:lang w:val="en-US"/>
              </w:rPr>
              <w:t xml:space="preserve"> </w:t>
            </w:r>
          </w:p>
          <w:p w14:paraId="1B3517EE" w14:textId="77777777" w:rsidR="00CD56F2" w:rsidRPr="00CE09A7" w:rsidRDefault="00CD56F2" w:rsidP="005A559C">
            <w:pPr>
              <w:pStyle w:val="ListParagraph"/>
              <w:numPr>
                <w:ilvl w:val="1"/>
                <w:numId w:val="52"/>
              </w:numPr>
              <w:spacing w:before="80" w:after="80" w:line="240" w:lineRule="auto"/>
              <w:ind w:right="113"/>
              <w:rPr>
                <w:rFonts w:cs="Arial"/>
                <w:b/>
                <w:szCs w:val="24"/>
              </w:rPr>
            </w:pPr>
            <w:r w:rsidRPr="00CE09A7">
              <w:rPr>
                <w:szCs w:val="24"/>
                <w:lang w:val="en-US"/>
              </w:rPr>
              <w:t>around 10TWh/y hydrogen by 2035 (Lot 1);</w:t>
            </w:r>
          </w:p>
          <w:p w14:paraId="5EE3CDC4" w14:textId="77777777" w:rsidR="00CD56F2" w:rsidRPr="00CE09A7" w:rsidRDefault="00CD56F2" w:rsidP="005A559C">
            <w:pPr>
              <w:pStyle w:val="ListParagraph"/>
              <w:numPr>
                <w:ilvl w:val="1"/>
                <w:numId w:val="52"/>
              </w:numPr>
              <w:spacing w:before="80" w:after="80" w:line="240" w:lineRule="auto"/>
              <w:ind w:right="113"/>
              <w:rPr>
                <w:rFonts w:cs="Arial"/>
                <w:b/>
                <w:szCs w:val="24"/>
              </w:rPr>
            </w:pPr>
            <w:r w:rsidRPr="00CE09A7">
              <w:rPr>
                <w:szCs w:val="24"/>
                <w:lang w:val="en-US"/>
              </w:rPr>
              <w:t>around 10TWh/y hydrogen by 2040 (Lot 2);</w:t>
            </w:r>
          </w:p>
          <w:p w14:paraId="6459BCE8" w14:textId="465C6390" w:rsidR="00CD56F2" w:rsidRPr="00CE09A7" w:rsidRDefault="00CD56F2" w:rsidP="005A559C">
            <w:pPr>
              <w:pStyle w:val="ListParagraph"/>
              <w:numPr>
                <w:ilvl w:val="1"/>
                <w:numId w:val="52"/>
              </w:numPr>
              <w:spacing w:before="80" w:after="80" w:line="240" w:lineRule="auto"/>
              <w:ind w:right="113"/>
              <w:rPr>
                <w:rFonts w:cs="Arial"/>
                <w:b/>
                <w:szCs w:val="24"/>
              </w:rPr>
            </w:pPr>
            <w:r w:rsidRPr="00CE09A7">
              <w:rPr>
                <w:szCs w:val="24"/>
                <w:lang w:val="en-US"/>
              </w:rPr>
              <w:t xml:space="preserve">and a volume of stored hydrogen stored of around 2.5 TWh by 2035 (Lot 4). </w:t>
            </w:r>
          </w:p>
          <w:p w14:paraId="2B3CAA82" w14:textId="77777777" w:rsidR="00A82E29" w:rsidRPr="00CE09A7" w:rsidRDefault="00A82E29" w:rsidP="00A82E29">
            <w:pPr>
              <w:spacing w:before="80" w:after="80" w:line="240" w:lineRule="auto"/>
              <w:ind w:left="313" w:right="113"/>
              <w:rPr>
                <w:rFonts w:cs="Arial"/>
                <w:b/>
                <w:szCs w:val="24"/>
              </w:rPr>
            </w:pPr>
            <w:r w:rsidRPr="00CE09A7">
              <w:rPr>
                <w:szCs w:val="24"/>
                <w:lang w:val="en-US"/>
              </w:rPr>
              <w:t>This should include potential cost savings through learning by doing and a rational scaling up the hydrogen solution. With reference to the response against Criteria 5 (Delivery Plan) how will these be mitigated?</w:t>
            </w:r>
          </w:p>
          <w:p w14:paraId="5165F6EC" w14:textId="1384F115" w:rsidR="00A82E29" w:rsidRPr="00CE09A7" w:rsidRDefault="00A82E29" w:rsidP="005A559C">
            <w:pPr>
              <w:pStyle w:val="ListParagraph"/>
              <w:numPr>
                <w:ilvl w:val="0"/>
                <w:numId w:val="52"/>
              </w:numPr>
              <w:spacing w:before="80" w:after="80" w:line="240" w:lineRule="auto"/>
              <w:ind w:left="313" w:right="113"/>
              <w:rPr>
                <w:rFonts w:cs="Arial"/>
                <w:b/>
                <w:szCs w:val="24"/>
              </w:rPr>
            </w:pPr>
            <w:r w:rsidRPr="00CE09A7">
              <w:rPr>
                <w:rFonts w:cs="Arial"/>
                <w:szCs w:val="24"/>
              </w:rPr>
              <w:t xml:space="preserve">Route to market and market potential of the proposed solution discussing the alternatives and the competitive advantage highlighting future innovations and learning rates and how </w:t>
            </w:r>
            <w:r w:rsidR="007C6414" w:rsidRPr="00CE09A7">
              <w:rPr>
                <w:rFonts w:cs="Arial"/>
                <w:szCs w:val="24"/>
              </w:rPr>
              <w:t>the</w:t>
            </w:r>
            <w:r w:rsidRPr="00CE09A7">
              <w:rPr>
                <w:rFonts w:cs="Arial"/>
                <w:szCs w:val="24"/>
              </w:rPr>
              <w:t xml:space="preserve"> hydrogen supply solution could reduce the costs of achieving net-zero.</w:t>
            </w:r>
          </w:p>
          <w:p w14:paraId="3F2A9AB9" w14:textId="6A57EC5D" w:rsidR="00232BE1" w:rsidRPr="007C6414" w:rsidRDefault="00A82E29" w:rsidP="005A559C">
            <w:pPr>
              <w:pStyle w:val="ListParagraph"/>
              <w:numPr>
                <w:ilvl w:val="0"/>
                <w:numId w:val="52"/>
              </w:numPr>
              <w:spacing w:before="80" w:after="80" w:line="240" w:lineRule="auto"/>
              <w:ind w:left="313" w:right="113"/>
              <w:rPr>
                <w:rFonts w:cs="Arial"/>
                <w:b/>
                <w:sz w:val="22"/>
              </w:rPr>
            </w:pPr>
            <w:r w:rsidRPr="00CE09A7">
              <w:rPr>
                <w:rFonts w:cs="Arial"/>
                <w:szCs w:val="24"/>
              </w:rPr>
              <w:t xml:space="preserve">Explain how </w:t>
            </w:r>
            <w:r w:rsidR="007C6414" w:rsidRPr="00CE09A7">
              <w:rPr>
                <w:rFonts w:cs="Arial"/>
                <w:szCs w:val="24"/>
              </w:rPr>
              <w:t>the</w:t>
            </w:r>
            <w:r w:rsidRPr="00CE09A7">
              <w:rPr>
                <w:rFonts w:cs="Arial"/>
                <w:szCs w:val="24"/>
              </w:rPr>
              <w:t xml:space="preserve"> demonstration will accelerate the development of bulk low carbon hydrogen.</w:t>
            </w:r>
          </w:p>
        </w:tc>
      </w:tr>
      <w:tr w:rsidR="00A475B1" w:rsidRPr="00EA328E" w14:paraId="03AE0BAB" w14:textId="77777777" w:rsidTr="007C6414">
        <w:tc>
          <w:tcPr>
            <w:tcW w:w="1645" w:type="dxa"/>
            <w:shd w:val="clear" w:color="auto" w:fill="D9D9D9" w:themeFill="background1" w:themeFillShade="D9"/>
          </w:tcPr>
          <w:p w14:paraId="2732813D" w14:textId="74C30021" w:rsidR="00A475B1" w:rsidRPr="007C6414" w:rsidRDefault="00A475B1" w:rsidP="00CC29DE">
            <w:pPr>
              <w:spacing w:before="80" w:after="80" w:line="240" w:lineRule="auto"/>
              <w:ind w:right="113"/>
              <w:rPr>
                <w:rFonts w:eastAsia="Times New Roman" w:cs="Times New Roman"/>
                <w:b/>
                <w:bCs/>
                <w:sz w:val="22"/>
              </w:rPr>
            </w:pPr>
            <w:r w:rsidRPr="007C6414">
              <w:rPr>
                <w:rFonts w:eastAsia="Times New Roman" w:cs="Times New Roman"/>
                <w:b/>
                <w:bCs/>
                <w:sz w:val="22"/>
              </w:rPr>
              <w:t>Criterion 3c</w:t>
            </w:r>
          </w:p>
        </w:tc>
        <w:tc>
          <w:tcPr>
            <w:tcW w:w="8209" w:type="dxa"/>
            <w:shd w:val="clear" w:color="auto" w:fill="D9D9D9" w:themeFill="background1" w:themeFillShade="D9"/>
            <w:vAlign w:val="center"/>
          </w:tcPr>
          <w:p w14:paraId="5794D4A1" w14:textId="6096D913" w:rsidR="00A475B1" w:rsidRPr="007C6414" w:rsidRDefault="00AD5C01" w:rsidP="007C6414">
            <w:pPr>
              <w:spacing w:line="276" w:lineRule="auto"/>
              <w:rPr>
                <w:rFonts w:eastAsia="Times New Roman" w:cs="Times New Roman"/>
                <w:b/>
                <w:bCs/>
                <w:sz w:val="22"/>
              </w:rPr>
            </w:pPr>
            <w:r w:rsidRPr="007C6414">
              <w:rPr>
                <w:rFonts w:cs="Arial"/>
                <w:b/>
                <w:bCs/>
                <w:sz w:val="22"/>
              </w:rPr>
              <w:t>Knowledge dissemination strategy</w:t>
            </w:r>
          </w:p>
        </w:tc>
      </w:tr>
      <w:tr w:rsidR="00A475B1" w:rsidRPr="00EA328E" w14:paraId="0E003DDB" w14:textId="77777777" w:rsidTr="00CC29DE">
        <w:tc>
          <w:tcPr>
            <w:tcW w:w="1645" w:type="dxa"/>
          </w:tcPr>
          <w:p w14:paraId="2CE8A63C" w14:textId="484C3694" w:rsidR="00A475B1" w:rsidRDefault="00A475B1"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209" w:type="dxa"/>
          </w:tcPr>
          <w:p w14:paraId="743E1D8A" w14:textId="7DB166A4" w:rsidR="00A475B1" w:rsidRDefault="00A475B1" w:rsidP="00F95624">
            <w:pPr>
              <w:spacing w:line="276" w:lineRule="auto"/>
              <w:rPr>
                <w:rFonts w:eastAsia="Times New Roman" w:cs="Times New Roman"/>
              </w:rPr>
            </w:pPr>
            <w:r>
              <w:rPr>
                <w:rFonts w:eastAsia="Times New Roman" w:cs="Times New Roman"/>
              </w:rPr>
              <w:t>5%</w:t>
            </w:r>
          </w:p>
        </w:tc>
      </w:tr>
      <w:tr w:rsidR="00A475B1" w:rsidRPr="00EA328E" w14:paraId="5B442D60" w14:textId="77777777" w:rsidTr="00CC29DE">
        <w:tc>
          <w:tcPr>
            <w:tcW w:w="1645" w:type="dxa"/>
          </w:tcPr>
          <w:p w14:paraId="071B217D" w14:textId="1E611E47" w:rsidR="00A475B1" w:rsidRDefault="00A475B1"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p>
        </w:tc>
        <w:tc>
          <w:tcPr>
            <w:tcW w:w="8209" w:type="dxa"/>
          </w:tcPr>
          <w:p w14:paraId="36E07062" w14:textId="254669FD" w:rsidR="00A475B1" w:rsidRPr="0022198C" w:rsidRDefault="007C6414" w:rsidP="00F95624">
            <w:pPr>
              <w:spacing w:line="276" w:lineRule="auto"/>
              <w:rPr>
                <w:rFonts w:cs="Arial"/>
                <w:b/>
                <w:sz w:val="22"/>
              </w:rPr>
            </w:pPr>
            <w:r w:rsidRPr="00CE09A7">
              <w:rPr>
                <w:rFonts w:cs="Arial"/>
                <w:szCs w:val="24"/>
              </w:rPr>
              <w:t>The applicant should</w:t>
            </w:r>
            <w:r w:rsidR="004F212A" w:rsidRPr="00CE09A7">
              <w:rPr>
                <w:rFonts w:cs="Arial"/>
                <w:szCs w:val="24"/>
              </w:rPr>
              <w:t xml:space="preserve"> explain </w:t>
            </w:r>
            <w:r w:rsidR="00B41A74" w:rsidRPr="00CE09A7">
              <w:rPr>
                <w:rFonts w:cs="Arial"/>
                <w:szCs w:val="24"/>
              </w:rPr>
              <w:t>the</w:t>
            </w:r>
            <w:r w:rsidR="004F212A" w:rsidRPr="00CE09A7">
              <w:rPr>
                <w:rFonts w:cs="Arial"/>
                <w:szCs w:val="24"/>
              </w:rPr>
              <w:t xml:space="preserve"> current plans for taking the knowledge and experiences arising from the </w:t>
            </w:r>
            <w:r w:rsidR="004F212A" w:rsidRPr="00CE09A7">
              <w:rPr>
                <w:rFonts w:cs="Arial"/>
                <w:szCs w:val="24"/>
                <w:u w:val="single"/>
              </w:rPr>
              <w:t>demonstration pilot</w:t>
            </w:r>
            <w:r w:rsidR="004F212A" w:rsidRPr="00CE09A7">
              <w:rPr>
                <w:rFonts w:cs="Arial"/>
                <w:szCs w:val="24"/>
              </w:rPr>
              <w:t xml:space="preserve"> and ensuring that </w:t>
            </w:r>
            <w:r w:rsidR="004F212A" w:rsidRPr="00CE09A7">
              <w:rPr>
                <w:rFonts w:cs="Arial"/>
                <w:szCs w:val="24"/>
              </w:rPr>
              <w:lastRenderedPageBreak/>
              <w:t>these are effectively communicated and shared within the relevant industrial community.</w:t>
            </w:r>
          </w:p>
        </w:tc>
      </w:tr>
    </w:tbl>
    <w:tbl>
      <w:tblPr>
        <w:tblpPr w:leftFromText="180" w:rightFromText="180" w:vertAnchor="text" w:horzAnchor="margin" w:tblpY="4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7994"/>
      </w:tblGrid>
      <w:tr w:rsidR="00096411" w:rsidRPr="007D71B2" w14:paraId="0A186F10" w14:textId="77777777" w:rsidTr="00CC29DE">
        <w:tc>
          <w:tcPr>
            <w:tcW w:w="1644" w:type="dxa"/>
            <w:shd w:val="clear" w:color="auto" w:fill="D9D9D9"/>
          </w:tcPr>
          <w:p w14:paraId="56D0EAFE" w14:textId="77777777" w:rsidR="00096411" w:rsidRPr="007D71B2" w:rsidRDefault="00096411" w:rsidP="00CC29DE">
            <w:pPr>
              <w:spacing w:before="80" w:after="80" w:line="240" w:lineRule="auto"/>
              <w:ind w:right="113"/>
              <w:rPr>
                <w:rFonts w:eastAsia="Times New Roman" w:cs="Times New Roman"/>
                <w:b/>
                <w:szCs w:val="24"/>
              </w:rPr>
            </w:pPr>
            <w:r w:rsidRPr="007D71B2">
              <w:rPr>
                <w:rFonts w:eastAsia="Times New Roman" w:cs="Times New Roman"/>
                <w:b/>
                <w:szCs w:val="24"/>
              </w:rPr>
              <w:lastRenderedPageBreak/>
              <w:t xml:space="preserve">Criterion </w:t>
            </w:r>
            <w:r>
              <w:rPr>
                <w:rFonts w:eastAsia="Times New Roman" w:cs="Times New Roman"/>
                <w:b/>
                <w:szCs w:val="24"/>
              </w:rPr>
              <w:t>4</w:t>
            </w:r>
          </w:p>
        </w:tc>
        <w:tc>
          <w:tcPr>
            <w:tcW w:w="8210" w:type="dxa"/>
            <w:shd w:val="clear" w:color="auto" w:fill="D9D9D9"/>
          </w:tcPr>
          <w:p w14:paraId="27D3F987" w14:textId="77777777" w:rsidR="00096411" w:rsidRPr="007D71B2" w:rsidRDefault="00096411" w:rsidP="00CC29DE">
            <w:pPr>
              <w:spacing w:before="80" w:after="80" w:line="240" w:lineRule="auto"/>
              <w:ind w:right="113"/>
              <w:rPr>
                <w:rFonts w:eastAsia="Times New Roman" w:cs="Times New Roman"/>
                <w:b/>
                <w:szCs w:val="24"/>
              </w:rPr>
            </w:pPr>
            <w:r w:rsidRPr="007D71B2">
              <w:rPr>
                <w:rFonts w:eastAsia="Times New Roman" w:cs="Times New Roman"/>
                <w:b/>
                <w:szCs w:val="24"/>
              </w:rPr>
              <w:t>Project financing</w:t>
            </w:r>
          </w:p>
        </w:tc>
      </w:tr>
      <w:tr w:rsidR="00096411" w:rsidRPr="007D71B2" w14:paraId="54EE546C" w14:textId="77777777" w:rsidTr="00CC29DE">
        <w:tc>
          <w:tcPr>
            <w:tcW w:w="1644" w:type="dxa"/>
          </w:tcPr>
          <w:p w14:paraId="66696312" w14:textId="77777777" w:rsidR="00096411" w:rsidRPr="007D71B2" w:rsidRDefault="00096411" w:rsidP="00CC29DE">
            <w:pPr>
              <w:spacing w:before="80" w:after="80" w:line="240" w:lineRule="auto"/>
              <w:ind w:right="113"/>
              <w:rPr>
                <w:rFonts w:eastAsia="Times New Roman" w:cs="Times New Roman"/>
                <w:szCs w:val="24"/>
              </w:rPr>
            </w:pPr>
            <w:r w:rsidRPr="007D71B2">
              <w:rPr>
                <w:rFonts w:eastAsia="Times New Roman" w:cs="Times New Roman"/>
                <w:szCs w:val="24"/>
              </w:rPr>
              <w:t>Weighting</w:t>
            </w:r>
          </w:p>
        </w:tc>
        <w:tc>
          <w:tcPr>
            <w:tcW w:w="8210" w:type="dxa"/>
          </w:tcPr>
          <w:p w14:paraId="740A9475" w14:textId="1EB575F7" w:rsidR="00096411" w:rsidRPr="007D71B2" w:rsidRDefault="00096411" w:rsidP="00CC29DE">
            <w:pPr>
              <w:spacing w:before="80" w:after="80" w:line="240" w:lineRule="auto"/>
              <w:ind w:right="113"/>
              <w:rPr>
                <w:rFonts w:eastAsia="Times New Roman" w:cs="Times New Roman"/>
                <w:szCs w:val="24"/>
              </w:rPr>
            </w:pPr>
            <w:r>
              <w:rPr>
                <w:rFonts w:eastAsia="Times New Roman" w:cs="Times New Roman"/>
                <w:szCs w:val="24"/>
              </w:rPr>
              <w:t>25</w:t>
            </w:r>
            <w:r w:rsidRPr="007D71B2">
              <w:rPr>
                <w:rFonts w:eastAsia="Times New Roman" w:cs="Times New Roman"/>
                <w:szCs w:val="24"/>
              </w:rPr>
              <w:t>%</w:t>
            </w:r>
            <w:r w:rsidR="00825775">
              <w:rPr>
                <w:rFonts w:eastAsia="Times New Roman" w:cs="Times New Roman"/>
                <w:szCs w:val="24"/>
              </w:rPr>
              <w:t xml:space="preserve"> (split into sections a</w:t>
            </w:r>
            <w:r w:rsidR="00B41A74">
              <w:rPr>
                <w:rFonts w:eastAsia="Times New Roman" w:cs="Times New Roman"/>
                <w:szCs w:val="24"/>
              </w:rPr>
              <w:t xml:space="preserve"> </w:t>
            </w:r>
            <w:r w:rsidR="009647A3">
              <w:rPr>
                <w:rFonts w:eastAsia="Times New Roman" w:cs="Times New Roman"/>
                <w:szCs w:val="24"/>
              </w:rPr>
              <w:t>–</w:t>
            </w:r>
            <w:r w:rsidR="00B41A74">
              <w:rPr>
                <w:rFonts w:eastAsia="Times New Roman" w:cs="Times New Roman"/>
                <w:szCs w:val="24"/>
              </w:rPr>
              <w:t xml:space="preserve"> </w:t>
            </w:r>
            <w:r w:rsidR="009647A3">
              <w:rPr>
                <w:rFonts w:eastAsia="Times New Roman" w:cs="Times New Roman"/>
                <w:szCs w:val="24"/>
              </w:rPr>
              <w:t>10%</w:t>
            </w:r>
            <w:r w:rsidR="00825775">
              <w:rPr>
                <w:rFonts w:eastAsia="Times New Roman" w:cs="Times New Roman"/>
                <w:szCs w:val="24"/>
              </w:rPr>
              <w:t xml:space="preserve"> and b</w:t>
            </w:r>
            <w:r w:rsidR="009647A3">
              <w:rPr>
                <w:rFonts w:eastAsia="Times New Roman" w:cs="Times New Roman"/>
                <w:szCs w:val="24"/>
              </w:rPr>
              <w:t xml:space="preserve"> – 15%</w:t>
            </w:r>
            <w:r w:rsidR="00825775">
              <w:rPr>
                <w:rFonts w:eastAsia="Times New Roman" w:cs="Times New Roman"/>
                <w:szCs w:val="24"/>
              </w:rPr>
              <w:t>)</w:t>
            </w:r>
          </w:p>
        </w:tc>
      </w:tr>
      <w:tr w:rsidR="00096411" w:rsidRPr="007D71B2" w14:paraId="5054F32B" w14:textId="77777777" w:rsidTr="00CC29DE">
        <w:tc>
          <w:tcPr>
            <w:tcW w:w="1644" w:type="dxa"/>
          </w:tcPr>
          <w:p w14:paraId="5629A041" w14:textId="77777777" w:rsidR="00096411" w:rsidRPr="007D71B2" w:rsidRDefault="00096411" w:rsidP="00CC29DE">
            <w:pPr>
              <w:spacing w:before="80" w:after="80" w:line="240" w:lineRule="auto"/>
              <w:ind w:right="113"/>
              <w:rPr>
                <w:rFonts w:eastAsia="Times New Roman" w:cs="Times New Roman"/>
                <w:szCs w:val="24"/>
              </w:rPr>
            </w:pPr>
            <w:r w:rsidRPr="007D71B2">
              <w:rPr>
                <w:rFonts w:eastAsia="Times New Roman" w:cs="Times New Roman"/>
                <w:szCs w:val="24"/>
              </w:rPr>
              <w:t>Guidance</w:t>
            </w:r>
          </w:p>
        </w:tc>
        <w:tc>
          <w:tcPr>
            <w:tcW w:w="8210" w:type="dxa"/>
          </w:tcPr>
          <w:p w14:paraId="542080FC" w14:textId="77777777" w:rsidR="008E2DCB" w:rsidRPr="00313FF7" w:rsidRDefault="008E2DCB" w:rsidP="008E2DCB">
            <w:pPr>
              <w:spacing w:before="80" w:after="120"/>
              <w:ind w:right="113"/>
              <w:rPr>
                <w:rFonts w:eastAsia="Times New Roman" w:cs="Times New Roman"/>
              </w:rPr>
            </w:pPr>
            <w:r w:rsidRPr="00313FF7">
              <w:rPr>
                <w:rFonts w:eastAsia="Times New Roman" w:cs="Times New Roman"/>
              </w:rPr>
              <w:t>This criterion will be used to assess</w:t>
            </w:r>
            <w:r>
              <w:rPr>
                <w:rFonts w:eastAsia="Times New Roman" w:cs="Times New Roman"/>
              </w:rPr>
              <w:t>:</w:t>
            </w:r>
          </w:p>
          <w:p w14:paraId="7E0131B0" w14:textId="77777777" w:rsidR="008E2DCB" w:rsidRPr="00313FF7" w:rsidRDefault="008E2DCB" w:rsidP="005A559C">
            <w:pPr>
              <w:pStyle w:val="ListParagraph"/>
              <w:numPr>
                <w:ilvl w:val="0"/>
                <w:numId w:val="42"/>
              </w:numPr>
              <w:spacing w:before="80" w:after="120"/>
              <w:ind w:right="113"/>
              <w:rPr>
                <w:rFonts w:eastAsia="Times New Roman" w:cs="Times New Roman"/>
              </w:rPr>
            </w:pPr>
            <w:r>
              <w:rPr>
                <w:rFonts w:eastAsia="Times New Roman" w:cs="Times New Roman"/>
              </w:rPr>
              <w:t xml:space="preserve">Whether the </w:t>
            </w:r>
            <w:r w:rsidRPr="00313FF7">
              <w:rPr>
                <w:rFonts w:eastAsia="Times New Roman" w:cs="Times New Roman"/>
              </w:rPr>
              <w:t xml:space="preserve">Phase </w:t>
            </w:r>
            <w:r>
              <w:rPr>
                <w:rFonts w:eastAsia="Times New Roman" w:cs="Times New Roman"/>
              </w:rPr>
              <w:t>2 demonstration pilot</w:t>
            </w:r>
            <w:r w:rsidRPr="00313FF7">
              <w:rPr>
                <w:rFonts w:eastAsia="Times New Roman" w:cs="Times New Roman"/>
              </w:rPr>
              <w:t xml:space="preserve"> costs</w:t>
            </w:r>
            <w:r>
              <w:rPr>
                <w:rFonts w:eastAsia="Times New Roman" w:cs="Times New Roman"/>
              </w:rPr>
              <w:t xml:space="preserve"> against which you seek funding </w:t>
            </w:r>
            <w:r w:rsidRPr="00313FF7">
              <w:rPr>
                <w:rFonts w:eastAsia="Times New Roman" w:cs="Times New Roman"/>
              </w:rPr>
              <w:t>represent a fair market value</w:t>
            </w:r>
            <w:r>
              <w:rPr>
                <w:rFonts w:eastAsia="Times New Roman" w:cs="Times New Roman"/>
              </w:rPr>
              <w:t xml:space="preserve"> and checked that all the costs are eligible </w:t>
            </w:r>
          </w:p>
          <w:p w14:paraId="0EDC2D98" w14:textId="77777777" w:rsidR="008E2DCB" w:rsidRDefault="008E2DCB" w:rsidP="005A559C">
            <w:pPr>
              <w:pStyle w:val="ListParagraph"/>
              <w:numPr>
                <w:ilvl w:val="0"/>
                <w:numId w:val="42"/>
              </w:numPr>
              <w:spacing w:before="80" w:after="120"/>
              <w:ind w:right="113"/>
              <w:rPr>
                <w:rFonts w:eastAsia="Times New Roman" w:cs="Times New Roman"/>
              </w:rPr>
            </w:pPr>
            <w:r>
              <w:rPr>
                <w:rFonts w:eastAsia="Times New Roman" w:cs="Times New Roman"/>
              </w:rPr>
              <w:t>Whether the Phase 2 demonstration costs you set out are comprehensive, appropriate and sufficient to deliver the programme of work set out under Criterion 5, Project Delivery.</w:t>
            </w:r>
          </w:p>
          <w:p w14:paraId="2FCDCF0D" w14:textId="77777777" w:rsidR="008E2DCB" w:rsidRDefault="008E2DCB" w:rsidP="005A559C">
            <w:pPr>
              <w:pStyle w:val="ListParagraph"/>
              <w:numPr>
                <w:ilvl w:val="0"/>
                <w:numId w:val="42"/>
              </w:numPr>
              <w:spacing w:before="80" w:after="120"/>
              <w:ind w:right="113"/>
              <w:rPr>
                <w:rFonts w:eastAsia="Times New Roman" w:cs="Times New Roman"/>
              </w:rPr>
            </w:pPr>
            <w:r>
              <w:rPr>
                <w:rFonts w:eastAsia="Times New Roman" w:cs="Times New Roman"/>
              </w:rPr>
              <w:t>The extent to which public funding will make a material difference to the actuality and the pace of moving the solution towards commercialisation.</w:t>
            </w:r>
          </w:p>
          <w:p w14:paraId="058CED5C" w14:textId="77777777" w:rsidR="008E2DCB" w:rsidRPr="00F66049" w:rsidRDefault="008E2DCB" w:rsidP="005A559C">
            <w:pPr>
              <w:pStyle w:val="ListParagraph"/>
              <w:numPr>
                <w:ilvl w:val="0"/>
                <w:numId w:val="42"/>
              </w:numPr>
              <w:spacing w:before="80" w:after="120"/>
              <w:ind w:right="113"/>
              <w:rPr>
                <w:rFonts w:eastAsia="Times New Roman" w:cs="Times New Roman"/>
              </w:rPr>
            </w:pPr>
            <w:r>
              <w:rPr>
                <w:rFonts w:eastAsia="Times New Roman" w:cs="Times New Roman"/>
              </w:rPr>
              <w:t>That the financing of your project is appropriate for the balance of risks and benefits seen by your consortium and those seen by HM Government.</w:t>
            </w:r>
          </w:p>
          <w:p w14:paraId="0A7A886A" w14:textId="77777777" w:rsidR="008E2DCB" w:rsidRDefault="008E2DCB" w:rsidP="008E2DCB">
            <w:pPr>
              <w:spacing w:line="276" w:lineRule="auto"/>
              <w:rPr>
                <w:rFonts w:eastAsia="Times New Roman" w:cs="Times New Roman"/>
              </w:rPr>
            </w:pPr>
            <w:r>
              <w:rPr>
                <w:rFonts w:eastAsia="Times New Roman" w:cs="Times New Roman"/>
              </w:rPr>
              <w:t>Under this criterion, the applicant is specifically asked to explain the additionality that public funding of their pilot demonstration brings. This means clearly explaining and justifying the material difference that public funding will make towards the actuality and the pace of moving the solution towards commercialisation.</w:t>
            </w:r>
          </w:p>
          <w:p w14:paraId="5C234683" w14:textId="5DFAD2E1" w:rsidR="00B918AC" w:rsidRPr="00B918AC" w:rsidRDefault="008E2DCB" w:rsidP="008E2DCB">
            <w:pPr>
              <w:spacing w:line="276" w:lineRule="auto"/>
              <w:rPr>
                <w:rFonts w:eastAsia="Times New Roman" w:cs="Times New Roman"/>
              </w:rPr>
            </w:pPr>
            <w:r w:rsidRPr="00BA4EE7">
              <w:rPr>
                <w:rFonts w:eastAsia="Times New Roman" w:cs="Times New Roman"/>
              </w:rPr>
              <w:t>In recognition of the fact that the risks of the project development are shared with HM Government, but the applicant stands to gain all of the benefits accruing after completion of the project, the applicant is asked to explain where costs savings, from the point of view of HM Government, will be provided compared to the case where the project would be carried out under an exclusive development contract.</w:t>
            </w:r>
          </w:p>
        </w:tc>
      </w:tr>
      <w:tr w:rsidR="00096411" w:rsidRPr="007D71B2" w14:paraId="7216D1C0" w14:textId="77777777" w:rsidTr="00CC29DE">
        <w:tc>
          <w:tcPr>
            <w:tcW w:w="1644" w:type="dxa"/>
          </w:tcPr>
          <w:p w14:paraId="6601A1D2" w14:textId="77777777" w:rsidR="00096411" w:rsidRPr="007D71B2" w:rsidRDefault="00096411" w:rsidP="00CC29DE">
            <w:pPr>
              <w:spacing w:before="80" w:after="80" w:line="240" w:lineRule="auto"/>
              <w:ind w:right="113"/>
              <w:rPr>
                <w:rFonts w:eastAsia="Times New Roman" w:cs="Times New Roman"/>
                <w:szCs w:val="24"/>
              </w:rPr>
            </w:pPr>
            <w:r w:rsidRPr="007D71B2">
              <w:rPr>
                <w:rFonts w:eastAsia="Times New Roman" w:cs="Times New Roman"/>
                <w:szCs w:val="24"/>
              </w:rPr>
              <w:t>Scoring</w:t>
            </w:r>
          </w:p>
        </w:tc>
        <w:tc>
          <w:tcPr>
            <w:tcW w:w="8210" w:type="dxa"/>
          </w:tcPr>
          <w:p w14:paraId="06AFA341" w14:textId="77777777" w:rsidR="008E2DCB" w:rsidRPr="004936FE" w:rsidRDefault="008E2DCB" w:rsidP="008E2DCB">
            <w:pPr>
              <w:spacing w:line="276" w:lineRule="auto"/>
              <w:rPr>
                <w:rFonts w:cs="Arial"/>
                <w:sz w:val="22"/>
              </w:rPr>
            </w:pPr>
            <w:r w:rsidRPr="007D71B2">
              <w:rPr>
                <w:rFonts w:eastAsia="Times New Roman" w:cs="Times New Roman"/>
                <w:szCs w:val="24"/>
              </w:rPr>
              <w:t xml:space="preserve">Highest marks will be awarded to </w:t>
            </w:r>
            <w:r>
              <w:rPr>
                <w:rFonts w:eastAsia="Times New Roman" w:cs="Times New Roman"/>
                <w:szCs w:val="24"/>
              </w:rPr>
              <w:t xml:space="preserve">applicants </w:t>
            </w:r>
            <w:r>
              <w:rPr>
                <w:rFonts w:eastAsia="Times New Roman" w:cs="Times New Roman"/>
              </w:rPr>
              <w:t>who, via their responses under this criterion,</w:t>
            </w:r>
            <w:r w:rsidRPr="007D71B2">
              <w:rPr>
                <w:rFonts w:eastAsia="Times New Roman" w:cs="Times New Roman"/>
                <w:szCs w:val="24"/>
              </w:rPr>
              <w:t xml:space="preserve"> demonstrate </w:t>
            </w:r>
            <w:r>
              <w:rPr>
                <w:rFonts w:eastAsia="Times New Roman" w:cs="Times New Roman"/>
                <w:szCs w:val="24"/>
              </w:rPr>
              <w:t>the following</w:t>
            </w:r>
            <w:r w:rsidRPr="004936FE">
              <w:rPr>
                <w:rFonts w:cs="Arial"/>
                <w:sz w:val="22"/>
              </w:rPr>
              <w:t xml:space="preserve">: </w:t>
            </w:r>
          </w:p>
          <w:p w14:paraId="1B16B02F" w14:textId="77777777" w:rsidR="008E2DCB" w:rsidRPr="00CE47D1" w:rsidRDefault="008E2DCB" w:rsidP="005A559C">
            <w:pPr>
              <w:pStyle w:val="ListParagraph"/>
              <w:numPr>
                <w:ilvl w:val="0"/>
                <w:numId w:val="42"/>
              </w:numPr>
              <w:spacing w:line="276" w:lineRule="auto"/>
              <w:rPr>
                <w:rFonts w:cs="Arial"/>
                <w:szCs w:val="24"/>
              </w:rPr>
            </w:pPr>
            <w:r w:rsidRPr="00CE47D1">
              <w:rPr>
                <w:rFonts w:cs="Arial"/>
                <w:szCs w:val="24"/>
              </w:rPr>
              <w:t>That all costs needed to execute the programme of work set out under Criterion 5, Project delivery have been identified</w:t>
            </w:r>
          </w:p>
          <w:p w14:paraId="5071BE0F" w14:textId="77777777" w:rsidR="008E2DCB" w:rsidRPr="00CE47D1" w:rsidRDefault="008E2DCB" w:rsidP="005A559C">
            <w:pPr>
              <w:pStyle w:val="ListParagraph"/>
              <w:numPr>
                <w:ilvl w:val="0"/>
                <w:numId w:val="42"/>
              </w:numPr>
              <w:spacing w:line="276" w:lineRule="auto"/>
              <w:rPr>
                <w:rFonts w:cs="Arial"/>
                <w:szCs w:val="24"/>
              </w:rPr>
            </w:pPr>
            <w:r w:rsidRPr="00CE47D1">
              <w:rPr>
                <w:rFonts w:cs="Arial"/>
                <w:szCs w:val="24"/>
              </w:rPr>
              <w:t>That all costs are justified, eligible, fair market value and sufficiently disaggregated to judge that this is the case</w:t>
            </w:r>
          </w:p>
          <w:p w14:paraId="36952E20" w14:textId="77777777" w:rsidR="008E2DCB" w:rsidRDefault="008E2DCB" w:rsidP="005A559C">
            <w:pPr>
              <w:pStyle w:val="ListParagraph"/>
              <w:numPr>
                <w:ilvl w:val="0"/>
                <w:numId w:val="42"/>
              </w:numPr>
              <w:spacing w:line="276" w:lineRule="auto"/>
              <w:rPr>
                <w:rFonts w:cs="Arial"/>
                <w:szCs w:val="24"/>
              </w:rPr>
            </w:pPr>
            <w:r w:rsidRPr="00CE47D1">
              <w:rPr>
                <w:rFonts w:cs="Arial"/>
                <w:szCs w:val="24"/>
              </w:rPr>
              <w:lastRenderedPageBreak/>
              <w:t xml:space="preserve">Specifically, in the case of staff costs, that different grades of staff are assigned to tasks in a way that is appropriate for and proportionate to the complexity of the task. </w:t>
            </w:r>
            <w:r>
              <w:rPr>
                <w:rFonts w:cs="Arial"/>
                <w:szCs w:val="24"/>
              </w:rPr>
              <w:t>All overheads must be justified with increasing detail as the overheads increase</w:t>
            </w:r>
            <w:r w:rsidRPr="00CE47D1">
              <w:rPr>
                <w:rFonts w:cs="Arial"/>
                <w:szCs w:val="24"/>
              </w:rPr>
              <w:t xml:space="preserve"> and the applicant must state the proportion of overheads in terms of overall project cost</w:t>
            </w:r>
            <w:r>
              <w:rPr>
                <w:rFonts w:cs="Arial"/>
                <w:szCs w:val="24"/>
              </w:rPr>
              <w:t>. BEIS will not normally pay overheads over 50%, any overheads above this amount need to be fully justified.</w:t>
            </w:r>
          </w:p>
          <w:p w14:paraId="71FF8178" w14:textId="1ECFAEC3" w:rsidR="00096411" w:rsidRPr="008E2DCB" w:rsidRDefault="008E2DCB" w:rsidP="008E2DCB">
            <w:pPr>
              <w:spacing w:before="80" w:after="120"/>
              <w:ind w:right="113"/>
              <w:rPr>
                <w:rFonts w:eastAsia="Times New Roman" w:cs="Times New Roman"/>
              </w:rPr>
            </w:pPr>
            <w:r w:rsidRPr="00962E17">
              <w:rPr>
                <w:rFonts w:cs="Arial"/>
                <w:szCs w:val="24"/>
              </w:rPr>
              <w:t>That the project</w:t>
            </w:r>
            <w:r>
              <w:rPr>
                <w:rFonts w:cs="Arial"/>
                <w:szCs w:val="24"/>
              </w:rPr>
              <w:t xml:space="preserve"> </w:t>
            </w:r>
            <w:r w:rsidRPr="00962E17">
              <w:rPr>
                <w:rFonts w:cs="Arial"/>
                <w:szCs w:val="24"/>
              </w:rPr>
              <w:t>finances are appropriate for the balance of risks and benefits seen by the project consortium and those see</w:t>
            </w:r>
            <w:r>
              <w:rPr>
                <w:rFonts w:cs="Arial"/>
                <w:szCs w:val="24"/>
              </w:rPr>
              <w:t>n</w:t>
            </w:r>
            <w:r w:rsidRPr="00962E17">
              <w:rPr>
                <w:rFonts w:cs="Arial"/>
                <w:szCs w:val="24"/>
              </w:rPr>
              <w:t xml:space="preserve"> by HM Government.</w:t>
            </w:r>
          </w:p>
        </w:tc>
      </w:tr>
      <w:tr w:rsidR="00825775" w:rsidRPr="007D71B2" w14:paraId="43A38B95" w14:textId="77777777" w:rsidTr="008E2DCB">
        <w:tc>
          <w:tcPr>
            <w:tcW w:w="1644" w:type="dxa"/>
            <w:shd w:val="clear" w:color="auto" w:fill="D9D9D9" w:themeFill="background1" w:themeFillShade="D9"/>
          </w:tcPr>
          <w:p w14:paraId="406A3676" w14:textId="3D3B32AF" w:rsidR="00825775" w:rsidRPr="008E2DCB" w:rsidRDefault="00825775" w:rsidP="00CC29DE">
            <w:pPr>
              <w:spacing w:before="80" w:after="80" w:line="240" w:lineRule="auto"/>
              <w:ind w:right="113"/>
              <w:rPr>
                <w:rFonts w:eastAsia="Times New Roman" w:cs="Times New Roman"/>
                <w:b/>
                <w:bCs/>
                <w:sz w:val="22"/>
              </w:rPr>
            </w:pPr>
            <w:r w:rsidRPr="008E2DCB">
              <w:rPr>
                <w:rFonts w:eastAsia="Times New Roman" w:cs="Times New Roman"/>
                <w:b/>
                <w:bCs/>
                <w:sz w:val="22"/>
              </w:rPr>
              <w:lastRenderedPageBreak/>
              <w:t>Criterion 4a</w:t>
            </w:r>
          </w:p>
        </w:tc>
        <w:tc>
          <w:tcPr>
            <w:tcW w:w="8210" w:type="dxa"/>
            <w:shd w:val="clear" w:color="auto" w:fill="D9D9D9" w:themeFill="background1" w:themeFillShade="D9"/>
          </w:tcPr>
          <w:p w14:paraId="45B81FAA" w14:textId="6D712C4A" w:rsidR="00825775" w:rsidRPr="008E2DCB" w:rsidRDefault="00257CCE" w:rsidP="00560837">
            <w:pPr>
              <w:spacing w:line="276" w:lineRule="auto"/>
              <w:rPr>
                <w:rFonts w:eastAsia="Times New Roman" w:cs="Times New Roman"/>
                <w:b/>
                <w:bCs/>
                <w:sz w:val="22"/>
              </w:rPr>
            </w:pPr>
            <w:r w:rsidRPr="008E2DCB">
              <w:rPr>
                <w:rFonts w:cs="Arial"/>
                <w:b/>
                <w:bCs/>
                <w:sz w:val="22"/>
              </w:rPr>
              <w:t>Project costs</w:t>
            </w:r>
          </w:p>
        </w:tc>
      </w:tr>
      <w:tr w:rsidR="00825775" w:rsidRPr="007D71B2" w14:paraId="16AADD03" w14:textId="77777777" w:rsidTr="00CC29DE">
        <w:tc>
          <w:tcPr>
            <w:tcW w:w="1644" w:type="dxa"/>
          </w:tcPr>
          <w:p w14:paraId="5710273D" w14:textId="16CC4672" w:rsidR="00825775" w:rsidRPr="007D71B2" w:rsidRDefault="00825775"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210" w:type="dxa"/>
          </w:tcPr>
          <w:p w14:paraId="21BE2554" w14:textId="42EFDAA1" w:rsidR="00825775" w:rsidRPr="007D71B2" w:rsidRDefault="00257CCE" w:rsidP="00560837">
            <w:pPr>
              <w:spacing w:line="276" w:lineRule="auto"/>
              <w:rPr>
                <w:rFonts w:eastAsia="Times New Roman" w:cs="Times New Roman"/>
                <w:szCs w:val="24"/>
              </w:rPr>
            </w:pPr>
            <w:r>
              <w:rPr>
                <w:rFonts w:eastAsia="Times New Roman" w:cs="Times New Roman"/>
                <w:szCs w:val="24"/>
              </w:rPr>
              <w:t>10%</w:t>
            </w:r>
          </w:p>
        </w:tc>
      </w:tr>
      <w:tr w:rsidR="00825775" w:rsidRPr="007D71B2" w14:paraId="547896BD" w14:textId="77777777" w:rsidTr="00CC29DE">
        <w:tc>
          <w:tcPr>
            <w:tcW w:w="1644" w:type="dxa"/>
          </w:tcPr>
          <w:p w14:paraId="776857D5" w14:textId="3F76FDA1" w:rsidR="00825775" w:rsidRPr="007D71B2" w:rsidRDefault="009C6262" w:rsidP="00CC29DE">
            <w:pPr>
              <w:spacing w:before="80" w:after="80" w:line="240" w:lineRule="auto"/>
              <w:ind w:right="113"/>
              <w:rPr>
                <w:rFonts w:eastAsia="Times New Roman" w:cs="Times New Roman"/>
                <w:szCs w:val="24"/>
              </w:rPr>
            </w:pPr>
            <w:r>
              <w:rPr>
                <w:rFonts w:eastAsia="Times New Roman" w:cs="Times New Roman"/>
                <w:szCs w:val="24"/>
              </w:rPr>
              <w:t>Guidance</w:t>
            </w:r>
          </w:p>
        </w:tc>
        <w:tc>
          <w:tcPr>
            <w:tcW w:w="8210" w:type="dxa"/>
          </w:tcPr>
          <w:p w14:paraId="78FE726C" w14:textId="11303DF1" w:rsidR="00825775" w:rsidRPr="007D71B2" w:rsidRDefault="004E1B12" w:rsidP="00560837">
            <w:pPr>
              <w:spacing w:line="276" w:lineRule="auto"/>
              <w:rPr>
                <w:rFonts w:eastAsia="Times New Roman" w:cs="Times New Roman"/>
                <w:szCs w:val="24"/>
              </w:rPr>
            </w:pPr>
            <w:r>
              <w:rPr>
                <w:rFonts w:eastAsia="Times New Roman" w:cs="Times New Roman"/>
                <w:szCs w:val="24"/>
              </w:rPr>
              <w:t>Fill in the separate finance form</w:t>
            </w:r>
          </w:p>
        </w:tc>
      </w:tr>
      <w:tr w:rsidR="00825775" w:rsidRPr="007D71B2" w14:paraId="471F01CA" w14:textId="77777777" w:rsidTr="008E2DCB">
        <w:tc>
          <w:tcPr>
            <w:tcW w:w="1644" w:type="dxa"/>
            <w:shd w:val="clear" w:color="auto" w:fill="D9D9D9" w:themeFill="background1" w:themeFillShade="D9"/>
          </w:tcPr>
          <w:p w14:paraId="66115503" w14:textId="266B9B95" w:rsidR="00825775" w:rsidRPr="008E2DCB" w:rsidRDefault="00825775" w:rsidP="00CC29DE">
            <w:pPr>
              <w:spacing w:before="80" w:after="80" w:line="240" w:lineRule="auto"/>
              <w:ind w:right="113"/>
              <w:rPr>
                <w:rFonts w:eastAsia="Times New Roman" w:cs="Times New Roman"/>
                <w:b/>
                <w:bCs/>
                <w:sz w:val="22"/>
              </w:rPr>
            </w:pPr>
            <w:r w:rsidRPr="008E2DCB">
              <w:rPr>
                <w:rFonts w:eastAsia="Times New Roman" w:cs="Times New Roman"/>
                <w:b/>
                <w:bCs/>
                <w:sz w:val="22"/>
              </w:rPr>
              <w:t>Criterion 4b</w:t>
            </w:r>
          </w:p>
        </w:tc>
        <w:tc>
          <w:tcPr>
            <w:tcW w:w="8210" w:type="dxa"/>
            <w:shd w:val="clear" w:color="auto" w:fill="D9D9D9" w:themeFill="background1" w:themeFillShade="D9"/>
          </w:tcPr>
          <w:p w14:paraId="41F74BAD" w14:textId="1165C201" w:rsidR="00825775" w:rsidRPr="008E2DCB" w:rsidRDefault="00A174A9" w:rsidP="00560837">
            <w:pPr>
              <w:spacing w:line="276" w:lineRule="auto"/>
              <w:rPr>
                <w:rFonts w:eastAsia="Times New Roman" w:cs="Times New Roman"/>
                <w:b/>
                <w:bCs/>
                <w:sz w:val="22"/>
              </w:rPr>
            </w:pPr>
            <w:r w:rsidRPr="008E2DCB">
              <w:rPr>
                <w:rFonts w:cs="Arial"/>
                <w:b/>
                <w:bCs/>
                <w:sz w:val="22"/>
              </w:rPr>
              <w:t>Value for money to HM Government</w:t>
            </w:r>
          </w:p>
        </w:tc>
      </w:tr>
      <w:tr w:rsidR="00825775" w:rsidRPr="007D71B2" w14:paraId="44373F80" w14:textId="77777777" w:rsidTr="00CC29DE">
        <w:tc>
          <w:tcPr>
            <w:tcW w:w="1644" w:type="dxa"/>
          </w:tcPr>
          <w:p w14:paraId="4849F0DF" w14:textId="2B21F02C" w:rsidR="00825775" w:rsidRPr="007D71B2" w:rsidRDefault="009C6262" w:rsidP="00CC29DE">
            <w:pPr>
              <w:spacing w:before="80" w:after="80" w:line="240" w:lineRule="auto"/>
              <w:ind w:right="113"/>
              <w:rPr>
                <w:rFonts w:eastAsia="Times New Roman" w:cs="Times New Roman"/>
                <w:szCs w:val="24"/>
              </w:rPr>
            </w:pPr>
            <w:r>
              <w:rPr>
                <w:rFonts w:eastAsia="Times New Roman" w:cs="Times New Roman"/>
                <w:szCs w:val="24"/>
              </w:rPr>
              <w:t xml:space="preserve">Weighting </w:t>
            </w:r>
          </w:p>
        </w:tc>
        <w:tc>
          <w:tcPr>
            <w:tcW w:w="8210" w:type="dxa"/>
          </w:tcPr>
          <w:p w14:paraId="57AA882E" w14:textId="1B6E9AB2" w:rsidR="00825775" w:rsidRPr="007D71B2" w:rsidRDefault="00A174A9" w:rsidP="00560837">
            <w:pPr>
              <w:spacing w:line="276" w:lineRule="auto"/>
              <w:rPr>
                <w:rFonts w:eastAsia="Times New Roman" w:cs="Times New Roman"/>
                <w:szCs w:val="24"/>
              </w:rPr>
            </w:pPr>
            <w:r>
              <w:rPr>
                <w:rFonts w:eastAsia="Times New Roman" w:cs="Times New Roman"/>
                <w:szCs w:val="24"/>
              </w:rPr>
              <w:t xml:space="preserve">15% </w:t>
            </w:r>
          </w:p>
        </w:tc>
      </w:tr>
      <w:tr w:rsidR="00825775" w:rsidRPr="007D71B2" w14:paraId="633A166D" w14:textId="77777777" w:rsidTr="00CC29DE">
        <w:tc>
          <w:tcPr>
            <w:tcW w:w="1644" w:type="dxa"/>
          </w:tcPr>
          <w:p w14:paraId="1D2B9819" w14:textId="6C141279" w:rsidR="00825775" w:rsidRPr="007D71B2" w:rsidRDefault="009C6262"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p>
        </w:tc>
        <w:tc>
          <w:tcPr>
            <w:tcW w:w="8210" w:type="dxa"/>
          </w:tcPr>
          <w:p w14:paraId="12D0E931" w14:textId="77777777" w:rsidR="00206599" w:rsidRDefault="00206599" w:rsidP="0022198C">
            <w:pPr>
              <w:spacing w:before="80" w:after="80" w:line="240" w:lineRule="auto"/>
              <w:ind w:right="113"/>
              <w:rPr>
                <w:rFonts w:eastAsia="Times New Roman" w:cs="Times New Roman"/>
                <w:szCs w:val="24"/>
              </w:rPr>
            </w:pPr>
            <w:r>
              <w:rPr>
                <w:rFonts w:cs="Arial"/>
                <w:szCs w:val="24"/>
              </w:rPr>
              <w:t>The applicant should d</w:t>
            </w:r>
            <w:r w:rsidR="00571F72" w:rsidRPr="00227A1E">
              <w:rPr>
                <w:rFonts w:cs="Arial"/>
                <w:szCs w:val="24"/>
              </w:rPr>
              <w:t xml:space="preserve">escribe </w:t>
            </w:r>
            <w:r w:rsidR="00571F72" w:rsidRPr="00227A1E">
              <w:rPr>
                <w:rFonts w:eastAsia="Times New Roman" w:cs="Times New Roman"/>
                <w:szCs w:val="24"/>
              </w:rPr>
              <w:t>why th</w:t>
            </w:r>
            <w:r>
              <w:rPr>
                <w:rFonts w:eastAsia="Times New Roman" w:cs="Times New Roman"/>
                <w:szCs w:val="24"/>
              </w:rPr>
              <w:t>e</w:t>
            </w:r>
            <w:r w:rsidR="00571F72" w:rsidRPr="00227A1E">
              <w:rPr>
                <w:rFonts w:eastAsia="Times New Roman" w:cs="Times New Roman"/>
                <w:szCs w:val="24"/>
              </w:rPr>
              <w:t xml:space="preserve"> proposal represents good value for money for HM Government. </w:t>
            </w:r>
            <w:r>
              <w:rPr>
                <w:rFonts w:eastAsia="Times New Roman" w:cs="Times New Roman"/>
                <w:szCs w:val="24"/>
              </w:rPr>
              <w:t>The</w:t>
            </w:r>
            <w:r w:rsidR="00571F72" w:rsidRPr="00227A1E">
              <w:rPr>
                <w:rFonts w:eastAsia="Times New Roman" w:cs="Times New Roman"/>
                <w:szCs w:val="24"/>
              </w:rPr>
              <w:t xml:space="preserve"> answer </w:t>
            </w:r>
            <w:r>
              <w:rPr>
                <w:rFonts w:eastAsia="Times New Roman" w:cs="Times New Roman"/>
                <w:szCs w:val="24"/>
              </w:rPr>
              <w:t xml:space="preserve">should </w:t>
            </w:r>
            <w:r w:rsidR="00571F72" w:rsidRPr="00227A1E">
              <w:rPr>
                <w:rFonts w:eastAsia="Times New Roman" w:cs="Times New Roman"/>
                <w:szCs w:val="24"/>
              </w:rPr>
              <w:t xml:space="preserve">explain the following: </w:t>
            </w:r>
          </w:p>
          <w:p w14:paraId="544E5D0A" w14:textId="54492720" w:rsidR="00206599" w:rsidRPr="00206599" w:rsidRDefault="00571F72" w:rsidP="005A559C">
            <w:pPr>
              <w:pStyle w:val="ListParagraph"/>
              <w:numPr>
                <w:ilvl w:val="1"/>
                <w:numId w:val="7"/>
              </w:numPr>
              <w:spacing w:before="80" w:after="80" w:line="240" w:lineRule="auto"/>
              <w:ind w:right="113"/>
              <w:rPr>
                <w:rFonts w:eastAsia="Times New Roman" w:cs="Times New Roman"/>
                <w:szCs w:val="24"/>
              </w:rPr>
            </w:pPr>
            <w:r w:rsidRPr="00206599">
              <w:rPr>
                <w:rFonts w:eastAsia="Times New Roman" w:cs="Times New Roman"/>
                <w:szCs w:val="24"/>
              </w:rPr>
              <w:t xml:space="preserve">How the availability of </w:t>
            </w:r>
            <w:r w:rsidRPr="00206599">
              <w:rPr>
                <w:rFonts w:eastAsia="Times New Roman" w:cs="Times New Roman"/>
                <w:szCs w:val="24"/>
                <w:u w:val="single"/>
              </w:rPr>
              <w:t>public funding</w:t>
            </w:r>
            <w:r w:rsidRPr="00206599">
              <w:rPr>
                <w:rFonts w:eastAsia="Times New Roman" w:cs="Times New Roman"/>
                <w:szCs w:val="24"/>
              </w:rPr>
              <w:t xml:space="preserve"> makes a </w:t>
            </w:r>
            <w:r w:rsidRPr="00206599">
              <w:rPr>
                <w:rFonts w:eastAsia="Times New Roman" w:cs="Times New Roman"/>
                <w:szCs w:val="24"/>
                <w:u w:val="single"/>
              </w:rPr>
              <w:t>material</w:t>
            </w:r>
            <w:r w:rsidRPr="00206599">
              <w:rPr>
                <w:rFonts w:eastAsia="Times New Roman" w:cs="Times New Roman"/>
                <w:szCs w:val="24"/>
              </w:rPr>
              <w:t xml:space="preserve"> difference to the actuality and pace of moving </w:t>
            </w:r>
            <w:r w:rsidR="00206599" w:rsidRPr="00206599">
              <w:rPr>
                <w:rFonts w:eastAsia="Times New Roman" w:cs="Times New Roman"/>
                <w:szCs w:val="24"/>
              </w:rPr>
              <w:t>the</w:t>
            </w:r>
            <w:r w:rsidRPr="00206599">
              <w:rPr>
                <w:rFonts w:eastAsia="Times New Roman" w:cs="Times New Roman"/>
                <w:szCs w:val="24"/>
              </w:rPr>
              <w:t xml:space="preserve"> solution towards commercialisation, and </w:t>
            </w:r>
          </w:p>
          <w:p w14:paraId="2C76C396" w14:textId="502FC8B1" w:rsidR="00825775" w:rsidRPr="00206599" w:rsidRDefault="00571F72" w:rsidP="005A559C">
            <w:pPr>
              <w:pStyle w:val="ListParagraph"/>
              <w:numPr>
                <w:ilvl w:val="1"/>
                <w:numId w:val="7"/>
              </w:numPr>
              <w:spacing w:before="80" w:after="80" w:line="240" w:lineRule="auto"/>
              <w:ind w:right="113"/>
              <w:rPr>
                <w:rFonts w:eastAsia="Times New Roman" w:cs="Times New Roman"/>
                <w:szCs w:val="24"/>
              </w:rPr>
            </w:pPr>
            <w:r w:rsidRPr="00206599">
              <w:rPr>
                <w:rFonts w:eastAsia="Times New Roman" w:cs="Times New Roman"/>
                <w:szCs w:val="24"/>
              </w:rPr>
              <w:t xml:space="preserve">Qualify and quantify the savings </w:t>
            </w:r>
            <w:r w:rsidR="007A690D">
              <w:rPr>
                <w:rFonts w:eastAsia="Times New Roman" w:cs="Times New Roman"/>
                <w:szCs w:val="24"/>
              </w:rPr>
              <w:t xml:space="preserve">that </w:t>
            </w:r>
            <w:r w:rsidRPr="00206599">
              <w:rPr>
                <w:rFonts w:eastAsia="Times New Roman" w:cs="Times New Roman"/>
                <w:szCs w:val="24"/>
              </w:rPr>
              <w:t xml:space="preserve">are </w:t>
            </w:r>
            <w:r w:rsidR="007A690D">
              <w:rPr>
                <w:rFonts w:eastAsia="Times New Roman" w:cs="Times New Roman"/>
                <w:szCs w:val="24"/>
              </w:rPr>
              <w:t xml:space="preserve">being </w:t>
            </w:r>
            <w:r w:rsidRPr="00206599">
              <w:rPr>
                <w:rFonts w:eastAsia="Times New Roman" w:cs="Times New Roman"/>
                <w:szCs w:val="24"/>
              </w:rPr>
              <w:t>pass</w:t>
            </w:r>
            <w:r w:rsidR="007A690D">
              <w:rPr>
                <w:rFonts w:eastAsia="Times New Roman" w:cs="Times New Roman"/>
                <w:szCs w:val="24"/>
              </w:rPr>
              <w:t>ed</w:t>
            </w:r>
            <w:r w:rsidRPr="00206599">
              <w:rPr>
                <w:rFonts w:eastAsia="Times New Roman" w:cs="Times New Roman"/>
                <w:szCs w:val="24"/>
              </w:rPr>
              <w:t xml:space="preserve"> on to HM Government to reflect the asymmetric balance of risks and benefits accruing to the project consortium and HM Government.</w:t>
            </w:r>
          </w:p>
        </w:tc>
      </w:tr>
    </w:tbl>
    <w:p w14:paraId="7079A803" w14:textId="77777777" w:rsidR="00096411" w:rsidRPr="00EA328E" w:rsidRDefault="00096411" w:rsidP="00096411">
      <w:pPr>
        <w:rPr>
          <w:color w:val="000000"/>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8000"/>
      </w:tblGrid>
      <w:tr w:rsidR="00096411" w:rsidRPr="00EA328E" w14:paraId="183BE687" w14:textId="77777777" w:rsidTr="00CC29DE">
        <w:tc>
          <w:tcPr>
            <w:tcW w:w="1668" w:type="dxa"/>
            <w:shd w:val="clear" w:color="auto" w:fill="D9D9D9"/>
          </w:tcPr>
          <w:p w14:paraId="062F5F46" w14:textId="77777777" w:rsidR="00096411" w:rsidRPr="00EA328E" w:rsidRDefault="00096411" w:rsidP="00CC29DE">
            <w:pPr>
              <w:spacing w:before="80" w:after="80" w:line="240" w:lineRule="auto"/>
              <w:ind w:right="113"/>
              <w:rPr>
                <w:rFonts w:eastAsia="Times New Roman" w:cs="Times New Roman"/>
                <w:b/>
                <w:szCs w:val="24"/>
              </w:rPr>
            </w:pPr>
            <w:r w:rsidRPr="00EA328E">
              <w:rPr>
                <w:rFonts w:eastAsia="Times New Roman" w:cs="Times New Roman"/>
                <w:b/>
                <w:szCs w:val="24"/>
              </w:rPr>
              <w:t xml:space="preserve">Criterion </w:t>
            </w:r>
            <w:r>
              <w:rPr>
                <w:rFonts w:eastAsia="Times New Roman" w:cs="Times New Roman"/>
                <w:b/>
                <w:szCs w:val="24"/>
              </w:rPr>
              <w:t>5</w:t>
            </w:r>
          </w:p>
        </w:tc>
        <w:tc>
          <w:tcPr>
            <w:tcW w:w="8810" w:type="dxa"/>
            <w:shd w:val="clear" w:color="auto" w:fill="D9D9D9"/>
          </w:tcPr>
          <w:p w14:paraId="6266AE5C" w14:textId="0C4F9F60" w:rsidR="00096411" w:rsidRPr="00EA328E" w:rsidRDefault="00076F8E" w:rsidP="00CC29DE">
            <w:pPr>
              <w:spacing w:before="80" w:after="80" w:line="240" w:lineRule="auto"/>
              <w:ind w:right="113"/>
              <w:rPr>
                <w:rFonts w:eastAsia="Times New Roman" w:cs="Times New Roman"/>
                <w:b/>
                <w:szCs w:val="24"/>
              </w:rPr>
            </w:pPr>
            <w:r>
              <w:rPr>
                <w:rFonts w:eastAsia="Times New Roman" w:cs="Times New Roman"/>
                <w:b/>
                <w:szCs w:val="24"/>
              </w:rPr>
              <w:t>Project</w:t>
            </w:r>
            <w:r w:rsidR="00096411" w:rsidRPr="00EA328E">
              <w:rPr>
                <w:rFonts w:eastAsia="Times New Roman" w:cs="Times New Roman"/>
                <w:b/>
                <w:szCs w:val="24"/>
              </w:rPr>
              <w:t xml:space="preserve"> delivery</w:t>
            </w:r>
            <w:r w:rsidR="00096411">
              <w:rPr>
                <w:rFonts w:eastAsia="Times New Roman" w:cs="Times New Roman"/>
                <w:b/>
                <w:szCs w:val="24"/>
              </w:rPr>
              <w:t xml:space="preserve"> </w:t>
            </w:r>
          </w:p>
        </w:tc>
      </w:tr>
      <w:tr w:rsidR="00096411" w:rsidRPr="00EA328E" w14:paraId="0F1145CD" w14:textId="77777777" w:rsidTr="00CC29DE">
        <w:tc>
          <w:tcPr>
            <w:tcW w:w="1668" w:type="dxa"/>
          </w:tcPr>
          <w:p w14:paraId="4D077A1F"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Weighting</w:t>
            </w:r>
          </w:p>
        </w:tc>
        <w:tc>
          <w:tcPr>
            <w:tcW w:w="8810" w:type="dxa"/>
          </w:tcPr>
          <w:p w14:paraId="32E4D021" w14:textId="6BF3937C" w:rsidR="00096411" w:rsidRPr="00EA328E" w:rsidRDefault="00F95624" w:rsidP="00CC29DE">
            <w:pPr>
              <w:spacing w:before="80" w:after="80" w:line="240" w:lineRule="auto"/>
              <w:ind w:right="113"/>
              <w:rPr>
                <w:rFonts w:eastAsia="Times New Roman" w:cs="Times New Roman"/>
                <w:szCs w:val="24"/>
              </w:rPr>
            </w:pPr>
            <w:r>
              <w:rPr>
                <w:rFonts w:eastAsia="Times New Roman" w:cs="Times New Roman"/>
                <w:szCs w:val="24"/>
              </w:rPr>
              <w:t>3</w:t>
            </w:r>
            <w:r w:rsidR="00096411">
              <w:rPr>
                <w:rFonts w:eastAsia="Times New Roman" w:cs="Times New Roman"/>
                <w:szCs w:val="24"/>
              </w:rPr>
              <w:t>0</w:t>
            </w:r>
            <w:r w:rsidR="00096411" w:rsidRPr="00EA328E">
              <w:rPr>
                <w:rFonts w:eastAsia="Times New Roman" w:cs="Times New Roman"/>
                <w:szCs w:val="24"/>
              </w:rPr>
              <w:t>%</w:t>
            </w:r>
            <w:r w:rsidR="00062528">
              <w:rPr>
                <w:rFonts w:eastAsia="Times New Roman" w:cs="Times New Roman"/>
                <w:szCs w:val="24"/>
              </w:rPr>
              <w:t xml:space="preserve"> (split </w:t>
            </w:r>
            <w:r w:rsidR="002547B1">
              <w:rPr>
                <w:rFonts w:eastAsia="Times New Roman" w:cs="Times New Roman"/>
                <w:szCs w:val="24"/>
              </w:rPr>
              <w:t xml:space="preserve">below </w:t>
            </w:r>
            <w:r w:rsidR="00062528">
              <w:rPr>
                <w:rFonts w:eastAsia="Times New Roman" w:cs="Times New Roman"/>
                <w:szCs w:val="24"/>
              </w:rPr>
              <w:t>into sections a</w:t>
            </w:r>
            <w:r w:rsidR="007A690D">
              <w:rPr>
                <w:rFonts w:eastAsia="Times New Roman" w:cs="Times New Roman"/>
                <w:szCs w:val="24"/>
              </w:rPr>
              <w:t xml:space="preserve"> – 15%</w:t>
            </w:r>
            <w:r w:rsidR="00062528">
              <w:rPr>
                <w:rFonts w:eastAsia="Times New Roman" w:cs="Times New Roman"/>
                <w:szCs w:val="24"/>
              </w:rPr>
              <w:t>, b</w:t>
            </w:r>
            <w:r w:rsidR="007A690D">
              <w:rPr>
                <w:rFonts w:eastAsia="Times New Roman" w:cs="Times New Roman"/>
                <w:szCs w:val="24"/>
              </w:rPr>
              <w:t xml:space="preserve"> – 10%</w:t>
            </w:r>
            <w:r w:rsidR="00062528">
              <w:rPr>
                <w:rFonts w:eastAsia="Times New Roman" w:cs="Times New Roman"/>
                <w:szCs w:val="24"/>
              </w:rPr>
              <w:t xml:space="preserve"> and c</w:t>
            </w:r>
            <w:r w:rsidR="007A690D">
              <w:rPr>
                <w:rFonts w:eastAsia="Times New Roman" w:cs="Times New Roman"/>
                <w:szCs w:val="24"/>
              </w:rPr>
              <w:t xml:space="preserve"> – 5%</w:t>
            </w:r>
            <w:r w:rsidR="00062528">
              <w:rPr>
                <w:rFonts w:eastAsia="Times New Roman" w:cs="Times New Roman"/>
                <w:szCs w:val="24"/>
              </w:rPr>
              <w:t>)</w:t>
            </w:r>
          </w:p>
        </w:tc>
      </w:tr>
      <w:tr w:rsidR="00096411" w:rsidRPr="00EA328E" w14:paraId="38B62AEE" w14:textId="77777777" w:rsidTr="00CC29DE">
        <w:tc>
          <w:tcPr>
            <w:tcW w:w="1668" w:type="dxa"/>
          </w:tcPr>
          <w:p w14:paraId="24AF8BB6"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Guidance</w:t>
            </w:r>
          </w:p>
        </w:tc>
        <w:tc>
          <w:tcPr>
            <w:tcW w:w="8810" w:type="dxa"/>
          </w:tcPr>
          <w:p w14:paraId="35E8ADAD" w14:textId="77777777" w:rsidR="00211545" w:rsidRPr="00313FF7" w:rsidRDefault="00211545" w:rsidP="00211545">
            <w:pPr>
              <w:spacing w:before="80" w:after="80" w:line="240" w:lineRule="auto"/>
              <w:ind w:right="113"/>
              <w:contextualSpacing/>
              <w:rPr>
                <w:rFonts w:eastAsia="Times New Roman" w:cs="Times New Roman"/>
              </w:rPr>
            </w:pPr>
            <w:r w:rsidRPr="00313FF7">
              <w:rPr>
                <w:rFonts w:eastAsia="Times New Roman" w:cs="Times New Roman"/>
              </w:rPr>
              <w:t xml:space="preserve">This criterion will be used to assess the expected effectiveness and efficiency of delivery of the </w:t>
            </w:r>
            <w:r>
              <w:rPr>
                <w:rFonts w:eastAsia="Times New Roman" w:cs="Times New Roman"/>
              </w:rPr>
              <w:t xml:space="preserve">demonstration pilot. It will do this by taking into consideration the quality of the project plan put forward, the project team’s capability and capacity to deliver the project plan within the indicated time and the quality and realism of the risk assessment and mitigation plan offered. </w:t>
            </w:r>
            <w:r w:rsidRPr="00313FF7">
              <w:rPr>
                <w:rFonts w:eastAsia="Times New Roman" w:cs="Times New Roman"/>
              </w:rPr>
              <w:t xml:space="preserve">This will be assessed </w:t>
            </w:r>
            <w:r>
              <w:rPr>
                <w:rFonts w:eastAsia="Times New Roman" w:cs="Times New Roman"/>
              </w:rPr>
              <w:t xml:space="preserve">against </w:t>
            </w:r>
            <w:r w:rsidRPr="00313FF7">
              <w:rPr>
                <w:rFonts w:eastAsia="Times New Roman" w:cs="Times New Roman"/>
              </w:rPr>
              <w:t>a range of factors, including:</w:t>
            </w:r>
          </w:p>
          <w:p w14:paraId="3A5B93A0" w14:textId="77777777" w:rsidR="00211545" w:rsidRPr="00313FF7" w:rsidRDefault="00211545" w:rsidP="005A559C">
            <w:pPr>
              <w:pStyle w:val="ListParagraph"/>
              <w:numPr>
                <w:ilvl w:val="0"/>
                <w:numId w:val="39"/>
              </w:numPr>
              <w:spacing w:before="80" w:after="80" w:line="240" w:lineRule="auto"/>
              <w:ind w:right="113"/>
              <w:rPr>
                <w:rFonts w:eastAsia="Times New Roman" w:cs="Times New Roman"/>
              </w:rPr>
            </w:pPr>
            <w:r w:rsidRPr="00313FF7">
              <w:rPr>
                <w:rFonts w:eastAsia="Times New Roman" w:cs="Times New Roman"/>
              </w:rPr>
              <w:t>The capacity, experience and capability of the project team</w:t>
            </w:r>
          </w:p>
          <w:p w14:paraId="663B296E" w14:textId="77777777" w:rsidR="00211545" w:rsidRDefault="00211545" w:rsidP="005A559C">
            <w:pPr>
              <w:pStyle w:val="ListParagraph"/>
              <w:numPr>
                <w:ilvl w:val="0"/>
                <w:numId w:val="39"/>
              </w:numPr>
              <w:spacing w:before="80" w:after="80" w:line="240" w:lineRule="auto"/>
              <w:ind w:right="113"/>
              <w:rPr>
                <w:rFonts w:eastAsia="Times New Roman" w:cs="Times New Roman"/>
              </w:rPr>
            </w:pPr>
            <w:r>
              <w:rPr>
                <w:rFonts w:eastAsia="Times New Roman" w:cs="Times New Roman"/>
              </w:rPr>
              <w:lastRenderedPageBreak/>
              <w:t>Evidence that the project team will be structured and governed in a way that is appropriate for the demonstration project and equal to the challenges</w:t>
            </w:r>
          </w:p>
          <w:p w14:paraId="06B145AB" w14:textId="77777777" w:rsidR="00211545" w:rsidRPr="006921E6" w:rsidRDefault="00211545" w:rsidP="005A559C">
            <w:pPr>
              <w:numPr>
                <w:ilvl w:val="0"/>
                <w:numId w:val="39"/>
              </w:numPr>
              <w:spacing w:before="80" w:after="80" w:line="240" w:lineRule="auto"/>
              <w:ind w:right="113"/>
              <w:contextualSpacing/>
              <w:rPr>
                <w:rFonts w:eastAsia="Times New Roman" w:cs="Times New Roman"/>
              </w:rPr>
            </w:pPr>
            <w:r w:rsidRPr="00313FF7">
              <w:rPr>
                <w:rFonts w:eastAsia="Times New Roman" w:cs="Times New Roman"/>
              </w:rPr>
              <w:t>The completeness and quality of the proposed project delivery plan</w:t>
            </w:r>
            <w:r>
              <w:rPr>
                <w:rFonts w:eastAsia="Times New Roman" w:cs="Times New Roman"/>
              </w:rPr>
              <w:t xml:space="preserve"> for demonstration project</w:t>
            </w:r>
          </w:p>
          <w:p w14:paraId="59CA6964" w14:textId="77777777" w:rsidR="00211545" w:rsidRPr="00313FF7" w:rsidRDefault="00211545" w:rsidP="005A559C">
            <w:pPr>
              <w:numPr>
                <w:ilvl w:val="0"/>
                <w:numId w:val="39"/>
              </w:numPr>
              <w:spacing w:before="80" w:after="80" w:line="240" w:lineRule="auto"/>
              <w:ind w:right="113"/>
              <w:contextualSpacing/>
              <w:rPr>
                <w:rFonts w:eastAsia="Times New Roman" w:cs="Times New Roman"/>
              </w:rPr>
            </w:pPr>
            <w:r w:rsidRPr="00313FF7">
              <w:rPr>
                <w:rFonts w:eastAsia="Times New Roman" w:cs="Times New Roman"/>
              </w:rPr>
              <w:t>The appropriateness and realism of the project milestones and del</w:t>
            </w:r>
            <w:r>
              <w:rPr>
                <w:rFonts w:eastAsia="Times New Roman" w:cs="Times New Roman"/>
              </w:rPr>
              <w:t>iverables</w:t>
            </w:r>
          </w:p>
          <w:p w14:paraId="453A0AFA" w14:textId="77777777" w:rsidR="00211545" w:rsidRDefault="00211545" w:rsidP="005A559C">
            <w:pPr>
              <w:numPr>
                <w:ilvl w:val="0"/>
                <w:numId w:val="39"/>
              </w:numPr>
              <w:spacing w:before="80" w:after="80" w:line="240" w:lineRule="auto"/>
              <w:ind w:right="113"/>
              <w:rPr>
                <w:rFonts w:eastAsia="Times New Roman" w:cs="Times New Roman"/>
              </w:rPr>
            </w:pPr>
            <w:r w:rsidRPr="00313FF7">
              <w:rPr>
                <w:rFonts w:eastAsia="Times New Roman" w:cs="Times New Roman"/>
              </w:rPr>
              <w:t xml:space="preserve">The project’s access to the </w:t>
            </w:r>
            <w:r>
              <w:rPr>
                <w:rFonts w:eastAsia="Times New Roman" w:cs="Times New Roman"/>
              </w:rPr>
              <w:t>necessary skills and facilities</w:t>
            </w:r>
          </w:p>
          <w:p w14:paraId="224B2AD0" w14:textId="0FC372F6" w:rsidR="00096411" w:rsidRPr="00211545" w:rsidRDefault="00211545" w:rsidP="005A559C">
            <w:pPr>
              <w:numPr>
                <w:ilvl w:val="0"/>
                <w:numId w:val="39"/>
              </w:numPr>
              <w:spacing w:before="80" w:after="80" w:line="240" w:lineRule="auto"/>
              <w:ind w:right="113"/>
              <w:rPr>
                <w:rFonts w:eastAsia="Times New Roman" w:cs="Times New Roman"/>
              </w:rPr>
            </w:pPr>
            <w:r w:rsidRPr="00E97260">
              <w:rPr>
                <w:rFonts w:eastAsia="Times New Roman" w:cs="Times New Roman"/>
              </w:rPr>
              <w:t>The quality of risk assessment and contingency planning, including consideration of health and safety and other regulatory requirements.</w:t>
            </w:r>
          </w:p>
        </w:tc>
      </w:tr>
      <w:tr w:rsidR="00096411" w:rsidRPr="00A1097A" w14:paraId="5B343F34" w14:textId="77777777" w:rsidTr="00CC29DE">
        <w:tc>
          <w:tcPr>
            <w:tcW w:w="1668" w:type="dxa"/>
          </w:tcPr>
          <w:p w14:paraId="3F99BD3C"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lastRenderedPageBreak/>
              <w:t>Scoring</w:t>
            </w:r>
          </w:p>
        </w:tc>
        <w:tc>
          <w:tcPr>
            <w:tcW w:w="8810" w:type="dxa"/>
          </w:tcPr>
          <w:p w14:paraId="6306613C" w14:textId="77777777" w:rsidR="00110A22" w:rsidRDefault="00110A22" w:rsidP="00110A22">
            <w:pPr>
              <w:spacing w:line="276" w:lineRule="auto"/>
              <w:rPr>
                <w:rFonts w:eastAsia="Times New Roman" w:cs="Times New Roman"/>
              </w:rPr>
            </w:pPr>
            <w:r w:rsidRPr="00313FF7">
              <w:rPr>
                <w:rFonts w:eastAsia="Times New Roman" w:cs="Times New Roman"/>
              </w:rPr>
              <w:t>Highest marks will be awarded to applicants who</w:t>
            </w:r>
            <w:r>
              <w:rPr>
                <w:rFonts w:eastAsia="Times New Roman" w:cs="Times New Roman"/>
              </w:rPr>
              <w:t>:</w:t>
            </w:r>
          </w:p>
          <w:p w14:paraId="06CD15D7" w14:textId="77777777" w:rsidR="00110A22" w:rsidRPr="001F271D" w:rsidRDefault="00110A22" w:rsidP="005A559C">
            <w:pPr>
              <w:numPr>
                <w:ilvl w:val="0"/>
                <w:numId w:val="39"/>
              </w:numPr>
              <w:spacing w:before="80" w:after="80" w:line="240" w:lineRule="auto"/>
              <w:ind w:right="113"/>
              <w:rPr>
                <w:rFonts w:eastAsia="Times New Roman" w:cs="Times New Roman"/>
              </w:rPr>
            </w:pPr>
            <w:r>
              <w:rPr>
                <w:rFonts w:eastAsia="Times New Roman" w:cs="Times New Roman"/>
              </w:rPr>
              <w:t>C</w:t>
            </w:r>
            <w:r w:rsidRPr="001F271D">
              <w:rPr>
                <w:rFonts w:eastAsia="Times New Roman" w:cs="Times New Roman"/>
              </w:rPr>
              <w:t>learly state the aim of th</w:t>
            </w:r>
            <w:r>
              <w:rPr>
                <w:rFonts w:eastAsia="Times New Roman" w:cs="Times New Roman"/>
              </w:rPr>
              <w:t>e demonstration trials proposed by, for example, stating</w:t>
            </w:r>
            <w:r w:rsidRPr="001F271D">
              <w:rPr>
                <w:rFonts w:eastAsia="Times New Roman" w:cs="Times New Roman"/>
              </w:rPr>
              <w:t xml:space="preserve"> what levels of performance constitute a successful trial.</w:t>
            </w:r>
          </w:p>
          <w:p w14:paraId="04CB80D2" w14:textId="77777777" w:rsidR="00110A22"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Provide a detailed project plan focused on achieving the project aim</w:t>
            </w:r>
          </w:p>
          <w:p w14:paraId="0E19B61C" w14:textId="77777777" w:rsidR="00110A22" w:rsidRPr="001F271D" w:rsidRDefault="00110A22" w:rsidP="005A559C">
            <w:pPr>
              <w:numPr>
                <w:ilvl w:val="0"/>
                <w:numId w:val="39"/>
              </w:numPr>
              <w:spacing w:before="80" w:after="80" w:line="240" w:lineRule="auto"/>
              <w:ind w:right="113"/>
              <w:rPr>
                <w:rFonts w:eastAsia="Times New Roman" w:cs="Times New Roman"/>
              </w:rPr>
            </w:pPr>
            <w:r>
              <w:rPr>
                <w:rFonts w:eastAsia="Times New Roman" w:cs="Times New Roman"/>
              </w:rPr>
              <w:t>Provide a team organogram</w:t>
            </w:r>
          </w:p>
          <w:p w14:paraId="0B6BFE08" w14:textId="77777777" w:rsidR="00110A22" w:rsidRPr="001F271D"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Identify the skills and competencies necessary for each Task</w:t>
            </w:r>
          </w:p>
          <w:p w14:paraId="48FD32AD" w14:textId="77777777" w:rsidR="00110A22" w:rsidRPr="001F271D"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Map personnel to these skills and competencies</w:t>
            </w:r>
          </w:p>
          <w:p w14:paraId="348DF269" w14:textId="77777777" w:rsidR="00110A22" w:rsidRDefault="00110A22" w:rsidP="005A559C">
            <w:pPr>
              <w:numPr>
                <w:ilvl w:val="0"/>
                <w:numId w:val="39"/>
              </w:numPr>
              <w:spacing w:before="80" w:after="80" w:line="240" w:lineRule="auto"/>
              <w:ind w:right="113"/>
              <w:rPr>
                <w:rFonts w:eastAsia="Times New Roman" w:cs="Times New Roman"/>
              </w:rPr>
            </w:pPr>
            <w:r>
              <w:rPr>
                <w:rFonts w:eastAsia="Times New Roman" w:cs="Times New Roman"/>
              </w:rPr>
              <w:t>Identify the key project risks and present mitigation strategies for these. (In the interests of thoroughness, we encourage you to think about risks and structure your risk assessment according to whether the risks are, or relate to: technical, legislative/regulatory, environmental, policy, economic, commercial, financial or project management.)</w:t>
            </w:r>
          </w:p>
          <w:p w14:paraId="44997EA3" w14:textId="77777777" w:rsidR="00110A22" w:rsidRPr="001F271D"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Confirm the location of the site where the de</w:t>
            </w:r>
            <w:r>
              <w:rPr>
                <w:rFonts w:eastAsia="Times New Roman" w:cs="Times New Roman"/>
              </w:rPr>
              <w:t>monstration will be carried out</w:t>
            </w:r>
          </w:p>
          <w:p w14:paraId="4F9BFA8C" w14:textId="77777777" w:rsidR="00110A22"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Provide written commitment from site in question that the resources needed (space, pe</w:t>
            </w:r>
            <w:r>
              <w:rPr>
                <w:rFonts w:eastAsia="Times New Roman" w:cs="Times New Roman"/>
              </w:rPr>
              <w:t>rsonnel and time) are available</w:t>
            </w:r>
          </w:p>
          <w:p w14:paraId="2DE7A3B4" w14:textId="77777777" w:rsidR="00110A22" w:rsidRPr="001F271D" w:rsidRDefault="00110A22" w:rsidP="005A559C">
            <w:pPr>
              <w:numPr>
                <w:ilvl w:val="0"/>
                <w:numId w:val="39"/>
              </w:numPr>
              <w:spacing w:before="80" w:after="80" w:line="240" w:lineRule="auto"/>
              <w:ind w:right="113"/>
              <w:rPr>
                <w:rFonts w:eastAsia="Times New Roman" w:cs="Times New Roman"/>
              </w:rPr>
            </w:pPr>
            <w:r>
              <w:rPr>
                <w:rFonts w:eastAsia="Times New Roman" w:cs="Times New Roman"/>
              </w:rPr>
              <w:t>Demonstrate the strong commitment of all participating organisations</w:t>
            </w:r>
          </w:p>
          <w:p w14:paraId="2A7FF7E0" w14:textId="77777777" w:rsidR="00110A22" w:rsidRPr="001F271D"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Explain in detail the nature of the demonstration trials (modelling runs) that must be completed, including, for example, number of run variables to</w:t>
            </w:r>
            <w:r>
              <w:rPr>
                <w:rFonts w:eastAsia="Times New Roman" w:cs="Times New Roman"/>
              </w:rPr>
              <w:t xml:space="preserve"> be explored with justification</w:t>
            </w:r>
          </w:p>
          <w:p w14:paraId="06D958E7" w14:textId="51B9CCF3" w:rsidR="00096411" w:rsidRPr="00110A22"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Provide a schedule of the demonstration (modelling) runs and explain why these can be accommodated within the site’s normal activities.</w:t>
            </w:r>
          </w:p>
        </w:tc>
      </w:tr>
      <w:tr w:rsidR="00062528" w:rsidRPr="00A1097A" w14:paraId="1F796E36" w14:textId="77777777" w:rsidTr="00110A22">
        <w:tc>
          <w:tcPr>
            <w:tcW w:w="1668" w:type="dxa"/>
            <w:shd w:val="clear" w:color="auto" w:fill="D9D9D9" w:themeFill="background1" w:themeFillShade="D9"/>
          </w:tcPr>
          <w:p w14:paraId="01590C2F" w14:textId="4D99A307" w:rsidR="00062528" w:rsidRPr="00110A22" w:rsidRDefault="00062528" w:rsidP="00CC29DE">
            <w:pPr>
              <w:spacing w:before="80" w:after="80" w:line="240" w:lineRule="auto"/>
              <w:ind w:right="113"/>
              <w:rPr>
                <w:rFonts w:eastAsia="Times New Roman" w:cs="Times New Roman"/>
                <w:b/>
                <w:bCs/>
                <w:sz w:val="22"/>
              </w:rPr>
            </w:pPr>
            <w:r w:rsidRPr="00110A22">
              <w:rPr>
                <w:rFonts w:eastAsia="Times New Roman" w:cs="Times New Roman"/>
                <w:b/>
                <w:bCs/>
                <w:sz w:val="22"/>
              </w:rPr>
              <w:t>Criterion 5a</w:t>
            </w:r>
          </w:p>
        </w:tc>
        <w:tc>
          <w:tcPr>
            <w:tcW w:w="8810" w:type="dxa"/>
            <w:shd w:val="clear" w:color="auto" w:fill="D9D9D9" w:themeFill="background1" w:themeFillShade="D9"/>
          </w:tcPr>
          <w:p w14:paraId="50351528" w14:textId="5A61BE84" w:rsidR="00062528" w:rsidRPr="00110A22" w:rsidRDefault="000F4DB0" w:rsidP="00BD69E3">
            <w:pPr>
              <w:spacing w:line="276" w:lineRule="auto"/>
              <w:rPr>
                <w:rFonts w:eastAsia="Times New Roman" w:cs="Times New Roman"/>
                <w:b/>
                <w:bCs/>
                <w:sz w:val="22"/>
              </w:rPr>
            </w:pPr>
            <w:r w:rsidRPr="00110A22">
              <w:rPr>
                <w:rFonts w:eastAsia="Times New Roman" w:cs="Times New Roman"/>
                <w:b/>
                <w:bCs/>
                <w:sz w:val="22"/>
              </w:rPr>
              <w:t>Delivery plan</w:t>
            </w:r>
          </w:p>
        </w:tc>
      </w:tr>
      <w:tr w:rsidR="00062528" w:rsidRPr="00A1097A" w14:paraId="3A7BADD6" w14:textId="77777777" w:rsidTr="00CC29DE">
        <w:tc>
          <w:tcPr>
            <w:tcW w:w="1668" w:type="dxa"/>
          </w:tcPr>
          <w:p w14:paraId="7716D695" w14:textId="45359942" w:rsidR="00062528" w:rsidRPr="00EA328E" w:rsidRDefault="00062528"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810" w:type="dxa"/>
          </w:tcPr>
          <w:p w14:paraId="4233060B" w14:textId="444EEFD9" w:rsidR="00062528" w:rsidRPr="00313FF7" w:rsidRDefault="000F4DB0" w:rsidP="00BD69E3">
            <w:pPr>
              <w:spacing w:line="276" w:lineRule="auto"/>
              <w:rPr>
                <w:rFonts w:eastAsia="Times New Roman" w:cs="Times New Roman"/>
              </w:rPr>
            </w:pPr>
            <w:r>
              <w:rPr>
                <w:rFonts w:eastAsia="Times New Roman" w:cs="Times New Roman"/>
              </w:rPr>
              <w:t>15%</w:t>
            </w:r>
          </w:p>
        </w:tc>
      </w:tr>
      <w:tr w:rsidR="00062528" w:rsidRPr="00A1097A" w14:paraId="3FEA213B" w14:textId="77777777" w:rsidTr="00CC29DE">
        <w:tc>
          <w:tcPr>
            <w:tcW w:w="1668" w:type="dxa"/>
          </w:tcPr>
          <w:p w14:paraId="0198ABDA" w14:textId="4ABFB6AE" w:rsidR="00062528" w:rsidRPr="00EA328E" w:rsidRDefault="00062528" w:rsidP="00CC29DE">
            <w:pPr>
              <w:spacing w:before="80" w:after="80" w:line="240" w:lineRule="auto"/>
              <w:ind w:right="113"/>
              <w:rPr>
                <w:rFonts w:eastAsia="Times New Roman" w:cs="Times New Roman"/>
                <w:szCs w:val="24"/>
              </w:rPr>
            </w:pPr>
            <w:r>
              <w:rPr>
                <w:rFonts w:eastAsia="Times New Roman" w:cs="Times New Roman"/>
                <w:szCs w:val="24"/>
              </w:rPr>
              <w:lastRenderedPageBreak/>
              <w:t>Guidance</w:t>
            </w:r>
          </w:p>
        </w:tc>
        <w:tc>
          <w:tcPr>
            <w:tcW w:w="8810" w:type="dxa"/>
          </w:tcPr>
          <w:p w14:paraId="4B7D0069" w14:textId="7F9DA770" w:rsidR="00471318" w:rsidRPr="00CE09A7" w:rsidRDefault="00471318" w:rsidP="00471318">
            <w:pPr>
              <w:spacing w:line="276" w:lineRule="auto"/>
              <w:rPr>
                <w:rFonts w:cs="Arial"/>
                <w:szCs w:val="24"/>
              </w:rPr>
            </w:pPr>
            <w:r w:rsidRPr="00CE09A7">
              <w:rPr>
                <w:rFonts w:cs="Arial"/>
                <w:szCs w:val="24"/>
              </w:rPr>
              <w:t xml:space="preserve">For the Phase 2 Demonstration pilot, </w:t>
            </w:r>
            <w:r w:rsidR="00B7214E" w:rsidRPr="00CE09A7">
              <w:rPr>
                <w:rFonts w:cs="Arial"/>
                <w:szCs w:val="24"/>
              </w:rPr>
              <w:t>the applicant should</w:t>
            </w:r>
            <w:r w:rsidRPr="00CE09A7">
              <w:rPr>
                <w:rFonts w:cs="Arial"/>
                <w:szCs w:val="24"/>
              </w:rPr>
              <w:t xml:space="preserve"> complete Table 5a</w:t>
            </w:r>
            <w:r w:rsidR="00B7214E" w:rsidRPr="00CE09A7">
              <w:rPr>
                <w:rFonts w:cs="Arial"/>
                <w:szCs w:val="24"/>
              </w:rPr>
              <w:t xml:space="preserve"> of the application form,</w:t>
            </w:r>
            <w:r w:rsidRPr="00CE09A7">
              <w:rPr>
                <w:rFonts w:cs="Arial"/>
                <w:szCs w:val="24"/>
              </w:rPr>
              <w:t xml:space="preserve"> </w:t>
            </w:r>
            <w:r w:rsidR="00B7214E" w:rsidRPr="00CE09A7">
              <w:rPr>
                <w:rFonts w:cs="Arial"/>
                <w:szCs w:val="24"/>
              </w:rPr>
              <w:t>s</w:t>
            </w:r>
            <w:r w:rsidRPr="00CE09A7">
              <w:rPr>
                <w:rFonts w:cs="Arial"/>
                <w:szCs w:val="24"/>
              </w:rPr>
              <w:t xml:space="preserve">etting out the key work packages. In support of this, </w:t>
            </w:r>
            <w:r w:rsidR="00B7214E" w:rsidRPr="00CE09A7">
              <w:rPr>
                <w:rFonts w:cs="Arial"/>
                <w:szCs w:val="24"/>
              </w:rPr>
              <w:t>the applicant should</w:t>
            </w:r>
            <w:r w:rsidRPr="00CE09A7">
              <w:rPr>
                <w:rFonts w:cs="Arial"/>
                <w:szCs w:val="24"/>
              </w:rPr>
              <w:t xml:space="preserve"> also provide a separate high-level Gantt chart or outline project plan listing the key tasks and timescales.</w:t>
            </w:r>
          </w:p>
          <w:p w14:paraId="59056B16" w14:textId="2C36484F" w:rsidR="00062528" w:rsidRPr="00B7214E" w:rsidRDefault="00B7214E" w:rsidP="00BD69E3">
            <w:pPr>
              <w:spacing w:line="276" w:lineRule="auto"/>
              <w:rPr>
                <w:rFonts w:cs="Arial"/>
                <w:sz w:val="22"/>
              </w:rPr>
            </w:pPr>
            <w:r w:rsidRPr="00CE09A7">
              <w:rPr>
                <w:rFonts w:cs="Arial"/>
                <w:szCs w:val="24"/>
              </w:rPr>
              <w:t xml:space="preserve">The applicant should </w:t>
            </w:r>
            <w:r w:rsidR="00B01E6E" w:rsidRPr="00CE09A7">
              <w:rPr>
                <w:rFonts w:cs="Arial"/>
                <w:szCs w:val="24"/>
              </w:rPr>
              <w:t xml:space="preserve">complete Table 5b </w:t>
            </w:r>
            <w:r w:rsidRPr="00CE09A7">
              <w:rPr>
                <w:rFonts w:cs="Arial"/>
                <w:szCs w:val="24"/>
              </w:rPr>
              <w:t>of the application form</w:t>
            </w:r>
            <w:r w:rsidR="00B01E6E" w:rsidRPr="00CE09A7">
              <w:rPr>
                <w:rFonts w:cs="Arial"/>
                <w:szCs w:val="24"/>
              </w:rPr>
              <w:t xml:space="preserve"> to describe the project milestones for </w:t>
            </w:r>
            <w:r w:rsidRPr="00CE09A7">
              <w:rPr>
                <w:rFonts w:cs="Arial"/>
                <w:szCs w:val="24"/>
              </w:rPr>
              <w:t>the</w:t>
            </w:r>
            <w:r w:rsidR="00B01E6E" w:rsidRPr="00CE09A7">
              <w:rPr>
                <w:rFonts w:cs="Arial"/>
                <w:szCs w:val="24"/>
              </w:rPr>
              <w:t xml:space="preserve"> demonstration pilot and list out the associated deliverables.</w:t>
            </w:r>
          </w:p>
        </w:tc>
      </w:tr>
      <w:tr w:rsidR="00062528" w:rsidRPr="00A1097A" w14:paraId="26E01AF5" w14:textId="77777777" w:rsidTr="00B7214E">
        <w:tc>
          <w:tcPr>
            <w:tcW w:w="1668" w:type="dxa"/>
            <w:shd w:val="clear" w:color="auto" w:fill="D9D9D9" w:themeFill="background1" w:themeFillShade="D9"/>
          </w:tcPr>
          <w:p w14:paraId="3768896C" w14:textId="413C9A39" w:rsidR="00062528" w:rsidRPr="00B7214E" w:rsidRDefault="00062528" w:rsidP="00CC29DE">
            <w:pPr>
              <w:spacing w:before="80" w:after="80" w:line="240" w:lineRule="auto"/>
              <w:ind w:right="113"/>
              <w:rPr>
                <w:rFonts w:eastAsia="Times New Roman" w:cs="Times New Roman"/>
                <w:b/>
                <w:bCs/>
                <w:sz w:val="22"/>
              </w:rPr>
            </w:pPr>
            <w:r w:rsidRPr="00B7214E">
              <w:rPr>
                <w:rFonts w:eastAsia="Times New Roman" w:cs="Times New Roman"/>
                <w:b/>
                <w:bCs/>
                <w:sz w:val="22"/>
              </w:rPr>
              <w:t>Criterion 5b</w:t>
            </w:r>
          </w:p>
        </w:tc>
        <w:tc>
          <w:tcPr>
            <w:tcW w:w="8810" w:type="dxa"/>
            <w:shd w:val="clear" w:color="auto" w:fill="D9D9D9" w:themeFill="background1" w:themeFillShade="D9"/>
          </w:tcPr>
          <w:p w14:paraId="406CBECA" w14:textId="24DECEE2" w:rsidR="00062528" w:rsidRPr="00B7214E" w:rsidRDefault="003E467F" w:rsidP="00BD69E3">
            <w:pPr>
              <w:spacing w:line="276" w:lineRule="auto"/>
              <w:rPr>
                <w:rFonts w:eastAsia="Times New Roman" w:cs="Times New Roman"/>
                <w:b/>
                <w:bCs/>
                <w:sz w:val="22"/>
              </w:rPr>
            </w:pPr>
            <w:r w:rsidRPr="00B7214E">
              <w:rPr>
                <w:rFonts w:cs="Arial"/>
                <w:b/>
                <w:bCs/>
                <w:sz w:val="22"/>
              </w:rPr>
              <w:t>Project team</w:t>
            </w:r>
          </w:p>
        </w:tc>
      </w:tr>
      <w:tr w:rsidR="00062528" w:rsidRPr="00A1097A" w14:paraId="34BEA5AA" w14:textId="77777777" w:rsidTr="00CC29DE">
        <w:tc>
          <w:tcPr>
            <w:tcW w:w="1668" w:type="dxa"/>
          </w:tcPr>
          <w:p w14:paraId="6BAF0C32" w14:textId="7E1EB059" w:rsidR="00062528" w:rsidRPr="00EA328E" w:rsidRDefault="00062528"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810" w:type="dxa"/>
          </w:tcPr>
          <w:p w14:paraId="3573C0F7" w14:textId="26D98150" w:rsidR="00062528" w:rsidRPr="00313FF7" w:rsidRDefault="003E467F" w:rsidP="00BD69E3">
            <w:pPr>
              <w:spacing w:line="276" w:lineRule="auto"/>
              <w:rPr>
                <w:rFonts w:eastAsia="Times New Roman" w:cs="Times New Roman"/>
              </w:rPr>
            </w:pPr>
            <w:r>
              <w:rPr>
                <w:rFonts w:eastAsia="Times New Roman" w:cs="Times New Roman"/>
              </w:rPr>
              <w:t>10%</w:t>
            </w:r>
          </w:p>
        </w:tc>
      </w:tr>
      <w:tr w:rsidR="00062528" w:rsidRPr="00A1097A" w14:paraId="5A53EFBB" w14:textId="77777777" w:rsidTr="00CC29DE">
        <w:tc>
          <w:tcPr>
            <w:tcW w:w="1668" w:type="dxa"/>
          </w:tcPr>
          <w:p w14:paraId="03CD8C3C" w14:textId="7A2D7A8E" w:rsidR="00062528" w:rsidRPr="00EA328E" w:rsidRDefault="00062528" w:rsidP="00CC29DE">
            <w:pPr>
              <w:spacing w:before="80" w:after="80" w:line="240" w:lineRule="auto"/>
              <w:ind w:right="113"/>
              <w:rPr>
                <w:rFonts w:eastAsia="Times New Roman" w:cs="Times New Roman"/>
                <w:szCs w:val="24"/>
              </w:rPr>
            </w:pPr>
            <w:r>
              <w:rPr>
                <w:rFonts w:eastAsia="Times New Roman" w:cs="Times New Roman"/>
                <w:szCs w:val="24"/>
              </w:rPr>
              <w:t>Guidance</w:t>
            </w:r>
          </w:p>
        </w:tc>
        <w:tc>
          <w:tcPr>
            <w:tcW w:w="8810" w:type="dxa"/>
          </w:tcPr>
          <w:p w14:paraId="3F3D8D4B" w14:textId="7C48BECD" w:rsidR="00466478" w:rsidRPr="00CE09A7" w:rsidRDefault="00466478" w:rsidP="00466478">
            <w:pPr>
              <w:spacing w:line="276" w:lineRule="auto"/>
              <w:rPr>
                <w:rFonts w:cs="Arial"/>
                <w:szCs w:val="24"/>
              </w:rPr>
            </w:pPr>
            <w:r w:rsidRPr="00CE09A7">
              <w:rPr>
                <w:rFonts w:cs="Arial"/>
                <w:szCs w:val="24"/>
              </w:rPr>
              <w:t xml:space="preserve">For the Phase 2 demonstration pilot, </w:t>
            </w:r>
            <w:r w:rsidR="00B7214E" w:rsidRPr="00CE09A7">
              <w:rPr>
                <w:rFonts w:cs="Arial"/>
                <w:szCs w:val="24"/>
              </w:rPr>
              <w:t>the applicant should</w:t>
            </w:r>
            <w:r w:rsidRPr="00CE09A7">
              <w:rPr>
                <w:rFonts w:cs="Arial"/>
                <w:szCs w:val="24"/>
              </w:rPr>
              <w:t xml:space="preserve"> provide an organogram and outline the key roles for each partner and the proposed governance arrangements between the partners to ensure effective project delivery. </w:t>
            </w:r>
          </w:p>
          <w:p w14:paraId="7C144EFB" w14:textId="79217E12" w:rsidR="00740EBD" w:rsidRPr="00CE09A7" w:rsidRDefault="00B7214E" w:rsidP="00740EBD">
            <w:pPr>
              <w:spacing w:line="276" w:lineRule="auto"/>
              <w:rPr>
                <w:rFonts w:cs="Arial"/>
                <w:szCs w:val="24"/>
              </w:rPr>
            </w:pPr>
            <w:r w:rsidRPr="00CE09A7">
              <w:rPr>
                <w:rFonts w:cs="Arial"/>
                <w:szCs w:val="24"/>
              </w:rPr>
              <w:t>The applicant should</w:t>
            </w:r>
            <w:r w:rsidR="00740EBD" w:rsidRPr="00CE09A7">
              <w:rPr>
                <w:rFonts w:cs="Arial"/>
                <w:szCs w:val="24"/>
              </w:rPr>
              <w:t xml:space="preserve"> list any external parties responsible for delivering goods or services worth more than 10% of the total project value and explain how </w:t>
            </w:r>
            <w:r w:rsidRPr="00CE09A7">
              <w:rPr>
                <w:rFonts w:cs="Arial"/>
                <w:szCs w:val="24"/>
              </w:rPr>
              <w:t>they</w:t>
            </w:r>
            <w:r w:rsidR="00740EBD" w:rsidRPr="00CE09A7">
              <w:rPr>
                <w:rFonts w:cs="Arial"/>
                <w:szCs w:val="24"/>
              </w:rPr>
              <w:t xml:space="preserve"> will ensure that these parts of the project do not give rise to delays in the delivery of the project.</w:t>
            </w:r>
          </w:p>
          <w:p w14:paraId="17D58AA4" w14:textId="094E4C7E" w:rsidR="00B02578" w:rsidRPr="00CE09A7" w:rsidRDefault="00B7214E" w:rsidP="00B02578">
            <w:pPr>
              <w:spacing w:line="276" w:lineRule="auto"/>
              <w:rPr>
                <w:rFonts w:cs="Arial"/>
                <w:szCs w:val="24"/>
              </w:rPr>
            </w:pPr>
            <w:r w:rsidRPr="00CE09A7">
              <w:rPr>
                <w:rFonts w:cs="Arial"/>
                <w:szCs w:val="24"/>
              </w:rPr>
              <w:t>The applicant should</w:t>
            </w:r>
            <w:r w:rsidR="00B02578" w:rsidRPr="00CE09A7">
              <w:rPr>
                <w:rFonts w:cs="Arial"/>
                <w:szCs w:val="24"/>
              </w:rPr>
              <w:t xml:space="preserve"> provide details of the relevant skills, qualifications and experience of main project team members, including descriptions and evidence of previous relevant work carried out. </w:t>
            </w:r>
            <w:r w:rsidRPr="00CE09A7">
              <w:rPr>
                <w:rFonts w:cs="Arial"/>
                <w:szCs w:val="24"/>
              </w:rPr>
              <w:t>I</w:t>
            </w:r>
            <w:r w:rsidR="00B02578" w:rsidRPr="00CE09A7">
              <w:rPr>
                <w:rFonts w:cs="Arial"/>
                <w:szCs w:val="24"/>
              </w:rPr>
              <w:t>nclude brief details of relevant previous projects, including the date, location, client and project size.</w:t>
            </w:r>
          </w:p>
          <w:p w14:paraId="7F8988D9" w14:textId="0E49FBA0" w:rsidR="00062528" w:rsidRPr="00CE09A7" w:rsidRDefault="00C91F23" w:rsidP="00BD69E3">
            <w:pPr>
              <w:spacing w:line="276" w:lineRule="auto"/>
              <w:rPr>
                <w:rFonts w:eastAsia="Times New Roman" w:cs="Times New Roman"/>
                <w:szCs w:val="24"/>
              </w:rPr>
            </w:pPr>
            <w:r w:rsidRPr="00CE09A7">
              <w:rPr>
                <w:rFonts w:cs="Arial"/>
                <w:szCs w:val="24"/>
              </w:rPr>
              <w:t>Brief CVs of lead individuals within the project team should be provided in an Annex to th</w:t>
            </w:r>
            <w:r w:rsidR="00B7214E" w:rsidRPr="00CE09A7">
              <w:rPr>
                <w:rFonts w:cs="Arial"/>
                <w:szCs w:val="24"/>
              </w:rPr>
              <w:t>e</w:t>
            </w:r>
            <w:r w:rsidRPr="00CE09A7">
              <w:rPr>
                <w:rFonts w:cs="Arial"/>
                <w:szCs w:val="24"/>
              </w:rPr>
              <w:t xml:space="preserve"> Application (CVs should be no longer than 2 pages each)</w:t>
            </w:r>
            <w:r w:rsidR="00B7214E" w:rsidRPr="00CE09A7">
              <w:rPr>
                <w:rFonts w:cs="Arial"/>
                <w:szCs w:val="24"/>
              </w:rPr>
              <w:t>.</w:t>
            </w:r>
          </w:p>
        </w:tc>
      </w:tr>
      <w:tr w:rsidR="00062528" w:rsidRPr="00A1097A" w14:paraId="7939699D" w14:textId="77777777" w:rsidTr="00B7214E">
        <w:tc>
          <w:tcPr>
            <w:tcW w:w="1668" w:type="dxa"/>
            <w:shd w:val="clear" w:color="auto" w:fill="D9D9D9" w:themeFill="background1" w:themeFillShade="D9"/>
          </w:tcPr>
          <w:p w14:paraId="0493CE21" w14:textId="191E63DF" w:rsidR="00062528" w:rsidRPr="00B7214E" w:rsidRDefault="00062528" w:rsidP="00CC29DE">
            <w:pPr>
              <w:spacing w:before="80" w:after="80" w:line="240" w:lineRule="auto"/>
              <w:ind w:right="113"/>
              <w:rPr>
                <w:rFonts w:eastAsia="Times New Roman" w:cs="Times New Roman"/>
                <w:b/>
                <w:bCs/>
                <w:sz w:val="22"/>
              </w:rPr>
            </w:pPr>
            <w:r w:rsidRPr="00B7214E">
              <w:rPr>
                <w:rFonts w:eastAsia="Times New Roman" w:cs="Times New Roman"/>
                <w:b/>
                <w:bCs/>
                <w:sz w:val="22"/>
              </w:rPr>
              <w:t>Criterion 5c</w:t>
            </w:r>
          </w:p>
        </w:tc>
        <w:tc>
          <w:tcPr>
            <w:tcW w:w="8810" w:type="dxa"/>
            <w:shd w:val="clear" w:color="auto" w:fill="D9D9D9" w:themeFill="background1" w:themeFillShade="D9"/>
          </w:tcPr>
          <w:p w14:paraId="35578295" w14:textId="6A64A1C2" w:rsidR="00062528" w:rsidRPr="00B7214E" w:rsidRDefault="00F72D47" w:rsidP="00BD69E3">
            <w:pPr>
              <w:spacing w:line="276" w:lineRule="auto"/>
              <w:rPr>
                <w:rFonts w:eastAsia="Times New Roman" w:cs="Times New Roman"/>
                <w:b/>
                <w:bCs/>
                <w:sz w:val="22"/>
              </w:rPr>
            </w:pPr>
            <w:r w:rsidRPr="00B7214E">
              <w:rPr>
                <w:rFonts w:cs="Arial"/>
                <w:b/>
                <w:bCs/>
                <w:sz w:val="22"/>
              </w:rPr>
              <w:t>Risk assessment</w:t>
            </w:r>
          </w:p>
        </w:tc>
      </w:tr>
      <w:tr w:rsidR="00062528" w:rsidRPr="00A1097A" w14:paraId="22DF25A9" w14:textId="77777777" w:rsidTr="00CC29DE">
        <w:tc>
          <w:tcPr>
            <w:tcW w:w="1668" w:type="dxa"/>
          </w:tcPr>
          <w:p w14:paraId="26F0FF88" w14:textId="79F5F232" w:rsidR="00062528" w:rsidRPr="00EA328E" w:rsidRDefault="00062528"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810" w:type="dxa"/>
          </w:tcPr>
          <w:p w14:paraId="0687CD64" w14:textId="4EF9B7F5" w:rsidR="00062528" w:rsidRPr="00313FF7" w:rsidRDefault="00F72D47" w:rsidP="00BD69E3">
            <w:pPr>
              <w:spacing w:line="276" w:lineRule="auto"/>
              <w:rPr>
                <w:rFonts w:eastAsia="Times New Roman" w:cs="Times New Roman"/>
              </w:rPr>
            </w:pPr>
            <w:r>
              <w:rPr>
                <w:rFonts w:eastAsia="Times New Roman" w:cs="Times New Roman"/>
              </w:rPr>
              <w:t>5%</w:t>
            </w:r>
          </w:p>
        </w:tc>
      </w:tr>
      <w:tr w:rsidR="00062528" w:rsidRPr="00A1097A" w14:paraId="013F9A6A" w14:textId="77777777" w:rsidTr="00CC29DE">
        <w:tc>
          <w:tcPr>
            <w:tcW w:w="1668" w:type="dxa"/>
          </w:tcPr>
          <w:p w14:paraId="408B957B" w14:textId="166773A9" w:rsidR="00062528" w:rsidRPr="00EA328E" w:rsidRDefault="00062528"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p>
        </w:tc>
        <w:tc>
          <w:tcPr>
            <w:tcW w:w="8810" w:type="dxa"/>
          </w:tcPr>
          <w:p w14:paraId="45F27357" w14:textId="40555A23" w:rsidR="00062528" w:rsidRPr="0022198C" w:rsidRDefault="00B7214E" w:rsidP="00BD69E3">
            <w:pPr>
              <w:spacing w:line="276" w:lineRule="auto"/>
              <w:rPr>
                <w:rFonts w:cs="Arial"/>
                <w:sz w:val="22"/>
              </w:rPr>
            </w:pPr>
            <w:r w:rsidRPr="00CE09A7">
              <w:rPr>
                <w:rFonts w:cs="Arial"/>
                <w:szCs w:val="24"/>
              </w:rPr>
              <w:t>The applicant should</w:t>
            </w:r>
            <w:r w:rsidR="00E11398" w:rsidRPr="00CE09A7">
              <w:rPr>
                <w:rFonts w:cs="Arial"/>
                <w:szCs w:val="24"/>
              </w:rPr>
              <w:t xml:space="preserve"> complete </w:t>
            </w:r>
            <w:r w:rsidRPr="00CE09A7">
              <w:rPr>
                <w:rFonts w:cs="Arial"/>
                <w:szCs w:val="24"/>
              </w:rPr>
              <w:t xml:space="preserve">table </w:t>
            </w:r>
            <w:r w:rsidR="00E11398" w:rsidRPr="00CE09A7">
              <w:rPr>
                <w:rFonts w:cs="Arial"/>
                <w:szCs w:val="24"/>
              </w:rPr>
              <w:t xml:space="preserve">5c </w:t>
            </w:r>
            <w:r w:rsidRPr="00CE09A7">
              <w:rPr>
                <w:rFonts w:cs="Arial"/>
                <w:szCs w:val="24"/>
              </w:rPr>
              <w:t xml:space="preserve">in the application form </w:t>
            </w:r>
            <w:r w:rsidR="00E11398" w:rsidRPr="00CE09A7">
              <w:rPr>
                <w:rFonts w:cs="Arial"/>
                <w:szCs w:val="24"/>
              </w:rPr>
              <w:t>to outline the key project risks and risk mitigation techniques for the Phase 2 demonstration pilot.</w:t>
            </w:r>
          </w:p>
        </w:tc>
      </w:tr>
    </w:tbl>
    <w:p w14:paraId="32047D0C" w14:textId="77777777" w:rsidR="00096411" w:rsidRPr="00EA328E" w:rsidRDefault="00096411" w:rsidP="00096411">
      <w:pPr>
        <w:rPr>
          <w:color w:val="000000"/>
          <w:kern w:val="32"/>
        </w:rPr>
      </w:pPr>
    </w:p>
    <w:p w14:paraId="713DF712" w14:textId="77777777" w:rsidR="00096411" w:rsidRPr="00EA328E" w:rsidRDefault="00096411" w:rsidP="00096411">
      <w:pPr>
        <w:keepNext/>
        <w:keepLines/>
        <w:spacing w:before="240" w:after="0"/>
        <w:outlineLvl w:val="2"/>
        <w:rPr>
          <w:rFonts w:eastAsiaTheme="majorEastAsia" w:cstheme="majorBidi"/>
          <w:b/>
          <w:color w:val="002C77" w:themeColor="text1"/>
          <w:szCs w:val="24"/>
        </w:rPr>
      </w:pPr>
      <w:r w:rsidRPr="00EA328E">
        <w:rPr>
          <w:rFonts w:eastAsiaTheme="majorEastAsia" w:cstheme="majorBidi"/>
          <w:b/>
          <w:color w:val="002C77" w:themeColor="text1"/>
          <w:szCs w:val="24"/>
        </w:rPr>
        <w:lastRenderedPageBreak/>
        <w:t>7.3 Scoring Guidance</w:t>
      </w:r>
    </w:p>
    <w:p w14:paraId="713C52D7" w14:textId="2115DD48" w:rsidR="00096411" w:rsidRDefault="00096411" w:rsidP="00096411">
      <w:pPr>
        <w:rPr>
          <w:color w:val="000000"/>
          <w:kern w:val="32"/>
        </w:rPr>
      </w:pPr>
      <w:r w:rsidRPr="00EA328E">
        <w:rPr>
          <w:color w:val="000000"/>
          <w:kern w:val="32"/>
        </w:rPr>
        <w:t xml:space="preserve">We will select projects that offer the best value for money </w:t>
      </w:r>
      <w:r>
        <w:rPr>
          <w:color w:val="000000"/>
          <w:kern w:val="32"/>
        </w:rPr>
        <w:t xml:space="preserve">overall </w:t>
      </w:r>
      <w:r w:rsidRPr="00EA328E">
        <w:rPr>
          <w:color w:val="000000"/>
          <w:kern w:val="32"/>
        </w:rPr>
        <w:t>based on their assessment against the criteria outlined in section 7.2. The projects will be scored against the assessment criteria set out</w:t>
      </w:r>
      <w:r w:rsidR="00D5646B">
        <w:rPr>
          <w:color w:val="000000"/>
          <w:kern w:val="32"/>
        </w:rPr>
        <w:t xml:space="preserve"> below</w:t>
      </w:r>
      <w:r w:rsidRPr="00EA328E">
        <w:rPr>
          <w:color w:val="000000"/>
          <w:kern w:val="32"/>
        </w:rPr>
        <w:t xml:space="preserve"> in Table </w:t>
      </w:r>
      <w:r w:rsidR="00D5646B">
        <w:rPr>
          <w:color w:val="000000"/>
          <w:kern w:val="32"/>
        </w:rPr>
        <w:t>1</w:t>
      </w:r>
      <w:r w:rsidRPr="00EA328E">
        <w:rPr>
          <w:color w:val="000000"/>
          <w:kern w:val="32"/>
        </w:rPr>
        <w:t xml:space="preserve">. Projects </w:t>
      </w:r>
      <w:r>
        <w:rPr>
          <w:color w:val="000000"/>
          <w:kern w:val="32"/>
        </w:rPr>
        <w:t>must</w:t>
      </w:r>
      <w:r w:rsidRPr="00A1097A">
        <w:rPr>
          <w:color w:val="000000"/>
          <w:kern w:val="32"/>
        </w:rPr>
        <w:t xml:space="preserve"> score</w:t>
      </w:r>
      <w:r>
        <w:rPr>
          <w:color w:val="000000"/>
          <w:kern w:val="32"/>
        </w:rPr>
        <w:t xml:space="preserve"> a minimum of 60% (based on total score) </w:t>
      </w:r>
      <w:r w:rsidR="00D5646B" w:rsidRPr="00A1097A">
        <w:rPr>
          <w:color w:val="000000"/>
          <w:kern w:val="32"/>
        </w:rPr>
        <w:t>to</w:t>
      </w:r>
      <w:r w:rsidRPr="00A1097A">
        <w:rPr>
          <w:color w:val="000000"/>
          <w:kern w:val="32"/>
        </w:rPr>
        <w:t xml:space="preserve"> be eligible for funding.</w:t>
      </w:r>
    </w:p>
    <w:p w14:paraId="445C8E8D" w14:textId="641D7945" w:rsidR="00E546FF" w:rsidRDefault="00096411" w:rsidP="00FA5BC4">
      <w:pPr>
        <w:rPr>
          <w:rFonts w:eastAsiaTheme="majorEastAsia" w:cstheme="majorBidi"/>
          <w:color w:val="002C77" w:themeColor="text1"/>
          <w:sz w:val="32"/>
          <w:szCs w:val="26"/>
          <w:highlight w:val="yellow"/>
        </w:rPr>
      </w:pPr>
      <w:r w:rsidRPr="00A1097A">
        <w:rPr>
          <w:color w:val="000000"/>
          <w:kern w:val="32"/>
        </w:rPr>
        <w:t xml:space="preserve">Table </w:t>
      </w:r>
      <w:r w:rsidR="00D5646B">
        <w:rPr>
          <w:color w:val="000000"/>
          <w:kern w:val="32"/>
        </w:rPr>
        <w:t>1</w:t>
      </w:r>
      <w:r w:rsidRPr="00A1097A">
        <w:rPr>
          <w:color w:val="000000"/>
          <w:kern w:val="32"/>
        </w:rPr>
        <w:t>: Scoring Guidance</w:t>
      </w:r>
      <w:bookmarkStart w:id="24" w:name="_Ref399360529"/>
      <w:bookmarkStart w:id="25" w:name="_Toc399851939"/>
    </w:p>
    <w:tbl>
      <w:tblPr>
        <w:tblW w:w="9639" w:type="dxa"/>
        <w:tblInd w:w="108" w:type="dxa"/>
        <w:tblLayout w:type="fixed"/>
        <w:tblLook w:val="04A0" w:firstRow="1" w:lastRow="0" w:firstColumn="1" w:lastColumn="0" w:noHBand="0" w:noVBand="1"/>
      </w:tblPr>
      <w:tblGrid>
        <w:gridCol w:w="1134"/>
        <w:gridCol w:w="8505"/>
      </w:tblGrid>
      <w:tr w:rsidR="00E546FF" w:rsidRPr="001D448A" w14:paraId="023F9F54" w14:textId="10BCEB9A" w:rsidTr="009A276C">
        <w:trPr>
          <w:trHeight w:val="375"/>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2AF6531" w14:textId="0BB8BE7A" w:rsidR="00E546FF" w:rsidRPr="001D448A" w:rsidRDefault="00E546FF" w:rsidP="009A276C">
            <w:pPr>
              <w:spacing w:before="120" w:after="120" w:line="260" w:lineRule="atLeast"/>
              <w:jc w:val="center"/>
              <w:rPr>
                <w:b/>
                <w:color w:val="000000"/>
                <w:sz w:val="22"/>
              </w:rPr>
            </w:pPr>
            <w:r>
              <w:rPr>
                <w:b/>
                <w:color w:val="000000"/>
                <w:sz w:val="22"/>
              </w:rPr>
              <w:t>Score</w:t>
            </w:r>
          </w:p>
        </w:tc>
        <w:tc>
          <w:tcPr>
            <w:tcW w:w="8505" w:type="dxa"/>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tcPr>
          <w:p w14:paraId="3DC9D00F" w14:textId="6B1B4898" w:rsidR="00E546FF" w:rsidRPr="001D448A" w:rsidRDefault="00E546FF" w:rsidP="009A276C">
            <w:pPr>
              <w:spacing w:before="120" w:after="120" w:line="260" w:lineRule="atLeast"/>
              <w:rPr>
                <w:b/>
                <w:color w:val="000000"/>
                <w:sz w:val="22"/>
              </w:rPr>
            </w:pPr>
            <w:r>
              <w:rPr>
                <w:b/>
                <w:color w:val="000000"/>
                <w:sz w:val="22"/>
              </w:rPr>
              <w:t>Description</w:t>
            </w:r>
          </w:p>
        </w:tc>
      </w:tr>
      <w:tr w:rsidR="00E546FF" w:rsidRPr="001D448A" w14:paraId="6705C614" w14:textId="752DFB0E" w:rsidTr="009A276C">
        <w:trPr>
          <w:trHeight w:val="49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FFEC1" w14:textId="3C7C2C3F" w:rsidR="00E546FF" w:rsidRPr="001D448A" w:rsidRDefault="00E546FF" w:rsidP="009A276C">
            <w:pPr>
              <w:spacing w:before="120" w:after="120" w:line="260" w:lineRule="atLeast"/>
              <w:rPr>
                <w:color w:val="000000"/>
                <w:sz w:val="22"/>
              </w:rPr>
            </w:pPr>
            <w:r>
              <w:rPr>
                <w:color w:val="000000"/>
                <w:sz w:val="22"/>
              </w:rPr>
              <w:t xml:space="preserve">     1 </w:t>
            </w:r>
          </w:p>
        </w:tc>
        <w:tc>
          <w:tcPr>
            <w:tcW w:w="850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0F6D1686" w14:textId="112C8D1B" w:rsidR="00E546FF" w:rsidRPr="005A3409" w:rsidRDefault="00E546FF" w:rsidP="009A276C">
            <w:pPr>
              <w:spacing w:before="120" w:after="120" w:line="260" w:lineRule="atLeast"/>
              <w:rPr>
                <w:color w:val="002C77" w:themeColor="text1"/>
                <w:sz w:val="22"/>
              </w:rPr>
            </w:pPr>
            <w:r w:rsidRPr="00F361E3">
              <w:rPr>
                <w:rFonts w:cs="Arial"/>
                <w:b/>
                <w:bCs/>
                <w:color w:val="002C77" w:themeColor="text1"/>
                <w:kern w:val="24"/>
                <w:lang w:eastAsia="en-GB"/>
              </w:rPr>
              <w:t>Not Satisfactory</w:t>
            </w:r>
            <w:r w:rsidRPr="00F361E3">
              <w:rPr>
                <w:rFonts w:cs="Arial"/>
                <w:color w:val="002C77" w:themeColor="text1"/>
                <w:kern w:val="24"/>
                <w:lang w:eastAsia="en-GB"/>
              </w:rPr>
              <w:t xml:space="preserve">: There is no evidence to </w:t>
            </w:r>
            <w:r w:rsidRPr="00F361E3">
              <w:rPr>
                <w:rFonts w:cs="Arial"/>
                <w:b/>
                <w:color w:val="002C77" w:themeColor="text1"/>
                <w:kern w:val="24"/>
                <w:lang w:eastAsia="en-GB"/>
              </w:rPr>
              <w:t>very little evidence</w:t>
            </w:r>
            <w:r w:rsidRPr="00F361E3">
              <w:rPr>
                <w:rFonts w:cs="Arial"/>
                <w:color w:val="002C77" w:themeColor="text1"/>
                <w:kern w:val="24"/>
                <w:lang w:eastAsia="en-GB"/>
              </w:rPr>
              <w:t xml:space="preserve"> that the question has been satisfactorily answered and </w:t>
            </w:r>
            <w:r w:rsidRPr="00F361E3">
              <w:rPr>
                <w:rFonts w:cs="Arial"/>
                <w:b/>
                <w:color w:val="002C77" w:themeColor="text1"/>
                <w:kern w:val="24"/>
                <w:lang w:eastAsia="en-GB"/>
              </w:rPr>
              <w:t>major omissions</w:t>
            </w:r>
            <w:r w:rsidRPr="00F361E3">
              <w:rPr>
                <w:rFonts w:cs="Arial"/>
                <w:color w:val="002C77" w:themeColor="text1"/>
                <w:kern w:val="24"/>
                <w:lang w:eastAsia="en-GB"/>
              </w:rPr>
              <w:t xml:space="preserve"> are evident.</w:t>
            </w:r>
          </w:p>
        </w:tc>
      </w:tr>
      <w:tr w:rsidR="00E546FF" w:rsidRPr="001D448A" w14:paraId="0BC50A2F" w14:textId="332C8B93" w:rsidTr="009A276C">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CDE55" w14:textId="62DEB138" w:rsidR="00E546FF" w:rsidRPr="001D448A" w:rsidRDefault="00E546FF" w:rsidP="009A276C">
            <w:pPr>
              <w:spacing w:before="120" w:after="120" w:line="260" w:lineRule="atLeast"/>
              <w:jc w:val="center"/>
              <w:rPr>
                <w:color w:val="000000"/>
                <w:sz w:val="22"/>
              </w:rPr>
            </w:pPr>
            <w:r>
              <w:rPr>
                <w:color w:val="000000"/>
                <w:sz w:val="22"/>
              </w:rPr>
              <w:t>2</w:t>
            </w:r>
          </w:p>
        </w:tc>
        <w:tc>
          <w:tcPr>
            <w:tcW w:w="850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2E3A4064" w14:textId="5C2FDC8A" w:rsidR="00E546FF" w:rsidRPr="008367C7" w:rsidRDefault="00E546FF" w:rsidP="009A276C">
            <w:pPr>
              <w:spacing w:before="120" w:after="120" w:line="260" w:lineRule="atLeast"/>
              <w:rPr>
                <w:color w:val="002C77" w:themeColor="text1"/>
                <w:sz w:val="22"/>
              </w:rPr>
            </w:pPr>
            <w:r w:rsidRPr="00F361E3">
              <w:rPr>
                <w:rFonts w:cs="Arial"/>
                <w:b/>
                <w:bCs/>
                <w:color w:val="002C77" w:themeColor="text1"/>
                <w:kern w:val="24"/>
                <w:lang w:eastAsia="en-GB"/>
              </w:rPr>
              <w:t>Partially Satisfactory:</w:t>
            </w:r>
            <w:r w:rsidRPr="00F361E3">
              <w:rPr>
                <w:rFonts w:cs="Arial"/>
                <w:color w:val="002C77" w:themeColor="text1"/>
                <w:kern w:val="24"/>
                <w:lang w:eastAsia="en-GB"/>
              </w:rPr>
              <w:t xml:space="preserve"> There is </w:t>
            </w:r>
            <w:r w:rsidRPr="00F361E3">
              <w:rPr>
                <w:rFonts w:cs="Arial"/>
                <w:b/>
                <w:color w:val="002C77" w:themeColor="text1"/>
                <w:kern w:val="24"/>
                <w:lang w:eastAsia="en-GB"/>
              </w:rPr>
              <w:t>little evidence</w:t>
            </w:r>
            <w:r w:rsidRPr="00F361E3">
              <w:rPr>
                <w:rFonts w:cs="Arial"/>
                <w:color w:val="002C77" w:themeColor="text1"/>
                <w:kern w:val="24"/>
                <w:lang w:eastAsia="en-GB"/>
              </w:rPr>
              <w:t xml:space="preserve"> that the question has been satisfactorily answered and </w:t>
            </w:r>
            <w:r w:rsidRPr="00F361E3">
              <w:rPr>
                <w:rFonts w:cs="Arial"/>
                <w:b/>
                <w:color w:val="002C77" w:themeColor="text1"/>
                <w:kern w:val="24"/>
                <w:lang w:eastAsia="en-GB"/>
              </w:rPr>
              <w:t>some omissions</w:t>
            </w:r>
            <w:r w:rsidRPr="00F361E3">
              <w:rPr>
                <w:rFonts w:cs="Arial"/>
                <w:color w:val="002C77" w:themeColor="text1"/>
                <w:kern w:val="24"/>
                <w:lang w:eastAsia="en-GB"/>
              </w:rPr>
              <w:t xml:space="preserve"> are evident. </w:t>
            </w:r>
            <w:r w:rsidRPr="00F361E3">
              <w:rPr>
                <w:rFonts w:cs="Arial"/>
                <w:b/>
                <w:color w:val="002C77" w:themeColor="text1"/>
                <w:kern w:val="24"/>
                <w:lang w:eastAsia="en-GB"/>
              </w:rPr>
              <w:t>Much</w:t>
            </w:r>
            <w:r w:rsidRPr="00F361E3">
              <w:rPr>
                <w:rFonts w:cs="Arial"/>
                <w:color w:val="002C77" w:themeColor="text1"/>
                <w:kern w:val="24"/>
                <w:lang w:eastAsia="en-GB"/>
              </w:rPr>
              <w:t xml:space="preserve"> </w:t>
            </w:r>
            <w:r w:rsidRPr="00F361E3">
              <w:rPr>
                <w:rFonts w:cs="Arial"/>
                <w:b/>
                <w:color w:val="002C77" w:themeColor="text1"/>
                <w:kern w:val="24"/>
                <w:lang w:eastAsia="en-GB"/>
              </w:rPr>
              <w:t>more clarification is needed</w:t>
            </w:r>
            <w:r w:rsidRPr="00F361E3">
              <w:rPr>
                <w:rFonts w:cs="Arial"/>
                <w:color w:val="002C77" w:themeColor="text1"/>
                <w:kern w:val="24"/>
                <w:lang w:eastAsia="en-GB"/>
              </w:rPr>
              <w:t>.</w:t>
            </w:r>
          </w:p>
        </w:tc>
      </w:tr>
      <w:tr w:rsidR="00E546FF" w:rsidRPr="001D448A" w14:paraId="441721FF" w14:textId="2238395B" w:rsidTr="009A276C">
        <w:trPr>
          <w:trHeight w:val="54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455FD" w14:textId="69C5BBEF" w:rsidR="00E546FF" w:rsidRPr="001D448A" w:rsidRDefault="00E546FF" w:rsidP="009A276C">
            <w:pPr>
              <w:spacing w:before="120" w:after="120" w:line="260" w:lineRule="atLeast"/>
              <w:jc w:val="center"/>
              <w:rPr>
                <w:color w:val="000000"/>
                <w:sz w:val="22"/>
              </w:rPr>
            </w:pPr>
            <w:r>
              <w:rPr>
                <w:color w:val="000000"/>
                <w:sz w:val="22"/>
              </w:rPr>
              <w:t>3</w:t>
            </w:r>
          </w:p>
        </w:tc>
        <w:tc>
          <w:tcPr>
            <w:tcW w:w="850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0A038522" w14:textId="6494240F" w:rsidR="00E546FF" w:rsidRPr="008367C7" w:rsidRDefault="00E546FF" w:rsidP="009A276C">
            <w:pPr>
              <w:spacing w:before="120" w:after="120" w:line="260" w:lineRule="atLeast"/>
              <w:rPr>
                <w:color w:val="002C77" w:themeColor="text1"/>
                <w:sz w:val="22"/>
              </w:rPr>
            </w:pPr>
            <w:r w:rsidRPr="00F361E3">
              <w:rPr>
                <w:rFonts w:cs="Arial"/>
                <w:b/>
                <w:bCs/>
                <w:color w:val="002C77" w:themeColor="text1"/>
                <w:kern w:val="24"/>
                <w:lang w:eastAsia="en-GB"/>
              </w:rPr>
              <w:t>Satisfactory:</w:t>
            </w:r>
            <w:r w:rsidRPr="00F361E3">
              <w:rPr>
                <w:rFonts w:cs="Arial"/>
                <w:color w:val="002C77" w:themeColor="text1"/>
                <w:kern w:val="24"/>
                <w:lang w:eastAsia="en-GB"/>
              </w:rPr>
              <w:t xml:space="preserve"> There is </w:t>
            </w:r>
            <w:r w:rsidRPr="00F361E3">
              <w:rPr>
                <w:rFonts w:cs="Arial"/>
                <w:b/>
                <w:color w:val="002C77" w:themeColor="text1"/>
                <w:kern w:val="24"/>
                <w:lang w:eastAsia="en-GB"/>
              </w:rPr>
              <w:t>reasonable evidence</w:t>
            </w:r>
            <w:r w:rsidRPr="00F361E3">
              <w:rPr>
                <w:rFonts w:cs="Arial"/>
                <w:color w:val="002C77" w:themeColor="text1"/>
                <w:kern w:val="24"/>
                <w:lang w:eastAsia="en-GB"/>
              </w:rPr>
              <w:t xml:space="preserve"> that the question has been satisfactorily addressed but </w:t>
            </w:r>
            <w:r w:rsidRPr="00F361E3">
              <w:rPr>
                <w:rFonts w:cs="Arial"/>
                <w:b/>
                <w:color w:val="002C77" w:themeColor="text1"/>
                <w:kern w:val="24"/>
                <w:lang w:eastAsia="en-GB"/>
              </w:rPr>
              <w:t>some omissions</w:t>
            </w:r>
            <w:r w:rsidRPr="00F361E3">
              <w:rPr>
                <w:rFonts w:cs="Arial"/>
                <w:color w:val="002C77" w:themeColor="text1"/>
                <w:kern w:val="24"/>
                <w:lang w:eastAsia="en-GB"/>
              </w:rPr>
              <w:t xml:space="preserve"> are still evident and </w:t>
            </w:r>
            <w:r w:rsidRPr="00F361E3">
              <w:rPr>
                <w:rFonts w:cs="Arial"/>
                <w:b/>
                <w:color w:val="002C77" w:themeColor="text1"/>
                <w:kern w:val="24"/>
                <w:lang w:eastAsia="en-GB"/>
              </w:rPr>
              <w:t>further clarification</w:t>
            </w:r>
            <w:r w:rsidRPr="00F361E3">
              <w:rPr>
                <w:rFonts w:cs="Arial"/>
                <w:color w:val="002C77" w:themeColor="text1"/>
                <w:kern w:val="24"/>
                <w:lang w:eastAsia="en-GB"/>
              </w:rPr>
              <w:t xml:space="preserve"> is needed.</w:t>
            </w:r>
          </w:p>
        </w:tc>
      </w:tr>
      <w:tr w:rsidR="00E546FF" w:rsidRPr="001D448A" w14:paraId="4F7409BB" w14:textId="7AEDA11F" w:rsidTr="009A276C">
        <w:trPr>
          <w:trHeight w:val="40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019C4" w14:textId="43DE565F" w:rsidR="00E546FF" w:rsidRPr="001D448A" w:rsidRDefault="00E546FF" w:rsidP="009A276C">
            <w:pPr>
              <w:spacing w:before="120" w:after="120" w:line="260" w:lineRule="atLeast"/>
              <w:jc w:val="center"/>
              <w:rPr>
                <w:color w:val="000000"/>
                <w:sz w:val="22"/>
              </w:rPr>
            </w:pPr>
            <w:r>
              <w:rPr>
                <w:color w:val="000000"/>
                <w:sz w:val="22"/>
              </w:rPr>
              <w:t>4</w:t>
            </w:r>
          </w:p>
        </w:tc>
        <w:tc>
          <w:tcPr>
            <w:tcW w:w="850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3B693DC9" w14:textId="29E6162E" w:rsidR="00E546FF" w:rsidRPr="008B38B3" w:rsidRDefault="00E546FF" w:rsidP="009A276C">
            <w:pPr>
              <w:spacing w:before="120" w:after="120" w:line="260" w:lineRule="atLeast"/>
              <w:rPr>
                <w:color w:val="002C77" w:themeColor="text1"/>
                <w:sz w:val="22"/>
              </w:rPr>
            </w:pPr>
            <w:r w:rsidRPr="00F361E3">
              <w:rPr>
                <w:rFonts w:cs="Arial"/>
                <w:b/>
                <w:bCs/>
                <w:color w:val="002C77" w:themeColor="text1"/>
                <w:kern w:val="24"/>
                <w:lang w:eastAsia="en-GB"/>
              </w:rPr>
              <w:t>Good:</w:t>
            </w:r>
            <w:r w:rsidRPr="00F361E3">
              <w:rPr>
                <w:rFonts w:cs="Arial"/>
                <w:color w:val="002C77" w:themeColor="text1"/>
                <w:kern w:val="24"/>
                <w:lang w:eastAsia="en-GB"/>
              </w:rPr>
              <w:t xml:space="preserve"> The question has been well addressed with a </w:t>
            </w:r>
            <w:r w:rsidRPr="00F361E3">
              <w:rPr>
                <w:rFonts w:cs="Arial"/>
                <w:b/>
                <w:color w:val="002C77" w:themeColor="text1"/>
                <w:kern w:val="24"/>
                <w:lang w:eastAsia="en-GB"/>
              </w:rPr>
              <w:t>good evidence base</w:t>
            </w:r>
            <w:r w:rsidRPr="00F361E3">
              <w:rPr>
                <w:rFonts w:cs="Arial"/>
                <w:color w:val="002C77" w:themeColor="text1"/>
                <w:kern w:val="24"/>
                <w:lang w:eastAsia="en-GB"/>
              </w:rPr>
              <w:t xml:space="preserve">, with only </w:t>
            </w:r>
            <w:r w:rsidRPr="00F361E3">
              <w:rPr>
                <w:rFonts w:cs="Arial"/>
                <w:b/>
                <w:color w:val="002C77" w:themeColor="text1"/>
                <w:kern w:val="24"/>
                <w:lang w:eastAsia="en-GB"/>
              </w:rPr>
              <w:t>minor omissions</w:t>
            </w:r>
            <w:r w:rsidRPr="00F361E3">
              <w:rPr>
                <w:rFonts w:cs="Arial"/>
                <w:color w:val="002C77" w:themeColor="text1"/>
                <w:kern w:val="24"/>
                <w:lang w:eastAsia="en-GB"/>
              </w:rPr>
              <w:t xml:space="preserve"> </w:t>
            </w:r>
            <w:r w:rsidRPr="00F361E3">
              <w:rPr>
                <w:rFonts w:cs="Arial"/>
                <w:b/>
                <w:color w:val="002C77" w:themeColor="text1"/>
                <w:kern w:val="24"/>
                <w:lang w:eastAsia="en-GB"/>
              </w:rPr>
              <w:t>or lack of clarity</w:t>
            </w:r>
          </w:p>
        </w:tc>
      </w:tr>
      <w:tr w:rsidR="00E546FF" w:rsidRPr="001D448A" w14:paraId="303CE39C" w14:textId="1050F89D" w:rsidTr="009A276C">
        <w:trPr>
          <w:trHeight w:val="5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6303D" w14:textId="24394C9A" w:rsidR="00E546FF" w:rsidRPr="001D448A" w:rsidRDefault="00E546FF" w:rsidP="009A276C">
            <w:pPr>
              <w:spacing w:before="120" w:after="120" w:line="260" w:lineRule="atLeast"/>
              <w:jc w:val="center"/>
              <w:rPr>
                <w:color w:val="000000"/>
                <w:sz w:val="22"/>
              </w:rPr>
            </w:pPr>
            <w:r>
              <w:rPr>
                <w:color w:val="000000"/>
                <w:sz w:val="22"/>
              </w:rPr>
              <w:t>5</w:t>
            </w:r>
          </w:p>
        </w:tc>
        <w:tc>
          <w:tcPr>
            <w:tcW w:w="850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4F955DD0" w14:textId="256E376C" w:rsidR="00E546FF" w:rsidRPr="008B38B3" w:rsidRDefault="00E546FF" w:rsidP="009A276C">
            <w:pPr>
              <w:spacing w:before="120" w:after="120" w:line="260" w:lineRule="atLeast"/>
              <w:rPr>
                <w:color w:val="002C77" w:themeColor="text1"/>
                <w:sz w:val="22"/>
              </w:rPr>
            </w:pPr>
            <w:r w:rsidRPr="00F361E3">
              <w:rPr>
                <w:rFonts w:cs="Arial"/>
                <w:b/>
                <w:bCs/>
                <w:color w:val="002C77" w:themeColor="text1"/>
                <w:kern w:val="24"/>
                <w:lang w:eastAsia="en-GB"/>
              </w:rPr>
              <w:t xml:space="preserve">Excellent: </w:t>
            </w:r>
            <w:r w:rsidRPr="00F361E3">
              <w:rPr>
                <w:rFonts w:cs="Arial"/>
                <w:color w:val="002C77" w:themeColor="text1"/>
                <w:kern w:val="24"/>
                <w:lang w:eastAsia="en-GB"/>
              </w:rPr>
              <w:t xml:space="preserve">There is </w:t>
            </w:r>
            <w:r w:rsidRPr="00F361E3">
              <w:rPr>
                <w:rFonts w:cs="Arial"/>
                <w:b/>
                <w:color w:val="002C77" w:themeColor="text1"/>
                <w:kern w:val="24"/>
                <w:lang w:eastAsia="en-GB"/>
              </w:rPr>
              <w:t>clear evidence</w:t>
            </w:r>
            <w:r w:rsidRPr="00F361E3">
              <w:rPr>
                <w:rFonts w:cs="Arial"/>
                <w:color w:val="002C77" w:themeColor="text1"/>
                <w:kern w:val="24"/>
                <w:lang w:eastAsia="en-GB"/>
              </w:rPr>
              <w:t xml:space="preserve"> that the </w:t>
            </w:r>
            <w:r w:rsidRPr="00F361E3">
              <w:rPr>
                <w:rFonts w:cs="Arial"/>
                <w:b/>
                <w:color w:val="002C77" w:themeColor="text1"/>
                <w:kern w:val="24"/>
                <w:lang w:eastAsia="en-GB"/>
              </w:rPr>
              <w:t>question has been completely addressed</w:t>
            </w:r>
            <w:r w:rsidRPr="00F361E3">
              <w:rPr>
                <w:rFonts w:cs="Arial"/>
                <w:color w:val="002C77" w:themeColor="text1"/>
                <w:kern w:val="24"/>
                <w:lang w:eastAsia="en-GB"/>
              </w:rPr>
              <w:t xml:space="preserve"> in all aspects, with question answered clearly, concisely with a </w:t>
            </w:r>
            <w:r w:rsidRPr="00F361E3">
              <w:rPr>
                <w:rFonts w:cs="Arial"/>
                <w:b/>
                <w:color w:val="002C77" w:themeColor="text1"/>
                <w:kern w:val="24"/>
                <w:lang w:eastAsia="en-GB"/>
              </w:rPr>
              <w:t>strong evidence base.</w:t>
            </w:r>
          </w:p>
        </w:tc>
      </w:tr>
    </w:tbl>
    <w:p w14:paraId="69C45877" w14:textId="77777777" w:rsidR="00CE21A4" w:rsidRDefault="00CE21A4" w:rsidP="00096411">
      <w:pPr>
        <w:spacing w:after="160" w:line="259" w:lineRule="auto"/>
        <w:rPr>
          <w:rFonts w:eastAsiaTheme="majorEastAsia" w:cstheme="majorBidi"/>
          <w:color w:val="002C77" w:themeColor="text1"/>
          <w:sz w:val="32"/>
          <w:szCs w:val="26"/>
          <w:highlight w:val="yellow"/>
        </w:rPr>
      </w:pPr>
    </w:p>
    <w:p w14:paraId="5F260CD1" w14:textId="77777777" w:rsidR="00096411" w:rsidRPr="00EA328E" w:rsidRDefault="00096411" w:rsidP="00096411">
      <w:pPr>
        <w:keepNext/>
        <w:keepLines/>
        <w:spacing w:before="480"/>
        <w:outlineLvl w:val="1"/>
        <w:rPr>
          <w:rFonts w:eastAsiaTheme="majorEastAsia" w:cstheme="majorBidi"/>
          <w:color w:val="002C77" w:themeColor="text1"/>
          <w:sz w:val="32"/>
          <w:szCs w:val="26"/>
        </w:rPr>
      </w:pPr>
      <w:bookmarkStart w:id="26" w:name="_Toc18415274"/>
      <w:r w:rsidRPr="00EA328E">
        <w:rPr>
          <w:rFonts w:eastAsiaTheme="majorEastAsia" w:cstheme="majorBidi"/>
          <w:color w:val="002C77" w:themeColor="text1"/>
          <w:sz w:val="32"/>
          <w:szCs w:val="26"/>
        </w:rPr>
        <w:t xml:space="preserve">8.  Financial </w:t>
      </w:r>
      <w:r>
        <w:rPr>
          <w:rFonts w:eastAsiaTheme="majorEastAsia" w:cstheme="majorBidi"/>
          <w:color w:val="002C77" w:themeColor="text1"/>
          <w:sz w:val="32"/>
          <w:szCs w:val="26"/>
        </w:rPr>
        <w:t>I</w:t>
      </w:r>
      <w:r w:rsidRPr="00EA328E">
        <w:rPr>
          <w:rFonts w:eastAsiaTheme="majorEastAsia" w:cstheme="majorBidi"/>
          <w:color w:val="002C77" w:themeColor="text1"/>
          <w:sz w:val="32"/>
          <w:szCs w:val="26"/>
        </w:rPr>
        <w:t>nformation</w:t>
      </w:r>
      <w:bookmarkEnd w:id="24"/>
      <w:bookmarkEnd w:id="25"/>
      <w:bookmarkEnd w:id="26"/>
      <w:r w:rsidRPr="00EA328E">
        <w:rPr>
          <w:rFonts w:eastAsiaTheme="majorEastAsia" w:cstheme="majorBidi"/>
          <w:color w:val="002C77" w:themeColor="text1"/>
          <w:sz w:val="32"/>
          <w:szCs w:val="26"/>
        </w:rPr>
        <w:t xml:space="preserve"> </w:t>
      </w:r>
    </w:p>
    <w:p w14:paraId="51C68AC3" w14:textId="78770F55" w:rsidR="00096411" w:rsidRPr="00EA328E" w:rsidRDefault="00096411" w:rsidP="00096411">
      <w:r w:rsidRPr="00EA328E">
        <w:t xml:space="preserve">Applicants are requested to provide a </w:t>
      </w:r>
      <w:r w:rsidR="004B02B4">
        <w:t xml:space="preserve">capped </w:t>
      </w:r>
      <w:r w:rsidRPr="00EA328E">
        <w:t xml:space="preserve">price quotation for the work. A detailed cost breakdown is required to enable assessment of value for money. </w:t>
      </w:r>
      <w:r w:rsidR="00E55CAB">
        <w:t xml:space="preserve">This breakdown should include detailed labour (including manpower rates), </w:t>
      </w:r>
      <w:r w:rsidR="00E55CAB" w:rsidRPr="00EA328E">
        <w:t xml:space="preserve">material and capital equipment costs, and any travel and subsistence requirements. Applicants </w:t>
      </w:r>
      <w:r w:rsidR="00E55CAB">
        <w:t>are</w:t>
      </w:r>
      <w:r w:rsidR="00E55CAB" w:rsidRPr="00EA328E">
        <w:t xml:space="preserve"> required to complete a detailed financial summary template </w:t>
      </w:r>
      <w:r w:rsidR="00E55CAB">
        <w:t xml:space="preserve">(the finance form) </w:t>
      </w:r>
      <w:r w:rsidR="00E55CAB" w:rsidRPr="00EA328E">
        <w:t>as part of the application process.</w:t>
      </w:r>
      <w:r w:rsidR="00BA72AE">
        <w:t xml:space="preserve"> Any contribution to project costs offered by the applicant (in the form of cash or in kind contributions) should be made clear.</w:t>
      </w:r>
    </w:p>
    <w:p w14:paraId="23978A8A" w14:textId="77777777" w:rsidR="00096411" w:rsidRPr="00EA328E" w:rsidRDefault="00096411" w:rsidP="00096411">
      <w:pPr>
        <w:rPr>
          <w:b/>
          <w:color w:val="000000"/>
          <w:kern w:val="32"/>
        </w:rPr>
      </w:pPr>
      <w:r w:rsidRPr="00EA328E">
        <w:rPr>
          <w:b/>
          <w:color w:val="000000"/>
          <w:kern w:val="32"/>
        </w:rPr>
        <w:t>Financial viability checks</w:t>
      </w:r>
    </w:p>
    <w:p w14:paraId="07AAA87A" w14:textId="3A84FCE5" w:rsidR="00096411" w:rsidRPr="00EA328E" w:rsidRDefault="00096411" w:rsidP="00096411">
      <w:pPr>
        <w:rPr>
          <w:color w:val="000000"/>
          <w:kern w:val="32"/>
        </w:rPr>
      </w:pPr>
      <w:r w:rsidRPr="00EA328E">
        <w:rPr>
          <w:color w:val="000000"/>
          <w:kern w:val="32"/>
        </w:rPr>
        <w:t>BEIS will undertake financial viability checks on all successful applicants.  These will include looking at the latest independently audited accounts filed on the Companies House database.</w:t>
      </w:r>
    </w:p>
    <w:p w14:paraId="390E09B7" w14:textId="77777777" w:rsidR="00096411" w:rsidRPr="00EA328E" w:rsidRDefault="00096411" w:rsidP="00096411">
      <w:pPr>
        <w:rPr>
          <w:color w:val="000000"/>
          <w:kern w:val="32"/>
        </w:rPr>
      </w:pPr>
      <w:r w:rsidRPr="00EA328E">
        <w:rPr>
          <w:color w:val="000000"/>
          <w:kern w:val="32"/>
        </w:rPr>
        <w:lastRenderedPageBreak/>
        <w:t xml:space="preserve">Where a business is not required to file accounts with Companies House, other financial information may be requested to enable an appropriate financial viability review to be undertaken.  We will be looking for evidence of your ability to resource the cashflow for the project appropriately, so the information we request will be focused on understanding how your business operates in this respect. </w:t>
      </w:r>
    </w:p>
    <w:p w14:paraId="6A979090" w14:textId="77777777" w:rsidR="00096411" w:rsidRPr="00EA328E" w:rsidRDefault="00096411" w:rsidP="00096411">
      <w:pPr>
        <w:rPr>
          <w:color w:val="000000"/>
          <w:kern w:val="32"/>
        </w:rPr>
      </w:pPr>
      <w:r w:rsidRPr="00EA328E">
        <w:rPr>
          <w:color w:val="000000"/>
          <w:kern w:val="32"/>
        </w:rPr>
        <w:t xml:space="preserve">Before your project starts, BEIS will ask for evidence that you have the funding mechanisms in place to manage your cash flow across the life of your project. This could include letters of credit or other such mechanisms. </w:t>
      </w:r>
    </w:p>
    <w:p w14:paraId="5391D168" w14:textId="77777777" w:rsidR="00096411" w:rsidRPr="00EA328E" w:rsidRDefault="00096411" w:rsidP="00096411">
      <w:pPr>
        <w:rPr>
          <w:color w:val="000000"/>
          <w:kern w:val="32"/>
        </w:rPr>
      </w:pPr>
      <w:r w:rsidRPr="00EA328E">
        <w:rPr>
          <w:color w:val="000000"/>
          <w:kern w:val="32"/>
        </w:rPr>
        <w:t>BEIS will not make payments in advance of need and typically makes contract payments in arrears on satisfactory completion of agreed milestones and deliverables. BEIS understands, however, the difficulties which small businesses may face when financing this type of project. BEIS will explore cash flow issues with the applicant as part of developing the financial and milestone profile during the Contract Award process. BEIS will offer flexibility in terms of profiles and payments, within the confines of the requirements for use of public money within which it operates.</w:t>
      </w:r>
    </w:p>
    <w:bookmarkEnd w:id="19"/>
    <w:bookmarkEnd w:id="20"/>
    <w:bookmarkEnd w:id="21"/>
    <w:p w14:paraId="1C1B6E9B" w14:textId="77777777" w:rsidR="00096411" w:rsidRDefault="00096411" w:rsidP="00096411">
      <w:pPr>
        <w:rPr>
          <w:b/>
          <w:u w:val="single"/>
        </w:rPr>
      </w:pPr>
    </w:p>
    <w:p w14:paraId="636EF265" w14:textId="1AE6BBC1" w:rsidR="00096411" w:rsidRDefault="00096411" w:rsidP="00096411">
      <w:pPr>
        <w:pStyle w:val="Heading2"/>
      </w:pPr>
      <w:r>
        <w:br w:type="page"/>
      </w:r>
      <w:bookmarkStart w:id="27" w:name="_Toc18415275"/>
      <w:r>
        <w:lastRenderedPageBreak/>
        <w:t xml:space="preserve">9. </w:t>
      </w:r>
      <w:bookmarkStart w:id="28" w:name="_Toc399851938"/>
      <w:r>
        <w:t xml:space="preserve">Notification </w:t>
      </w:r>
      <w:r w:rsidR="00D5646B">
        <w:t>and</w:t>
      </w:r>
      <w:r>
        <w:t xml:space="preserve"> Publication of Results</w:t>
      </w:r>
      <w:bookmarkEnd w:id="27"/>
      <w:bookmarkEnd w:id="28"/>
    </w:p>
    <w:p w14:paraId="3255EE79" w14:textId="77777777" w:rsidR="00096411" w:rsidRPr="00814B5A" w:rsidRDefault="00096411" w:rsidP="00096411">
      <w:pPr>
        <w:pStyle w:val="Heading3"/>
      </w:pPr>
      <w:bookmarkStart w:id="29" w:name="_Ref398212106"/>
      <w:bookmarkStart w:id="30" w:name="_Toc399851940"/>
      <w:r w:rsidRPr="00814B5A">
        <w:t>Notification</w:t>
      </w:r>
    </w:p>
    <w:p w14:paraId="25AA735F" w14:textId="311997B5" w:rsidR="00096411" w:rsidRPr="00704E54" w:rsidRDefault="00096411">
      <w:pPr>
        <w:rPr>
          <w:color w:val="000000" w:themeColor="text2"/>
          <w:highlight w:val="yellow"/>
        </w:rPr>
      </w:pPr>
      <w:r w:rsidRPr="00814B5A">
        <w:rPr>
          <w:color w:val="000000"/>
          <w:kern w:val="32"/>
        </w:rPr>
        <w:t xml:space="preserve">Applicants will be informed by email whether their application has been successful, subject to compliance with the terms and conditions of the </w:t>
      </w:r>
      <w:r w:rsidRPr="00E667A9">
        <w:rPr>
          <w:color w:val="000000"/>
          <w:kern w:val="32"/>
        </w:rPr>
        <w:t xml:space="preserve">Conditional </w:t>
      </w:r>
      <w:r w:rsidR="00FD5000" w:rsidRPr="00704E54">
        <w:rPr>
          <w:color w:val="000000"/>
          <w:kern w:val="32"/>
        </w:rPr>
        <w:t>Contract</w:t>
      </w:r>
      <w:r w:rsidRPr="00E667A9">
        <w:rPr>
          <w:color w:val="000000"/>
          <w:kern w:val="32"/>
        </w:rPr>
        <w:t xml:space="preserve"> Offer.</w:t>
      </w:r>
    </w:p>
    <w:p w14:paraId="1718CE11" w14:textId="7A0BA533" w:rsidR="00096411" w:rsidRPr="00814B5A" w:rsidRDefault="00096411" w:rsidP="00096411">
      <w:pPr>
        <w:rPr>
          <w:color w:val="000000"/>
          <w:kern w:val="32"/>
        </w:rPr>
      </w:pPr>
      <w:r w:rsidRPr="00814B5A">
        <w:rPr>
          <w:color w:val="000000"/>
          <w:kern w:val="32"/>
        </w:rPr>
        <w:t>BEIS may wish to publicise the results of the scheme</w:t>
      </w:r>
      <w:r w:rsidR="00D5646B">
        <w:rPr>
          <w:color w:val="000000"/>
          <w:kern w:val="32"/>
        </w:rPr>
        <w:t>,</w:t>
      </w:r>
      <w:r w:rsidRPr="00814B5A">
        <w:rPr>
          <w:color w:val="000000"/>
          <w:kern w:val="32"/>
        </w:rPr>
        <w:t xml:space="preserve"> which may involve engagement with the media.  At the end of the application and assessment process, BEIS may issue a press release or publish a notice on its website.  These public documents may, for example, outline the overall results of competitions and describe some of the projects to be funded. </w:t>
      </w:r>
    </w:p>
    <w:p w14:paraId="2DA631C0" w14:textId="4AEECAD8" w:rsidR="00096411" w:rsidRDefault="00096411" w:rsidP="00096411">
      <w:pPr>
        <w:rPr>
          <w:color w:val="000000"/>
          <w:kern w:val="32"/>
        </w:rPr>
      </w:pPr>
      <w:r w:rsidRPr="00EA328E">
        <w:rPr>
          <w:color w:val="000000"/>
          <w:kern w:val="32"/>
        </w:rPr>
        <w:t xml:space="preserve">Some organisations may want their activities to remain confidential and you will be given a chance to opt out of any involvement in media relations activity and further case study coverage of projects, should you see this as being </w:t>
      </w:r>
      <w:r w:rsidR="00D5646B" w:rsidRPr="00EA328E">
        <w:rPr>
          <w:color w:val="000000"/>
          <w:kern w:val="32"/>
        </w:rPr>
        <w:t>necessary</w:t>
      </w:r>
      <w:r w:rsidRPr="00EA328E">
        <w:rPr>
          <w:color w:val="000000"/>
          <w:kern w:val="32"/>
        </w:rPr>
        <w:t xml:space="preserve">. However, the public description of the project you provide in your application will be made available in the public domain if your application is successful, and you are not able to opt out of the project description being published. In addition, all funded projects must include reporting and dissemination milestones – agreed with BEIS </w:t>
      </w:r>
      <w:r w:rsidR="00D5646B">
        <w:rPr>
          <w:color w:val="000000"/>
          <w:kern w:val="32"/>
        </w:rPr>
        <w:t xml:space="preserve">– </w:t>
      </w:r>
      <w:r w:rsidRPr="00EA328E">
        <w:rPr>
          <w:color w:val="000000"/>
          <w:kern w:val="32"/>
        </w:rPr>
        <w:t>as part of their project deliverables.</w:t>
      </w:r>
    </w:p>
    <w:p w14:paraId="45E8ABB1" w14:textId="644E2DA4" w:rsidR="00E44790" w:rsidRPr="00EA328E" w:rsidRDefault="00E44790" w:rsidP="00096411">
      <w:pPr>
        <w:rPr>
          <w:color w:val="000000"/>
          <w:kern w:val="32"/>
        </w:rPr>
      </w:pPr>
      <w:r>
        <w:rPr>
          <w:color w:val="000000"/>
          <w:kern w:val="32"/>
        </w:rPr>
        <w:t>BEIS</w:t>
      </w:r>
      <w:r w:rsidRPr="00E75574">
        <w:rPr>
          <w:color w:val="000000"/>
          <w:kern w:val="32"/>
        </w:rPr>
        <w:t xml:space="preserve"> is </w:t>
      </w:r>
      <w:r>
        <w:rPr>
          <w:color w:val="000000"/>
          <w:kern w:val="32"/>
        </w:rPr>
        <w:t xml:space="preserve">also </w:t>
      </w:r>
      <w:r w:rsidRPr="00E75574">
        <w:rPr>
          <w:color w:val="000000"/>
          <w:kern w:val="32"/>
        </w:rPr>
        <w:t>required to publish information about th</w:t>
      </w:r>
      <w:r>
        <w:rPr>
          <w:color w:val="000000"/>
          <w:kern w:val="32"/>
        </w:rPr>
        <w:t xml:space="preserve">e resulting </w:t>
      </w:r>
      <w:r w:rsidRPr="00E75574">
        <w:rPr>
          <w:color w:val="000000"/>
          <w:kern w:val="32"/>
        </w:rPr>
        <w:t>contract through the Government</w:t>
      </w:r>
      <w:r>
        <w:rPr>
          <w:color w:val="000000"/>
          <w:kern w:val="32"/>
        </w:rPr>
        <w:t>’</w:t>
      </w:r>
      <w:r w:rsidRPr="00E75574">
        <w:rPr>
          <w:color w:val="000000"/>
          <w:kern w:val="32"/>
        </w:rPr>
        <w:t xml:space="preserve">s Transparency website, Contracts Finder.  </w:t>
      </w:r>
    </w:p>
    <w:p w14:paraId="5BCF68D7" w14:textId="77777777" w:rsidR="00096411" w:rsidRPr="00EA328E" w:rsidRDefault="00096411" w:rsidP="00096411">
      <w:pPr>
        <w:rPr>
          <w:color w:val="000000"/>
          <w:kern w:val="32"/>
        </w:rPr>
      </w:pPr>
      <w:r w:rsidRPr="00EA328E">
        <w:rPr>
          <w:color w:val="000000"/>
          <w:kern w:val="32"/>
        </w:rPr>
        <w:t>Any organisation that wishes to publicise its project, at any stage, must contact the Competition Project Manager or their Project Monitoring Officer at BEIS before doing so.</w:t>
      </w:r>
    </w:p>
    <w:p w14:paraId="3EF5F4FE" w14:textId="77777777" w:rsidR="00096411" w:rsidRPr="003E4A78" w:rsidRDefault="00096411" w:rsidP="00096411">
      <w:pPr>
        <w:pStyle w:val="Heading3"/>
      </w:pPr>
      <w:r w:rsidRPr="003E4A78">
        <w:t>Publication of results</w:t>
      </w:r>
      <w:bookmarkEnd w:id="29"/>
      <w:bookmarkEnd w:id="30"/>
    </w:p>
    <w:p w14:paraId="7CC49BE5" w14:textId="30E8F47A" w:rsidR="00096411" w:rsidRDefault="00096411" w:rsidP="00096411">
      <w:r w:rsidRPr="00251167">
        <w:t>SBR</w:t>
      </w:r>
      <w:r>
        <w:t>I involves a high degree of risk</w:t>
      </w:r>
      <w:r w:rsidRPr="00251167">
        <w:t>–benefit sharing. In return for provision of funding</w:t>
      </w:r>
      <w:r>
        <w:t xml:space="preserve"> and non-financial support during demonstration activities</w:t>
      </w:r>
      <w:r w:rsidRPr="00251167">
        <w:t xml:space="preserve">, </w:t>
      </w:r>
      <w:r>
        <w:t>BEIS</w:t>
      </w:r>
      <w:r w:rsidRPr="00251167">
        <w:t xml:space="preserve"> expect</w:t>
      </w:r>
      <w:r>
        <w:t>s</w:t>
      </w:r>
      <w:r w:rsidRPr="00251167">
        <w:t xml:space="preserve"> to be able to use and share the </w:t>
      </w:r>
      <w:r>
        <w:t>results and outputs of the demonstration activities</w:t>
      </w:r>
      <w:r w:rsidRPr="00251167">
        <w:t xml:space="preserve"> with other </w:t>
      </w:r>
      <w:r w:rsidR="00D5646B" w:rsidRPr="00251167">
        <w:t>government departments.</w:t>
      </w:r>
    </w:p>
    <w:p w14:paraId="1D9DA86A" w14:textId="77777777" w:rsidR="00096411" w:rsidRDefault="00096411" w:rsidP="00096411">
      <w:r>
        <w:t>BEIS also wishes to publicise details of the award recipients. Therefore, on or after issuing a SBRI contract, BEIS will publish the following information:</w:t>
      </w:r>
    </w:p>
    <w:p w14:paraId="4452A6AD" w14:textId="73F7BE84" w:rsidR="00096411" w:rsidRDefault="00096411" w:rsidP="005A559C">
      <w:pPr>
        <w:numPr>
          <w:ilvl w:val="0"/>
          <w:numId w:val="14"/>
        </w:numPr>
        <w:tabs>
          <w:tab w:val="clear" w:pos="720"/>
        </w:tabs>
        <w:spacing w:before="100" w:beforeAutospacing="1" w:after="100" w:afterAutospacing="1" w:line="384" w:lineRule="atLeast"/>
        <w:ind w:left="476" w:right="238" w:hanging="357"/>
      </w:pPr>
      <w:r>
        <w:t>Identity of the participant and its partners</w:t>
      </w:r>
    </w:p>
    <w:p w14:paraId="31D10F38" w14:textId="0254B1C3" w:rsidR="00096411" w:rsidRDefault="00096411" w:rsidP="005A559C">
      <w:pPr>
        <w:numPr>
          <w:ilvl w:val="0"/>
          <w:numId w:val="14"/>
        </w:numPr>
        <w:tabs>
          <w:tab w:val="clear" w:pos="720"/>
        </w:tabs>
        <w:spacing w:before="100" w:beforeAutospacing="1" w:after="100" w:afterAutospacing="1" w:line="384" w:lineRule="atLeast"/>
        <w:ind w:left="476" w:right="238" w:hanging="357"/>
      </w:pPr>
      <w:r>
        <w:t>Project summary information including aims and expected outcomes of the project and technology area</w:t>
      </w:r>
    </w:p>
    <w:p w14:paraId="3C419F0D" w14:textId="06343739" w:rsidR="00096411" w:rsidRDefault="00096411" w:rsidP="005A559C">
      <w:pPr>
        <w:numPr>
          <w:ilvl w:val="0"/>
          <w:numId w:val="14"/>
        </w:numPr>
        <w:tabs>
          <w:tab w:val="clear" w:pos="720"/>
        </w:tabs>
        <w:spacing w:before="100" w:beforeAutospacing="1" w:after="100" w:afterAutospacing="1" w:line="384" w:lineRule="atLeast"/>
        <w:ind w:left="476" w:right="238" w:hanging="357"/>
      </w:pPr>
      <w:r>
        <w:t>Total award value</w:t>
      </w:r>
    </w:p>
    <w:p w14:paraId="3C7F890B" w14:textId="77777777" w:rsidR="00096411" w:rsidRDefault="00096411" w:rsidP="00096411">
      <w:r>
        <w:t xml:space="preserve">Following completion of the funded projects, BEIS will publish on its website a summary of the funded activities and the outcomes achieved. This will include a final summary report </w:t>
      </w:r>
      <w:r>
        <w:lastRenderedPageBreak/>
        <w:t>from each project detailing technical approach, and key achievements. BEIS may also revisit projects at a later date and publish an evaluation report for the scheme as a whole.</w:t>
      </w:r>
    </w:p>
    <w:p w14:paraId="03B9443D" w14:textId="0BE1DC88" w:rsidR="00096411" w:rsidRDefault="00096411" w:rsidP="00096411">
      <w:r>
        <w:t>BEIS</w:t>
      </w:r>
      <w:r w:rsidR="00D5646B">
        <w:t>,</w:t>
      </w:r>
      <w:r>
        <w:t xml:space="preserve"> however</w:t>
      </w:r>
      <w:r w:rsidR="00D5646B">
        <w:t>,</w:t>
      </w:r>
      <w:r>
        <w:t xml:space="preserve"> recognise</w:t>
      </w:r>
      <w:r w:rsidR="00D5646B">
        <w:t>s</w:t>
      </w:r>
      <w:r>
        <w:t xml:space="preserve"> the need to maintain confidentiality of commercially sensitive information. </w:t>
      </w:r>
      <w:r w:rsidR="00D5646B">
        <w:t>We</w:t>
      </w:r>
      <w:r>
        <w:t xml:space="preserve"> will consult applicants regarding the nature of information to be published, to protect commercially sensitive information.</w:t>
      </w:r>
    </w:p>
    <w:p w14:paraId="56C702F4" w14:textId="00065DC1" w:rsidR="00BB5232" w:rsidRDefault="00BB5232" w:rsidP="00BB5232">
      <w:bookmarkStart w:id="31" w:name="_Toc399851941"/>
      <w:r>
        <w:t xml:space="preserve">Please note however, that </w:t>
      </w:r>
      <w:r w:rsidRPr="0021626A">
        <w:t>BEIS is also required to publish information about th</w:t>
      </w:r>
      <w:r>
        <w:t xml:space="preserve">e resulting </w:t>
      </w:r>
      <w:r w:rsidRPr="0021626A">
        <w:t xml:space="preserve">contract through the Government’s Transparency website, Contracts Finder.  </w:t>
      </w:r>
    </w:p>
    <w:p w14:paraId="757B9872" w14:textId="77777777" w:rsidR="00096411" w:rsidRDefault="00096411" w:rsidP="00096411">
      <w:pPr>
        <w:spacing w:after="160" w:line="259" w:lineRule="auto"/>
        <w:rPr>
          <w:rFonts w:eastAsiaTheme="majorEastAsia" w:cstheme="majorBidi"/>
          <w:color w:val="002C77" w:themeColor="text1"/>
          <w:sz w:val="32"/>
          <w:szCs w:val="26"/>
        </w:rPr>
      </w:pPr>
      <w:r>
        <w:br w:type="page"/>
      </w:r>
    </w:p>
    <w:p w14:paraId="219447C6" w14:textId="77777777" w:rsidR="00096411" w:rsidRPr="003E4A78" w:rsidRDefault="00096411" w:rsidP="00096411">
      <w:pPr>
        <w:pStyle w:val="Heading2"/>
      </w:pPr>
      <w:bookmarkStart w:id="32" w:name="_Toc18415276"/>
      <w:r>
        <w:lastRenderedPageBreak/>
        <w:t xml:space="preserve">10.  </w:t>
      </w:r>
      <w:r w:rsidRPr="003E4A78">
        <w:t>Reporting,</w:t>
      </w:r>
      <w:r>
        <w:t xml:space="preserve"> Knowledge Sharing,</w:t>
      </w:r>
      <w:r w:rsidRPr="003E4A78">
        <w:t xml:space="preserve"> </w:t>
      </w:r>
      <w:r>
        <w:t>E</w:t>
      </w:r>
      <w:r w:rsidRPr="003E4A78">
        <w:t xml:space="preserve">valuation and </w:t>
      </w:r>
      <w:r>
        <w:t>Intellectual Property</w:t>
      </w:r>
      <w:r w:rsidRPr="003E4A78">
        <w:t xml:space="preserve"> </w:t>
      </w:r>
      <w:r>
        <w:t>R</w:t>
      </w:r>
      <w:r w:rsidRPr="003E4A78">
        <w:t>equirements</w:t>
      </w:r>
      <w:bookmarkEnd w:id="31"/>
      <w:bookmarkEnd w:id="32"/>
    </w:p>
    <w:p w14:paraId="24F6814D" w14:textId="1F21A78E" w:rsidR="007A3475" w:rsidRDefault="007A3475" w:rsidP="00096411"/>
    <w:p w14:paraId="083F33DB" w14:textId="77777777" w:rsidR="004426BF" w:rsidRDefault="004426BF" w:rsidP="004426BF">
      <w:pPr>
        <w:pStyle w:val="Heading3"/>
      </w:pPr>
      <w:r>
        <w:t>Reporting, Knowledge Sharing and Evaluation Requirements</w:t>
      </w:r>
    </w:p>
    <w:p w14:paraId="7BB50A88" w14:textId="77777777" w:rsidR="004426BF" w:rsidRDefault="004426BF" w:rsidP="004426BF">
      <w:r>
        <w:t>There will be several requirements on contractors during the project, including after the final payment milestone:</w:t>
      </w:r>
    </w:p>
    <w:p w14:paraId="6B620987" w14:textId="77777777" w:rsidR="004426BF" w:rsidRDefault="004426BF" w:rsidP="005A559C">
      <w:pPr>
        <w:numPr>
          <w:ilvl w:val="0"/>
          <w:numId w:val="14"/>
        </w:numPr>
        <w:tabs>
          <w:tab w:val="clear" w:pos="720"/>
        </w:tabs>
        <w:spacing w:before="100" w:beforeAutospacing="1" w:after="0" w:line="240" w:lineRule="auto"/>
        <w:ind w:left="476" w:right="238" w:hanging="357"/>
      </w:pPr>
      <w:r>
        <w:t>Reporting: to track project progress and ensure payments are made according to a schedule of milestones to be agreed with selected projects. This reporting will be in confidence to BEIS and its technical advisers and will not be published. Any changes to schedules or project plans will need to be discussed with BEIS and applicants should expect significant interaction with the team during the project.</w:t>
      </w:r>
    </w:p>
    <w:p w14:paraId="2B145F47" w14:textId="77777777" w:rsidR="004426BF" w:rsidRDefault="004426BF" w:rsidP="004426BF">
      <w:pPr>
        <w:spacing w:after="0"/>
        <w:ind w:left="119" w:right="238"/>
      </w:pPr>
    </w:p>
    <w:p w14:paraId="4797FB89" w14:textId="77777777" w:rsidR="004426BF" w:rsidRDefault="004426BF" w:rsidP="005A559C">
      <w:pPr>
        <w:numPr>
          <w:ilvl w:val="0"/>
          <w:numId w:val="14"/>
        </w:numPr>
        <w:spacing w:after="0" w:line="240" w:lineRule="auto"/>
        <w:ind w:right="238"/>
      </w:pPr>
      <w:r>
        <w:t xml:space="preserve">You are required to work with BEIS to select and identify ALL relevant Portfolio KPI Performance metrics to be tracked, measured and reported against for your project.   </w:t>
      </w:r>
    </w:p>
    <w:p w14:paraId="2C99A152" w14:textId="77777777" w:rsidR="004426BF" w:rsidRDefault="004426BF" w:rsidP="004426BF">
      <w:pPr>
        <w:spacing w:after="0" w:line="240" w:lineRule="auto"/>
        <w:ind w:right="238"/>
      </w:pPr>
    </w:p>
    <w:p w14:paraId="1CCE8582" w14:textId="77777777" w:rsidR="004426BF" w:rsidRDefault="004426BF" w:rsidP="005A559C">
      <w:pPr>
        <w:numPr>
          <w:ilvl w:val="0"/>
          <w:numId w:val="14"/>
        </w:numPr>
        <w:spacing w:after="0" w:line="240" w:lineRule="auto"/>
        <w:ind w:right="238"/>
      </w:pPr>
      <w:r>
        <w:t>You are required to build in project data collection and reporting requirements for all relevant BEIS Energy Innovation Portfolio KPI Performance Metrics – using the Project Data Collection and Reporting Template and (where further details are required) the Standard Methodology Guidance - to enable consistency of data collection and reporting on the portfolio metrics.</w:t>
      </w:r>
    </w:p>
    <w:p w14:paraId="39E480FA" w14:textId="77777777" w:rsidR="004426BF" w:rsidRDefault="004426BF" w:rsidP="004426BF">
      <w:pPr>
        <w:spacing w:after="0" w:line="240" w:lineRule="auto"/>
        <w:ind w:left="720" w:right="238"/>
      </w:pPr>
    </w:p>
    <w:p w14:paraId="0E34CBDE" w14:textId="77777777" w:rsidR="004426BF" w:rsidRDefault="004426BF" w:rsidP="005A559C">
      <w:pPr>
        <w:numPr>
          <w:ilvl w:val="0"/>
          <w:numId w:val="14"/>
        </w:numPr>
        <w:tabs>
          <w:tab w:val="clear" w:pos="720"/>
        </w:tabs>
        <w:spacing w:after="0" w:line="240" w:lineRule="auto"/>
        <w:ind w:right="238"/>
      </w:pPr>
      <w:r>
        <w:t xml:space="preserve">You will be required to complete the </w:t>
      </w:r>
      <w:hyperlink r:id="rId38" w:history="1">
        <w:r w:rsidRPr="00D53AF2">
          <w:rPr>
            <w:rStyle w:val="Hyperlink"/>
            <w:rFonts w:ascii="Arial" w:hAnsi="Arial"/>
          </w:rPr>
          <w:t>Energy Innovation Portfolio Metrics - Project Data Collection 02.07.18</w:t>
        </w:r>
      </w:hyperlink>
      <w:r>
        <w:t xml:space="preserve"> at the start and finalise at the end of the project (reviewing periodically), for all relevant KPIs 3 to 9. Upon completion, you will return this to your BEIS Project Officer who will review, quality assure and complete data for KPIs 1 and 2. </w:t>
      </w:r>
    </w:p>
    <w:p w14:paraId="1A7DBD59" w14:textId="77777777" w:rsidR="004426BF" w:rsidRDefault="004426BF" w:rsidP="004426BF">
      <w:pPr>
        <w:spacing w:after="0" w:line="240" w:lineRule="auto"/>
        <w:ind w:left="360" w:right="238"/>
      </w:pPr>
    </w:p>
    <w:p w14:paraId="64D5AD90" w14:textId="77777777" w:rsidR="004426BF" w:rsidRDefault="004426BF" w:rsidP="005A559C">
      <w:pPr>
        <w:numPr>
          <w:ilvl w:val="0"/>
          <w:numId w:val="14"/>
        </w:numPr>
        <w:tabs>
          <w:tab w:val="clear" w:pos="720"/>
        </w:tabs>
        <w:spacing w:after="0" w:line="240" w:lineRule="auto"/>
        <w:ind w:right="238"/>
      </w:pPr>
      <w:r>
        <w:t xml:space="preserve">A follow-up review, 3+ years project completion may also be undertaken, with focus on demonstrated Technology Readiness Levels (TRLs), follow-on funding, and products &amp; services sold.  </w:t>
      </w:r>
    </w:p>
    <w:p w14:paraId="747049EC" w14:textId="77777777" w:rsidR="004426BF" w:rsidRDefault="004426BF" w:rsidP="004426BF">
      <w:pPr>
        <w:spacing w:after="0" w:line="240" w:lineRule="auto"/>
        <w:ind w:left="720" w:right="238"/>
      </w:pPr>
    </w:p>
    <w:p w14:paraId="12D0D00F" w14:textId="77777777" w:rsidR="004426BF" w:rsidRDefault="004426BF" w:rsidP="005A559C">
      <w:pPr>
        <w:numPr>
          <w:ilvl w:val="0"/>
          <w:numId w:val="14"/>
        </w:numPr>
        <w:tabs>
          <w:tab w:val="clear" w:pos="720"/>
        </w:tabs>
        <w:spacing w:after="0" w:line="240" w:lineRule="auto"/>
        <w:ind w:right="238"/>
      </w:pPr>
      <w:r>
        <w:t xml:space="preserve">The reporting template is designed to be self-explanatory to complete, but where required please see full details about each KPI Performance Metric (rationale, definition, reporting requirements etc.). </w:t>
      </w:r>
      <w:hyperlink r:id="rId39" w:history="1">
        <w:r w:rsidRPr="001343E7">
          <w:rPr>
            <w:rStyle w:val="Hyperlink"/>
            <w:rFonts w:ascii="Arial" w:hAnsi="Arial"/>
          </w:rPr>
          <w:t>KPI Master Methodology 02.07.18</w:t>
        </w:r>
      </w:hyperlink>
      <w:r>
        <w:t xml:space="preserve"> </w:t>
      </w:r>
    </w:p>
    <w:p w14:paraId="6FCA8386" w14:textId="77777777" w:rsidR="004426BF" w:rsidRDefault="004426BF" w:rsidP="004426BF">
      <w:pPr>
        <w:spacing w:after="0" w:line="240" w:lineRule="auto"/>
        <w:ind w:right="238"/>
      </w:pPr>
    </w:p>
    <w:p w14:paraId="47248EBC" w14:textId="77777777" w:rsidR="004426BF" w:rsidRDefault="004426BF" w:rsidP="005A559C">
      <w:pPr>
        <w:numPr>
          <w:ilvl w:val="0"/>
          <w:numId w:val="14"/>
        </w:numPr>
        <w:tabs>
          <w:tab w:val="clear" w:pos="720"/>
        </w:tabs>
        <w:spacing w:after="0" w:line="240" w:lineRule="auto"/>
        <w:ind w:right="238"/>
      </w:pPr>
      <w:r>
        <w:t xml:space="preserve">Your bid should set out the proposed ways in which you will collect and embed data collection requirements into this project, along with details of data to be collected. </w:t>
      </w:r>
    </w:p>
    <w:p w14:paraId="6084A13B" w14:textId="77777777" w:rsidR="004426BF" w:rsidRDefault="004426BF" w:rsidP="004426BF">
      <w:pPr>
        <w:spacing w:after="0" w:line="240" w:lineRule="auto"/>
        <w:ind w:right="238"/>
      </w:pPr>
    </w:p>
    <w:p w14:paraId="5B2A3397" w14:textId="77777777" w:rsidR="004426BF" w:rsidRDefault="004426BF" w:rsidP="005A559C">
      <w:pPr>
        <w:numPr>
          <w:ilvl w:val="0"/>
          <w:numId w:val="14"/>
        </w:numPr>
        <w:tabs>
          <w:tab w:val="clear" w:pos="720"/>
        </w:tabs>
        <w:spacing w:after="0" w:line="240" w:lineRule="auto"/>
        <w:ind w:right="238"/>
      </w:pPr>
      <w:r>
        <w:t xml:space="preserve">Please note KPIs are related to but separate from the monitoring and evaluation plan for each project or programme. BEIS is planning the evaluation of the programme and successful tenderers will be required to share evidence and </w:t>
      </w:r>
      <w:r>
        <w:lastRenderedPageBreak/>
        <w:t xml:space="preserve">collaborate in evaluation activities for example interviews, workshops held as part of these activities. </w:t>
      </w:r>
    </w:p>
    <w:p w14:paraId="7D0A1BEA" w14:textId="77777777" w:rsidR="004426BF" w:rsidRDefault="004426BF" w:rsidP="004426BF">
      <w:pPr>
        <w:spacing w:after="0" w:line="240" w:lineRule="auto"/>
        <w:ind w:right="238"/>
      </w:pPr>
    </w:p>
    <w:p w14:paraId="07DDEE13" w14:textId="77777777" w:rsidR="004426BF" w:rsidRDefault="004426BF" w:rsidP="004426BF">
      <w:pPr>
        <w:spacing w:after="0"/>
        <w:ind w:left="119" w:right="238"/>
      </w:pPr>
    </w:p>
    <w:p w14:paraId="6803115D" w14:textId="77777777" w:rsidR="004426BF" w:rsidRDefault="004426BF" w:rsidP="005A559C">
      <w:pPr>
        <w:numPr>
          <w:ilvl w:val="0"/>
          <w:numId w:val="14"/>
        </w:numPr>
        <w:tabs>
          <w:tab w:val="clear" w:pos="720"/>
        </w:tabs>
        <w:spacing w:after="100" w:afterAutospacing="1" w:line="240" w:lineRule="auto"/>
        <w:ind w:left="476" w:right="238" w:hanging="357"/>
      </w:pPr>
      <w:r>
        <w:t xml:space="preserve">Knowledge sharing: effective dissemination and knowledge sharing are key requirements in this Competition – and applicants will be assessed on the scope and scale of their proposed knowledge sharing activities. </w:t>
      </w:r>
    </w:p>
    <w:p w14:paraId="58BDFB0B" w14:textId="77777777" w:rsidR="004426BF" w:rsidRDefault="004426BF" w:rsidP="004426BF">
      <w:pPr>
        <w:pStyle w:val="Heading3"/>
      </w:pPr>
      <w:r>
        <w:t>Intellectual Property</w:t>
      </w:r>
    </w:p>
    <w:p w14:paraId="0B54C22C" w14:textId="77777777" w:rsidR="004426BF" w:rsidRDefault="004426BF" w:rsidP="004426BF">
      <w:r w:rsidRPr="004863A9">
        <w:t xml:space="preserve">The </w:t>
      </w:r>
      <w:r>
        <w:t xml:space="preserve">proposed </w:t>
      </w:r>
      <w:r w:rsidRPr="004863A9">
        <w:t xml:space="preserve">arrangements for intellectual property rights and exploitation of IPR are set out in the contract terms and conditions for this </w:t>
      </w:r>
      <w:r>
        <w:t>c</w:t>
      </w:r>
      <w:r w:rsidRPr="004863A9">
        <w:t>ompetition</w:t>
      </w:r>
      <w:r>
        <w:t>,</w:t>
      </w:r>
      <w:r w:rsidRPr="004863A9">
        <w:t xml:space="preserve"> in </w:t>
      </w:r>
      <w:r w:rsidRPr="001C25B2">
        <w:t xml:space="preserve">Annex </w:t>
      </w:r>
      <w:r>
        <w:t>5</w:t>
      </w:r>
      <w:r w:rsidRPr="001C25B2">
        <w:t>.</w:t>
      </w:r>
      <w:r w:rsidRPr="004863A9">
        <w:t xml:space="preserve"> </w:t>
      </w:r>
    </w:p>
    <w:p w14:paraId="4DA9B80C" w14:textId="1BF63AB0" w:rsidR="004426BF" w:rsidRDefault="004426BF" w:rsidP="004426BF">
      <w:pPr>
        <w:spacing w:after="0" w:line="240" w:lineRule="auto"/>
      </w:pPr>
      <w:r w:rsidRPr="0096063B">
        <w:t xml:space="preserve">Suppliers will retain the intellectual property generated from the project and will be expected to identify and protect patentable knowledge within </w:t>
      </w:r>
      <w:r w:rsidR="00180790">
        <w:t>five</w:t>
      </w:r>
      <w:r w:rsidRPr="0096063B">
        <w:t xml:space="preserve"> years of its creation. </w:t>
      </w:r>
    </w:p>
    <w:p w14:paraId="030688B1" w14:textId="77777777" w:rsidR="004426BF" w:rsidRDefault="004426BF" w:rsidP="004426BF">
      <w:pPr>
        <w:spacing w:after="0" w:line="240" w:lineRule="auto"/>
      </w:pPr>
    </w:p>
    <w:p w14:paraId="2CB6AA18" w14:textId="77777777" w:rsidR="004426BF" w:rsidRPr="0096063B" w:rsidRDefault="004426BF" w:rsidP="004426BF">
      <w:pPr>
        <w:spacing w:after="0" w:line="240" w:lineRule="auto"/>
      </w:pPr>
      <w:r w:rsidRPr="0096063B">
        <w:t>Costs associated with securing intellectual property arising from or associated with this project are not eligible for reimbursement and cannot be included in the contract price. BEIS requires a UK-wide, irrevocable, royalty-free, non-exclusive licence, together with the right to grant sub-licences, to use or publish information, data, results, outcomes or conclusions which are created in performing the project, for its non-commercial purposes.</w:t>
      </w:r>
    </w:p>
    <w:p w14:paraId="76A8329C" w14:textId="77777777" w:rsidR="004426BF" w:rsidRPr="00E61ADF" w:rsidRDefault="004426BF" w:rsidP="004426BF"/>
    <w:p w14:paraId="2DAA7DFD" w14:textId="77777777" w:rsidR="004426BF" w:rsidRDefault="004426BF" w:rsidP="004426BF">
      <w:pPr>
        <w:pStyle w:val="Heading3"/>
      </w:pPr>
      <w:r>
        <w:t>Ownership of Demonstration Devices</w:t>
      </w:r>
    </w:p>
    <w:p w14:paraId="3DD1ADBD" w14:textId="00B01B5F" w:rsidR="00096411" w:rsidRDefault="004426BF" w:rsidP="004426BF">
      <w:r>
        <w:t xml:space="preserve">Chosen suppliers will retain responsibility and ownership for the technologies and related equipment developed and used during the delivery of the contracts. </w:t>
      </w:r>
      <w:r w:rsidR="00096411">
        <w:br w:type="page"/>
      </w:r>
    </w:p>
    <w:p w14:paraId="30030174" w14:textId="77777777" w:rsidR="00096411" w:rsidRPr="00EA328E" w:rsidRDefault="00096411" w:rsidP="00096411">
      <w:pPr>
        <w:pStyle w:val="Heading2"/>
      </w:pPr>
      <w:bookmarkStart w:id="33" w:name="_Toc18415277"/>
      <w:r w:rsidRPr="00EA328E">
        <w:lastRenderedPageBreak/>
        <w:t xml:space="preserve">11.  Feedback, </w:t>
      </w:r>
      <w:r>
        <w:t>Re-application and R</w:t>
      </w:r>
      <w:r w:rsidRPr="00EA328E">
        <w:t xml:space="preserve">ight of </w:t>
      </w:r>
      <w:r>
        <w:t>A</w:t>
      </w:r>
      <w:r w:rsidRPr="00EA328E">
        <w:t>ppeal</w:t>
      </w:r>
      <w:bookmarkEnd w:id="33"/>
    </w:p>
    <w:p w14:paraId="7E5B9827" w14:textId="328B4F9A" w:rsidR="00096411" w:rsidRPr="00EA328E" w:rsidRDefault="00096411" w:rsidP="00096411">
      <w:pPr>
        <w:rPr>
          <w:color w:val="000000"/>
          <w:kern w:val="32"/>
        </w:rPr>
      </w:pPr>
      <w:r w:rsidRPr="00EA328E">
        <w:rPr>
          <w:color w:val="000000"/>
          <w:kern w:val="32"/>
        </w:rPr>
        <w:t>A short summary of key feedback regarding the applications will be provided to all applicants</w:t>
      </w:r>
      <w:r w:rsidR="00AE173F">
        <w:rPr>
          <w:color w:val="000000"/>
          <w:kern w:val="32"/>
        </w:rPr>
        <w:t>.</w:t>
      </w:r>
      <w:r w:rsidRPr="00EA328E">
        <w:rPr>
          <w:color w:val="000000"/>
          <w:kern w:val="32"/>
        </w:rPr>
        <w:t xml:space="preserve"> </w:t>
      </w:r>
      <w:r w:rsidR="00AE173F">
        <w:rPr>
          <w:color w:val="000000"/>
          <w:kern w:val="32"/>
        </w:rPr>
        <w:t>T</w:t>
      </w:r>
      <w:r w:rsidRPr="00EA328E">
        <w:rPr>
          <w:color w:val="000000"/>
          <w:kern w:val="32"/>
        </w:rPr>
        <w:t xml:space="preserve">his feedback will be based on the comments of technical assessors and the Investment Advisory Panel.  No additional feedback will be provided and there will be no further discussion on the application. </w:t>
      </w:r>
    </w:p>
    <w:p w14:paraId="1AE90848" w14:textId="257995D9" w:rsidR="00096411" w:rsidRPr="00EA328E" w:rsidRDefault="00096411" w:rsidP="00096411">
      <w:pPr>
        <w:rPr>
          <w:color w:val="000000"/>
          <w:kern w:val="32"/>
        </w:rPr>
      </w:pPr>
      <w:r w:rsidRPr="00EA328E">
        <w:rPr>
          <w:color w:val="000000"/>
          <w:kern w:val="32"/>
        </w:rPr>
        <w:t xml:space="preserve">The feedback from the assessors is intended to be constructive. Comments are not a checklist of points which must be answered or argued in a resubmitted application as the assessors may be different and it is your decision as to whether you act on the suggestions made. </w:t>
      </w:r>
    </w:p>
    <w:p w14:paraId="78EF6C39" w14:textId="77777777" w:rsidR="00096411" w:rsidRDefault="00096411" w:rsidP="00096411">
      <w:pPr>
        <w:spacing w:after="160" w:line="259" w:lineRule="auto"/>
      </w:pPr>
      <w:r>
        <w:br w:type="page"/>
      </w:r>
    </w:p>
    <w:p w14:paraId="1417BE25" w14:textId="77777777" w:rsidR="00096411" w:rsidRPr="001A25D6" w:rsidRDefault="00096411" w:rsidP="00096411">
      <w:pPr>
        <w:keepNext/>
        <w:keepLines/>
        <w:spacing w:before="480"/>
        <w:outlineLvl w:val="1"/>
        <w:rPr>
          <w:rFonts w:eastAsia="Times New Roman" w:cs="Times New Roman"/>
          <w:color w:val="002C77"/>
          <w:sz w:val="32"/>
          <w:szCs w:val="26"/>
        </w:rPr>
      </w:pPr>
      <w:bookmarkStart w:id="34" w:name="_Toc18415278"/>
      <w:r>
        <w:rPr>
          <w:rFonts w:eastAsia="Times New Roman" w:cs="Times New Roman"/>
          <w:color w:val="002C77"/>
          <w:sz w:val="32"/>
          <w:szCs w:val="26"/>
        </w:rPr>
        <w:lastRenderedPageBreak/>
        <w:t xml:space="preserve">12.  </w:t>
      </w:r>
      <w:r w:rsidRPr="001A25D6">
        <w:rPr>
          <w:rFonts w:eastAsia="Times New Roman" w:cs="Times New Roman"/>
          <w:color w:val="002C77"/>
          <w:sz w:val="32"/>
          <w:szCs w:val="26"/>
        </w:rPr>
        <w:t>Confidentiality and Freedom of Information</w:t>
      </w:r>
      <w:bookmarkEnd w:id="34"/>
    </w:p>
    <w:p w14:paraId="6DE65998" w14:textId="77777777" w:rsidR="00096411" w:rsidRPr="006C25AD" w:rsidRDefault="00096411" w:rsidP="00096411">
      <w:pPr>
        <w:rPr>
          <w:rFonts w:eastAsia="Calibri" w:cs="Arial"/>
          <w:color w:val="000000"/>
          <w:kern w:val="32"/>
        </w:rPr>
      </w:pPr>
      <w:r w:rsidRPr="006C25AD">
        <w:rPr>
          <w:rFonts w:eastAsia="Calibri" w:cs="Arial"/>
          <w:color w:val="000000"/>
          <w:kern w:val="32"/>
        </w:rPr>
        <w:t xml:space="preserve">Where any request is made to BEIS under the Freedom of Information Act 2000 (“FOIA”) for the release of information relating to any project or applicant, which would otherwise be reasonably regarded as confidential information, then BEIS will notify you of the request as soon as we become aware of it.  An applicant must acknowledge that any lists or schedules provided by it outlining information it deems confidential or commercially sensitive are of indicative value only and that BEIS may nevertheless be obliged to disclose information which the applicant considers confidential. </w:t>
      </w:r>
    </w:p>
    <w:p w14:paraId="2B4CEC90" w14:textId="38C34DB9" w:rsidR="00884EBF" w:rsidRDefault="00096411" w:rsidP="00096411">
      <w:pPr>
        <w:rPr>
          <w:rFonts w:eastAsia="Calibri" w:cs="Arial"/>
          <w:color w:val="000000"/>
          <w:kern w:val="32"/>
        </w:rPr>
      </w:pPr>
      <w:r w:rsidRPr="006C25AD">
        <w:rPr>
          <w:rFonts w:eastAsia="Calibri" w:cs="Arial"/>
          <w:color w:val="000000"/>
          <w:kern w:val="32"/>
        </w:rPr>
        <w:t>As part of the application process all applicants are asked to submit a public description of the project. This should be a public facing form of words that adequately describes the project but that does not disclose any information that may impact on Intellectual Property (IP), is confidential or commercially sensitive.  The titles of successful projects, names of organisations, amounts awarded and the description of the project may be published once the award is confirmed as final.</w:t>
      </w:r>
    </w:p>
    <w:p w14:paraId="5760B88D" w14:textId="064FE63B" w:rsidR="00884EBF" w:rsidRPr="006C25AD" w:rsidRDefault="00884EBF" w:rsidP="00096411">
      <w:pPr>
        <w:rPr>
          <w:rFonts w:eastAsia="Calibri" w:cs="Arial"/>
          <w:color w:val="000000"/>
          <w:kern w:val="32"/>
        </w:rPr>
      </w:pPr>
      <w:r w:rsidRPr="006C25AD">
        <w:rPr>
          <w:rFonts w:eastAsia="Calibri" w:cs="Arial"/>
          <w:color w:val="000000"/>
          <w:kern w:val="32"/>
        </w:rPr>
        <w:t>All assessors</w:t>
      </w:r>
      <w:r>
        <w:rPr>
          <w:rFonts w:eastAsia="Calibri" w:cs="Arial"/>
          <w:color w:val="000000"/>
          <w:kern w:val="32"/>
        </w:rPr>
        <w:t>, including any external suppliers to BEIS,</w:t>
      </w:r>
      <w:r w:rsidRPr="006C25AD">
        <w:rPr>
          <w:rFonts w:eastAsia="Calibri" w:cs="Arial"/>
          <w:color w:val="000000"/>
          <w:kern w:val="32"/>
        </w:rPr>
        <w:t xml:space="preserve"> used during the assessment of applications will be subject to a confidentiality agreement</w:t>
      </w:r>
      <w:r>
        <w:rPr>
          <w:rFonts w:eastAsia="Calibri" w:cs="Arial"/>
          <w:color w:val="000000"/>
          <w:kern w:val="32"/>
        </w:rPr>
        <w:t>. Assessors external to BEIS will also be required to declare any potential conflicts of interest in a written and signed declaration.</w:t>
      </w:r>
      <w:r w:rsidR="006C2E2A">
        <w:rPr>
          <w:rFonts w:eastAsia="Calibri" w:cs="Arial"/>
          <w:color w:val="000000"/>
          <w:kern w:val="32"/>
        </w:rPr>
        <w:t xml:space="preserve"> If assessors, or anyone involved in the </w:t>
      </w:r>
      <w:r w:rsidR="00000839">
        <w:rPr>
          <w:rFonts w:eastAsia="Calibri" w:cs="Arial"/>
          <w:color w:val="000000"/>
          <w:kern w:val="32"/>
        </w:rPr>
        <w:t xml:space="preserve">assessment process, encounter a </w:t>
      </w:r>
      <w:r w:rsidR="006C2E2A">
        <w:rPr>
          <w:rFonts w:eastAsia="Calibri" w:cs="Arial"/>
          <w:color w:val="000000"/>
          <w:kern w:val="32"/>
        </w:rPr>
        <w:t>conflict of interest</w:t>
      </w:r>
      <w:r w:rsidR="00000839">
        <w:rPr>
          <w:rFonts w:eastAsia="Calibri" w:cs="Arial"/>
          <w:color w:val="000000"/>
          <w:kern w:val="32"/>
        </w:rPr>
        <w:t xml:space="preserve">, they will be removed from the process. </w:t>
      </w:r>
    </w:p>
    <w:p w14:paraId="418163E5" w14:textId="77777777" w:rsidR="00096411" w:rsidRDefault="00096411" w:rsidP="00096411"/>
    <w:p w14:paraId="1BE2252E" w14:textId="77777777" w:rsidR="00096411" w:rsidRDefault="00096411" w:rsidP="00096411"/>
    <w:p w14:paraId="4DB91925" w14:textId="77777777" w:rsidR="00096411" w:rsidRDefault="00096411" w:rsidP="00096411"/>
    <w:p w14:paraId="51068C90" w14:textId="77777777" w:rsidR="00096411" w:rsidRDefault="00096411" w:rsidP="00096411">
      <w:pPr>
        <w:spacing w:after="160" w:line="259" w:lineRule="auto"/>
        <w:rPr>
          <w:rFonts w:eastAsiaTheme="majorEastAsia" w:cstheme="majorBidi"/>
          <w:b/>
          <w:color w:val="002C77" w:themeColor="text1"/>
          <w:sz w:val="32"/>
          <w:szCs w:val="26"/>
        </w:rPr>
      </w:pPr>
      <w:r>
        <w:rPr>
          <w:b/>
        </w:rPr>
        <w:br w:type="page"/>
      </w:r>
    </w:p>
    <w:p w14:paraId="336D9F11" w14:textId="4F4FBFAE" w:rsidR="00DF49B3" w:rsidRDefault="00096411" w:rsidP="00625AEC">
      <w:pPr>
        <w:pStyle w:val="Heading2"/>
      </w:pPr>
      <w:bookmarkStart w:id="35" w:name="_Toc18415279"/>
      <w:r w:rsidRPr="000C4494">
        <w:lastRenderedPageBreak/>
        <w:t>13.</w:t>
      </w:r>
      <w:r w:rsidRPr="000C4494">
        <w:tab/>
        <w:t>F</w:t>
      </w:r>
      <w:r>
        <w:t>urther Instructions to Bidders</w:t>
      </w:r>
      <w:bookmarkEnd w:id="35"/>
      <w:r>
        <w:t xml:space="preserve"> </w:t>
      </w:r>
    </w:p>
    <w:p w14:paraId="6F95D0CA" w14:textId="21943DBE" w:rsidR="00D77B89" w:rsidRDefault="00D77B89" w:rsidP="00D77B89">
      <w:r>
        <w:t>The Department reserves the right to amend the enclosed Competition documents at any time prior to the submission deadline (2</w:t>
      </w:r>
      <w:r w:rsidR="00B31C69">
        <w:t>.</w:t>
      </w:r>
      <w:r>
        <w:t>00pm</w:t>
      </w:r>
      <w:r w:rsidR="00B31C69">
        <w:t xml:space="preserve"> (BST)</w:t>
      </w:r>
      <w:r>
        <w:t xml:space="preserve"> </w:t>
      </w:r>
      <w:r w:rsidR="0061537E">
        <w:t>23</w:t>
      </w:r>
      <w:r w:rsidR="0061537E" w:rsidRPr="008F3E46">
        <w:rPr>
          <w:vertAlign w:val="superscript"/>
        </w:rPr>
        <w:t>rd</w:t>
      </w:r>
      <w:r w:rsidR="0061537E">
        <w:t xml:space="preserve"> </w:t>
      </w:r>
      <w:r w:rsidR="00B31C69">
        <w:t>September</w:t>
      </w:r>
      <w:r>
        <w:t xml:space="preserve"> 2019). Any such amendment will be numbered, dated and issued on the website (</w:t>
      </w:r>
      <w:hyperlink r:id="rId40" w:history="1">
        <w:r w:rsidRPr="007A3CAA">
          <w:rPr>
            <w:rStyle w:val="Hyperlink"/>
            <w:rFonts w:ascii="Arial" w:hAnsi="Arial"/>
            <w:kern w:val="32"/>
          </w:rPr>
          <w:t>https://www.gov.uk/guidance/funding-for-low-carbon-industry</w:t>
        </w:r>
      </w:hyperlink>
      <w:r>
        <w:t xml:space="preserve">) as well as on the Contracts Finder Website at  </w:t>
      </w:r>
      <w:hyperlink r:id="rId41" w:history="1">
        <w:r w:rsidRPr="002B43F0">
          <w:rPr>
            <w:rStyle w:val="Hyperlink"/>
            <w:rFonts w:ascii="Arial" w:hAnsi="Arial"/>
          </w:rPr>
          <w:t>https://www.contractsfinder.service.gov.uk/Search</w:t>
        </w:r>
      </w:hyperlink>
      <w:r>
        <w:t xml:space="preserve">. Where amendments are significant, the Department may, at its discretion, extend the deadline for receipt of tenders. </w:t>
      </w:r>
    </w:p>
    <w:p w14:paraId="6177D6B5" w14:textId="77777777" w:rsidR="00D77B89" w:rsidRDefault="00D77B89" w:rsidP="00D77B89">
      <w:r>
        <w:t>The Department reserves the right to withdraw this contract opportunity without notice and will not be liable for any costs incurred by contractors during any stage of the process. Contractors should also note that, in the event a proposal is considered to be fundamentally unacceptable on a key issue, regardless of its other merits, that proposal may be rejected. By issuing this Competition document, the Department is not bound in any way and does not have to accept the lowest, or any, proposal and reserves the right to accept a portion of any proposal unless the tenderer expressly stipulates otherwise.</w:t>
      </w:r>
    </w:p>
    <w:p w14:paraId="719AF653" w14:textId="77777777" w:rsidR="00D77B89" w:rsidRDefault="00D77B89" w:rsidP="00096411"/>
    <w:p w14:paraId="601E7897" w14:textId="77777777" w:rsidR="00096411" w:rsidRPr="0064086A" w:rsidRDefault="00096411" w:rsidP="00096411"/>
    <w:p w14:paraId="0C052701" w14:textId="77777777" w:rsidR="00096411" w:rsidRPr="000D54E5" w:rsidRDefault="00096411" w:rsidP="00096411">
      <w:pPr>
        <w:pStyle w:val="Heading1"/>
      </w:pPr>
      <w:bookmarkStart w:id="36" w:name="_Ref399360683"/>
      <w:bookmarkStart w:id="37" w:name="_Ref399360697"/>
      <w:bookmarkStart w:id="38" w:name="_Ref399360728"/>
      <w:bookmarkStart w:id="39" w:name="_Toc399851945"/>
      <w:bookmarkStart w:id="40" w:name="_Toc18415280"/>
      <w:r w:rsidRPr="000D54E5">
        <w:lastRenderedPageBreak/>
        <w:t>A</w:t>
      </w:r>
      <w:r>
        <w:t>nne</w:t>
      </w:r>
      <w:r w:rsidRPr="000D54E5">
        <w:t>x 1 – Technology Readiness Levels (TRLs)</w:t>
      </w:r>
      <w:bookmarkEnd w:id="36"/>
      <w:bookmarkEnd w:id="37"/>
      <w:bookmarkEnd w:id="38"/>
      <w:bookmarkEnd w:id="39"/>
      <w:bookmarkEnd w:id="40"/>
      <w:r w:rsidRPr="000D54E5">
        <w:t xml:space="preserve"> </w:t>
      </w:r>
    </w:p>
    <w:tbl>
      <w:tblPr>
        <w:tblW w:w="10144" w:type="dxa"/>
        <w:tblBorders>
          <w:top w:val="nil"/>
          <w:left w:val="nil"/>
          <w:bottom w:val="nil"/>
          <w:right w:val="nil"/>
        </w:tblBorders>
        <w:tblLayout w:type="fixed"/>
        <w:tblLook w:val="0000" w:firstRow="0" w:lastRow="0" w:firstColumn="0" w:lastColumn="0" w:noHBand="0" w:noVBand="0"/>
      </w:tblPr>
      <w:tblGrid>
        <w:gridCol w:w="4861"/>
        <w:gridCol w:w="5283"/>
      </w:tblGrid>
      <w:tr w:rsidR="00096411" w14:paraId="2DF5BD01" w14:textId="77777777" w:rsidTr="00EA56D4">
        <w:trPr>
          <w:trHeight w:val="142"/>
        </w:trPr>
        <w:tc>
          <w:tcPr>
            <w:tcW w:w="10144" w:type="dxa"/>
            <w:gridSpan w:val="2"/>
            <w:tcBorders>
              <w:bottom w:val="single" w:sz="4" w:space="0" w:color="auto"/>
            </w:tcBorders>
          </w:tcPr>
          <w:p w14:paraId="0A8CB709" w14:textId="0D254D2F" w:rsidR="004B75DC"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Technology readiness levels are an indication of the maturity stage of development of </w:t>
            </w:r>
            <w:r w:rsidR="004B75DC">
              <w:rPr>
                <w:rFonts w:ascii="Arial" w:hAnsi="Arial" w:cs="Times New Roman"/>
                <w:color w:val="auto"/>
                <w:lang w:eastAsia="en-US"/>
              </w:rPr>
              <w:t xml:space="preserve">a </w:t>
            </w:r>
            <w:r w:rsidRPr="000D54E5">
              <w:rPr>
                <w:rFonts w:ascii="Arial" w:hAnsi="Arial" w:cs="Times New Roman"/>
                <w:color w:val="auto"/>
                <w:lang w:eastAsia="en-US"/>
              </w:rPr>
              <w:t>technology on its way to being developed for a</w:t>
            </w:r>
            <w:r w:rsidR="004B75DC">
              <w:rPr>
                <w:rFonts w:ascii="Arial" w:hAnsi="Arial" w:cs="Times New Roman"/>
                <w:color w:val="auto"/>
                <w:lang w:eastAsia="en-US"/>
              </w:rPr>
              <w:t>n</w:t>
            </w:r>
            <w:r w:rsidRPr="000D54E5">
              <w:rPr>
                <w:rFonts w:ascii="Arial" w:hAnsi="Arial" w:cs="Times New Roman"/>
                <w:color w:val="auto"/>
                <w:lang w:eastAsia="en-US"/>
              </w:rPr>
              <w:t xml:space="preserve"> application or product. </w:t>
            </w:r>
            <w:r>
              <w:rPr>
                <w:rFonts w:ascii="Arial" w:hAnsi="Arial" w:cs="Times New Roman"/>
                <w:color w:val="auto"/>
                <w:lang w:eastAsia="en-US"/>
              </w:rPr>
              <w:t>The table below defin</w:t>
            </w:r>
            <w:r w:rsidR="004B75DC">
              <w:rPr>
                <w:rFonts w:ascii="Arial" w:hAnsi="Arial" w:cs="Times New Roman"/>
                <w:color w:val="auto"/>
                <w:lang w:eastAsia="en-US"/>
              </w:rPr>
              <w:t>es</w:t>
            </w:r>
            <w:r>
              <w:rPr>
                <w:rFonts w:ascii="Arial" w:hAnsi="Arial" w:cs="Times New Roman"/>
                <w:color w:val="auto"/>
                <w:lang w:eastAsia="en-US"/>
              </w:rPr>
              <w:t xml:space="preserve"> T</w:t>
            </w:r>
            <w:r w:rsidR="004B75DC">
              <w:rPr>
                <w:rFonts w:ascii="Arial" w:hAnsi="Arial" w:cs="Times New Roman"/>
                <w:color w:val="auto"/>
                <w:lang w:eastAsia="en-US"/>
              </w:rPr>
              <w:t>RLs</w:t>
            </w:r>
            <w:r>
              <w:rPr>
                <w:rFonts w:ascii="Arial" w:hAnsi="Arial" w:cs="Times New Roman"/>
                <w:color w:val="auto"/>
                <w:lang w:eastAsia="en-US"/>
              </w:rPr>
              <w:t xml:space="preserve"> 1 to 9.</w:t>
            </w:r>
          </w:p>
          <w:p w14:paraId="3CB6054A" w14:textId="6B0EBAC5" w:rsidR="00096411" w:rsidRDefault="00096411" w:rsidP="00CC29DE">
            <w:pPr>
              <w:pStyle w:val="Default"/>
              <w:rPr>
                <w:sz w:val="23"/>
                <w:szCs w:val="23"/>
              </w:rPr>
            </w:pPr>
          </w:p>
        </w:tc>
      </w:tr>
      <w:tr w:rsidR="00096411" w14:paraId="4305CF70" w14:textId="77777777" w:rsidTr="00EA56D4">
        <w:trPr>
          <w:trHeight w:val="279"/>
        </w:trPr>
        <w:tc>
          <w:tcPr>
            <w:tcW w:w="4861" w:type="dxa"/>
            <w:tcBorders>
              <w:top w:val="single" w:sz="4" w:space="0" w:color="auto"/>
              <w:left w:val="single" w:sz="4" w:space="0" w:color="auto"/>
              <w:bottom w:val="single" w:sz="4" w:space="0" w:color="auto"/>
              <w:right w:val="single" w:sz="4" w:space="0" w:color="auto"/>
            </w:tcBorders>
          </w:tcPr>
          <w:p w14:paraId="47609007"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1 – Basic Research </w:t>
            </w:r>
          </w:p>
        </w:tc>
        <w:tc>
          <w:tcPr>
            <w:tcW w:w="5283" w:type="dxa"/>
            <w:tcBorders>
              <w:top w:val="single" w:sz="4" w:space="0" w:color="auto"/>
              <w:left w:val="single" w:sz="4" w:space="0" w:color="auto"/>
              <w:bottom w:val="single" w:sz="4" w:space="0" w:color="auto"/>
              <w:right w:val="single" w:sz="4" w:space="0" w:color="auto"/>
            </w:tcBorders>
          </w:tcPr>
          <w:p w14:paraId="5E822D04"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Scientific research begins to be translated into applied research and development. </w:t>
            </w:r>
          </w:p>
        </w:tc>
      </w:tr>
      <w:tr w:rsidR="00096411" w14:paraId="1D3AF995" w14:textId="77777777" w:rsidTr="00EA56D4">
        <w:trPr>
          <w:trHeight w:val="692"/>
        </w:trPr>
        <w:tc>
          <w:tcPr>
            <w:tcW w:w="4861" w:type="dxa"/>
            <w:tcBorders>
              <w:top w:val="single" w:sz="4" w:space="0" w:color="auto"/>
              <w:left w:val="single" w:sz="4" w:space="0" w:color="auto"/>
              <w:bottom w:val="single" w:sz="4" w:space="0" w:color="auto"/>
              <w:right w:val="single" w:sz="4" w:space="0" w:color="auto"/>
            </w:tcBorders>
          </w:tcPr>
          <w:p w14:paraId="50F3E57C"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2 – Applied Research </w:t>
            </w:r>
          </w:p>
        </w:tc>
        <w:tc>
          <w:tcPr>
            <w:tcW w:w="5283" w:type="dxa"/>
            <w:tcBorders>
              <w:top w:val="single" w:sz="4" w:space="0" w:color="auto"/>
              <w:left w:val="single" w:sz="4" w:space="0" w:color="auto"/>
              <w:bottom w:val="single" w:sz="4" w:space="0" w:color="auto"/>
              <w:right w:val="single" w:sz="4" w:space="0" w:color="auto"/>
            </w:tcBorders>
          </w:tcPr>
          <w:p w14:paraId="37B7B22B" w14:textId="2F200856"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Basic physical principles are observed, practical applications of those characteristics can be 'invented' or identified. At this level, the application is still speculative: there is not experimental proof or detailed analysis to support the conjecture</w:t>
            </w:r>
            <w:r w:rsidR="004B75DC">
              <w:rPr>
                <w:rFonts w:ascii="Arial" w:hAnsi="Arial" w:cs="Times New Roman"/>
                <w:color w:val="auto"/>
                <w:lang w:eastAsia="en-US"/>
              </w:rPr>
              <w:t>.</w:t>
            </w:r>
          </w:p>
        </w:tc>
      </w:tr>
      <w:tr w:rsidR="00096411" w14:paraId="72822482" w14:textId="77777777" w:rsidTr="00EA56D4">
        <w:trPr>
          <w:trHeight w:val="281"/>
        </w:trPr>
        <w:tc>
          <w:tcPr>
            <w:tcW w:w="10144" w:type="dxa"/>
            <w:gridSpan w:val="2"/>
            <w:tcBorders>
              <w:top w:val="single" w:sz="4" w:space="0" w:color="auto"/>
              <w:left w:val="single" w:sz="4" w:space="0" w:color="auto"/>
              <w:bottom w:val="single" w:sz="4" w:space="0" w:color="auto"/>
              <w:right w:val="single" w:sz="4" w:space="0" w:color="auto"/>
            </w:tcBorders>
          </w:tcPr>
          <w:p w14:paraId="7A859A6C" w14:textId="77777777" w:rsidR="00096411" w:rsidRPr="000D54E5" w:rsidRDefault="00096411" w:rsidP="00CC29DE">
            <w:pPr>
              <w:pStyle w:val="Default"/>
              <w:rPr>
                <w:rFonts w:ascii="Arial" w:hAnsi="Arial" w:cs="Times New Roman"/>
                <w:b/>
                <w:color w:val="auto"/>
                <w:lang w:eastAsia="en-US"/>
              </w:rPr>
            </w:pPr>
            <w:r w:rsidRPr="000D54E5">
              <w:rPr>
                <w:rFonts w:ascii="Arial" w:hAnsi="Arial" w:cs="Times New Roman"/>
                <w:b/>
                <w:color w:val="auto"/>
                <w:lang w:eastAsia="en-US"/>
              </w:rPr>
              <w:t xml:space="preserve">Applied research and development </w:t>
            </w:r>
          </w:p>
        </w:tc>
      </w:tr>
      <w:tr w:rsidR="00096411" w14:paraId="13631AFA" w14:textId="77777777" w:rsidTr="00EA56D4">
        <w:trPr>
          <w:trHeight w:val="831"/>
        </w:trPr>
        <w:tc>
          <w:tcPr>
            <w:tcW w:w="4861" w:type="dxa"/>
            <w:tcBorders>
              <w:top w:val="single" w:sz="4" w:space="0" w:color="auto"/>
              <w:left w:val="single" w:sz="4" w:space="0" w:color="auto"/>
              <w:bottom w:val="single" w:sz="4" w:space="0" w:color="auto"/>
              <w:right w:val="single" w:sz="4" w:space="0" w:color="auto"/>
            </w:tcBorders>
          </w:tcPr>
          <w:p w14:paraId="05BF7210"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3 – Critical Function or Proof of Concept Established </w:t>
            </w:r>
          </w:p>
        </w:tc>
        <w:tc>
          <w:tcPr>
            <w:tcW w:w="5283" w:type="dxa"/>
            <w:tcBorders>
              <w:top w:val="single" w:sz="4" w:space="0" w:color="auto"/>
              <w:left w:val="single" w:sz="4" w:space="0" w:color="auto"/>
              <w:bottom w:val="single" w:sz="4" w:space="0" w:color="auto"/>
              <w:right w:val="single" w:sz="4" w:space="0" w:color="auto"/>
            </w:tcBorders>
          </w:tcPr>
          <w:p w14:paraId="1C877368" w14:textId="7AEC8CF3"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Active research and development is initiated. This includes analytical and laboratory studies to physically validate analytical predictions of separate elements of the technology. Examples include components that are not yet integrated or representative. </w:t>
            </w:r>
          </w:p>
        </w:tc>
      </w:tr>
      <w:tr w:rsidR="00096411" w14:paraId="71D6E9E2" w14:textId="77777777" w:rsidTr="00EA56D4">
        <w:trPr>
          <w:trHeight w:val="417"/>
        </w:trPr>
        <w:tc>
          <w:tcPr>
            <w:tcW w:w="4861" w:type="dxa"/>
            <w:tcBorders>
              <w:top w:val="single" w:sz="4" w:space="0" w:color="auto"/>
              <w:left w:val="single" w:sz="4" w:space="0" w:color="auto"/>
              <w:bottom w:val="single" w:sz="4" w:space="0" w:color="auto"/>
              <w:right w:val="single" w:sz="4" w:space="0" w:color="auto"/>
            </w:tcBorders>
          </w:tcPr>
          <w:p w14:paraId="5C0E9327"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4 – Laboratory Testing/Validation of Component(s)/Process(es) </w:t>
            </w:r>
          </w:p>
        </w:tc>
        <w:tc>
          <w:tcPr>
            <w:tcW w:w="5283" w:type="dxa"/>
            <w:tcBorders>
              <w:top w:val="single" w:sz="4" w:space="0" w:color="auto"/>
              <w:left w:val="single" w:sz="4" w:space="0" w:color="auto"/>
              <w:bottom w:val="single" w:sz="4" w:space="0" w:color="auto"/>
              <w:right w:val="single" w:sz="4" w:space="0" w:color="auto"/>
            </w:tcBorders>
          </w:tcPr>
          <w:p w14:paraId="3630310F" w14:textId="5FE851F1"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Basic technological components are integrated to establish that the pieces will work together. </w:t>
            </w:r>
          </w:p>
        </w:tc>
      </w:tr>
      <w:tr w:rsidR="00096411" w14:paraId="589C5485" w14:textId="77777777" w:rsidTr="00EA56D4">
        <w:trPr>
          <w:trHeight w:val="417"/>
        </w:trPr>
        <w:tc>
          <w:tcPr>
            <w:tcW w:w="4861" w:type="dxa"/>
            <w:tcBorders>
              <w:top w:val="single" w:sz="4" w:space="0" w:color="auto"/>
              <w:left w:val="single" w:sz="4" w:space="0" w:color="auto"/>
              <w:bottom w:val="single" w:sz="4" w:space="0" w:color="auto"/>
              <w:right w:val="single" w:sz="4" w:space="0" w:color="auto"/>
            </w:tcBorders>
          </w:tcPr>
          <w:p w14:paraId="5CD77058"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5 – Laboratory Testing of Integrated/Semi-Integrated System </w:t>
            </w:r>
          </w:p>
        </w:tc>
        <w:tc>
          <w:tcPr>
            <w:tcW w:w="5283" w:type="dxa"/>
            <w:tcBorders>
              <w:top w:val="single" w:sz="4" w:space="0" w:color="auto"/>
              <w:left w:val="single" w:sz="4" w:space="0" w:color="auto"/>
              <w:bottom w:val="single" w:sz="4" w:space="0" w:color="auto"/>
              <w:right w:val="single" w:sz="4" w:space="0" w:color="auto"/>
            </w:tcBorders>
          </w:tcPr>
          <w:p w14:paraId="4FFDD9E0"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The basic technological components are integrated with reasonably realistic supporting elements so it can be tested in a simulated environment. </w:t>
            </w:r>
          </w:p>
        </w:tc>
      </w:tr>
      <w:tr w:rsidR="00096411" w14:paraId="7C7EAB6C" w14:textId="77777777" w:rsidTr="00EA56D4">
        <w:trPr>
          <w:trHeight w:val="140"/>
        </w:trPr>
        <w:tc>
          <w:tcPr>
            <w:tcW w:w="10144" w:type="dxa"/>
            <w:gridSpan w:val="2"/>
            <w:tcBorders>
              <w:top w:val="single" w:sz="4" w:space="0" w:color="auto"/>
              <w:left w:val="single" w:sz="4" w:space="0" w:color="auto"/>
              <w:bottom w:val="single" w:sz="4" w:space="0" w:color="auto"/>
              <w:right w:val="single" w:sz="4" w:space="0" w:color="auto"/>
            </w:tcBorders>
          </w:tcPr>
          <w:p w14:paraId="00634C9C" w14:textId="77777777" w:rsidR="00096411" w:rsidRPr="000D54E5" w:rsidRDefault="00096411" w:rsidP="00CC29DE">
            <w:pPr>
              <w:pStyle w:val="Default"/>
              <w:rPr>
                <w:rFonts w:ascii="Arial" w:hAnsi="Arial" w:cs="Times New Roman"/>
                <w:b/>
                <w:color w:val="auto"/>
                <w:lang w:eastAsia="en-US"/>
              </w:rPr>
            </w:pPr>
            <w:r w:rsidRPr="000D54E5">
              <w:rPr>
                <w:rFonts w:ascii="Arial" w:hAnsi="Arial" w:cs="Times New Roman"/>
                <w:b/>
                <w:color w:val="auto"/>
                <w:lang w:eastAsia="en-US"/>
              </w:rPr>
              <w:t xml:space="preserve">Demonstration </w:t>
            </w:r>
          </w:p>
        </w:tc>
      </w:tr>
      <w:tr w:rsidR="00096411" w14:paraId="67F9669B" w14:textId="77777777" w:rsidTr="00EA56D4">
        <w:trPr>
          <w:trHeight w:val="279"/>
        </w:trPr>
        <w:tc>
          <w:tcPr>
            <w:tcW w:w="4861" w:type="dxa"/>
            <w:tcBorders>
              <w:top w:val="single" w:sz="4" w:space="0" w:color="auto"/>
              <w:left w:val="single" w:sz="4" w:space="0" w:color="auto"/>
              <w:bottom w:val="single" w:sz="4" w:space="0" w:color="auto"/>
              <w:right w:val="single" w:sz="4" w:space="0" w:color="auto"/>
            </w:tcBorders>
          </w:tcPr>
          <w:p w14:paraId="22835BA1"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6 – Prototype System Verified </w:t>
            </w:r>
          </w:p>
        </w:tc>
        <w:tc>
          <w:tcPr>
            <w:tcW w:w="5283" w:type="dxa"/>
            <w:tcBorders>
              <w:top w:val="single" w:sz="4" w:space="0" w:color="auto"/>
              <w:left w:val="single" w:sz="4" w:space="0" w:color="auto"/>
              <w:bottom w:val="single" w:sz="4" w:space="0" w:color="auto"/>
              <w:right w:val="single" w:sz="4" w:space="0" w:color="auto"/>
            </w:tcBorders>
          </w:tcPr>
          <w:p w14:paraId="245EE810" w14:textId="6E9C7A91"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Representative model or prototype system is tested in a relevant environment. </w:t>
            </w:r>
          </w:p>
        </w:tc>
      </w:tr>
      <w:tr w:rsidR="00096411" w14:paraId="44363071" w14:textId="77777777" w:rsidTr="00EA56D4">
        <w:trPr>
          <w:trHeight w:val="417"/>
        </w:trPr>
        <w:tc>
          <w:tcPr>
            <w:tcW w:w="4861" w:type="dxa"/>
            <w:tcBorders>
              <w:top w:val="single" w:sz="4" w:space="0" w:color="auto"/>
              <w:left w:val="single" w:sz="4" w:space="0" w:color="auto"/>
              <w:bottom w:val="single" w:sz="4" w:space="0" w:color="auto"/>
              <w:right w:val="single" w:sz="4" w:space="0" w:color="auto"/>
            </w:tcBorders>
          </w:tcPr>
          <w:p w14:paraId="65E23C5F"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7 – Integrated Pilot System Demonstrated </w:t>
            </w:r>
          </w:p>
        </w:tc>
        <w:tc>
          <w:tcPr>
            <w:tcW w:w="5283" w:type="dxa"/>
            <w:tcBorders>
              <w:top w:val="single" w:sz="4" w:space="0" w:color="auto"/>
              <w:left w:val="single" w:sz="4" w:space="0" w:color="auto"/>
              <w:bottom w:val="single" w:sz="4" w:space="0" w:color="auto"/>
              <w:right w:val="single" w:sz="4" w:space="0" w:color="auto"/>
            </w:tcBorders>
          </w:tcPr>
          <w:p w14:paraId="3332F037"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Prototype near or at planned operational system, requiring demonstration of an actual system prototype in an operational environment. </w:t>
            </w:r>
          </w:p>
        </w:tc>
      </w:tr>
      <w:tr w:rsidR="00096411" w14:paraId="4155ECDF" w14:textId="77777777" w:rsidTr="00EA56D4">
        <w:trPr>
          <w:trHeight w:val="142"/>
        </w:trPr>
        <w:tc>
          <w:tcPr>
            <w:tcW w:w="10144" w:type="dxa"/>
            <w:gridSpan w:val="2"/>
            <w:tcBorders>
              <w:top w:val="single" w:sz="4" w:space="0" w:color="auto"/>
              <w:left w:val="single" w:sz="4" w:space="0" w:color="auto"/>
              <w:bottom w:val="single" w:sz="4" w:space="0" w:color="auto"/>
              <w:right w:val="single" w:sz="4" w:space="0" w:color="auto"/>
            </w:tcBorders>
          </w:tcPr>
          <w:p w14:paraId="6DED3D4F" w14:textId="77777777" w:rsidR="00096411" w:rsidRPr="000D54E5" w:rsidRDefault="00096411" w:rsidP="00CC29DE">
            <w:pPr>
              <w:pStyle w:val="Default"/>
              <w:rPr>
                <w:rFonts w:ascii="Arial" w:hAnsi="Arial" w:cs="Times New Roman"/>
                <w:b/>
                <w:color w:val="auto"/>
                <w:lang w:eastAsia="en-US"/>
              </w:rPr>
            </w:pPr>
            <w:r w:rsidRPr="000D54E5">
              <w:rPr>
                <w:rFonts w:ascii="Arial" w:hAnsi="Arial" w:cs="Times New Roman"/>
                <w:b/>
                <w:color w:val="auto"/>
                <w:lang w:eastAsia="en-US"/>
              </w:rPr>
              <w:t xml:space="preserve">Pre-commercial deployment </w:t>
            </w:r>
          </w:p>
        </w:tc>
      </w:tr>
      <w:tr w:rsidR="00096411" w14:paraId="34BB8980" w14:textId="77777777" w:rsidTr="00EA56D4">
        <w:trPr>
          <w:trHeight w:val="417"/>
        </w:trPr>
        <w:tc>
          <w:tcPr>
            <w:tcW w:w="4861" w:type="dxa"/>
            <w:tcBorders>
              <w:top w:val="single" w:sz="4" w:space="0" w:color="auto"/>
              <w:left w:val="single" w:sz="4" w:space="0" w:color="auto"/>
              <w:bottom w:val="single" w:sz="4" w:space="0" w:color="auto"/>
              <w:right w:val="single" w:sz="4" w:space="0" w:color="auto"/>
            </w:tcBorders>
          </w:tcPr>
          <w:p w14:paraId="186CF384"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8 – System Incorporated in Commercial Design </w:t>
            </w:r>
          </w:p>
        </w:tc>
        <w:tc>
          <w:tcPr>
            <w:tcW w:w="5283" w:type="dxa"/>
            <w:tcBorders>
              <w:top w:val="single" w:sz="4" w:space="0" w:color="auto"/>
              <w:left w:val="single" w:sz="4" w:space="0" w:color="auto"/>
              <w:bottom w:val="single" w:sz="4" w:space="0" w:color="auto"/>
              <w:right w:val="single" w:sz="4" w:space="0" w:color="auto"/>
            </w:tcBorders>
          </w:tcPr>
          <w:p w14:paraId="26C6D3E4" w14:textId="0416FBB9"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Technology is proven to work - </w:t>
            </w:r>
            <w:r w:rsidR="004B75DC">
              <w:rPr>
                <w:rFonts w:ascii="Arial" w:hAnsi="Arial" w:cs="Times New Roman"/>
                <w:color w:val="auto"/>
                <w:lang w:eastAsia="en-US"/>
              </w:rPr>
              <w:t>a</w:t>
            </w:r>
            <w:r w:rsidRPr="000D54E5">
              <w:rPr>
                <w:rFonts w:ascii="Arial" w:hAnsi="Arial" w:cs="Times New Roman"/>
                <w:color w:val="auto"/>
                <w:lang w:eastAsia="en-US"/>
              </w:rPr>
              <w:t xml:space="preserve">ctual technology completed and qualified through test and demonstration. </w:t>
            </w:r>
          </w:p>
        </w:tc>
      </w:tr>
      <w:tr w:rsidR="00096411" w14:paraId="1DF7517B" w14:textId="77777777" w:rsidTr="00EA56D4">
        <w:trPr>
          <w:trHeight w:val="417"/>
        </w:trPr>
        <w:tc>
          <w:tcPr>
            <w:tcW w:w="4861" w:type="dxa"/>
            <w:tcBorders>
              <w:top w:val="single" w:sz="4" w:space="0" w:color="auto"/>
              <w:left w:val="single" w:sz="4" w:space="0" w:color="auto"/>
              <w:bottom w:val="single" w:sz="4" w:space="0" w:color="auto"/>
              <w:right w:val="single" w:sz="4" w:space="0" w:color="auto"/>
            </w:tcBorders>
          </w:tcPr>
          <w:p w14:paraId="1996CBC5"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9 – System Proven and Ready for Full Commercial Deployment </w:t>
            </w:r>
          </w:p>
        </w:tc>
        <w:tc>
          <w:tcPr>
            <w:tcW w:w="5283" w:type="dxa"/>
            <w:tcBorders>
              <w:top w:val="single" w:sz="4" w:space="0" w:color="auto"/>
              <w:left w:val="single" w:sz="4" w:space="0" w:color="auto"/>
              <w:bottom w:val="single" w:sz="4" w:space="0" w:color="auto"/>
              <w:right w:val="single" w:sz="4" w:space="0" w:color="auto"/>
            </w:tcBorders>
          </w:tcPr>
          <w:p w14:paraId="4913F6FE" w14:textId="00C3A32E"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Actual application of technology is in its final form - </w:t>
            </w:r>
            <w:r w:rsidR="004B75DC">
              <w:rPr>
                <w:rFonts w:ascii="Arial" w:hAnsi="Arial" w:cs="Times New Roman"/>
                <w:color w:val="auto"/>
                <w:lang w:eastAsia="en-US"/>
              </w:rPr>
              <w:t>t</w:t>
            </w:r>
            <w:r w:rsidRPr="000D54E5">
              <w:rPr>
                <w:rFonts w:ascii="Arial" w:hAnsi="Arial" w:cs="Times New Roman"/>
                <w:color w:val="auto"/>
                <w:lang w:eastAsia="en-US"/>
              </w:rPr>
              <w:t>echnology proven through successful operations.</w:t>
            </w:r>
          </w:p>
        </w:tc>
      </w:tr>
    </w:tbl>
    <w:p w14:paraId="3B273E74" w14:textId="2B3F1DBD" w:rsidR="00EA56D4" w:rsidRDefault="00EA56D4" w:rsidP="00EA56D4">
      <w:pPr>
        <w:pStyle w:val="Heading1"/>
      </w:pPr>
      <w:bookmarkStart w:id="41" w:name="_Toc18415281"/>
      <w:bookmarkStart w:id="42" w:name="_Toc399851946"/>
      <w:r>
        <w:lastRenderedPageBreak/>
        <w:t xml:space="preserve">Annex 2 </w:t>
      </w:r>
      <w:r w:rsidR="00680354">
        <w:t>–</w:t>
      </w:r>
      <w:r>
        <w:t xml:space="preserve"> </w:t>
      </w:r>
      <w:r w:rsidR="00861E6D">
        <w:t xml:space="preserve">Boundary Conditions for </w:t>
      </w:r>
      <w:r w:rsidR="00680354">
        <w:t>Counterfactual and Assumptions</w:t>
      </w:r>
      <w:bookmarkEnd w:id="41"/>
    </w:p>
    <w:p w14:paraId="6698AC1D" w14:textId="38D5F229" w:rsidR="00121493" w:rsidRPr="00F57A68" w:rsidRDefault="00C343D6" w:rsidP="00121493">
      <w:bookmarkStart w:id="43" w:name="_Hlk18399552"/>
      <w:r>
        <w:t>The table below provides the boundary conditions for your counterfactual</w:t>
      </w:r>
      <w:r w:rsidR="00126CEC">
        <w:t>,</w:t>
      </w:r>
      <w:r>
        <w:t xml:space="preserve"> </w:t>
      </w:r>
      <w:r w:rsidR="00D83B8D">
        <w:t>p</w:t>
      </w:r>
      <w:r>
        <w:t xml:space="preserve">lease use when </w:t>
      </w:r>
      <w:r w:rsidR="00D83B8D">
        <w:t xml:space="preserve">completing question 2b. </w:t>
      </w:r>
      <w:r w:rsidR="00CF765A" w:rsidRPr="006A782F">
        <w:rPr>
          <w:rFonts w:cs="Arial"/>
          <w:szCs w:val="24"/>
        </w:rPr>
        <w:t>If a different</w:t>
      </w:r>
      <w:r w:rsidR="00EF32FA">
        <w:rPr>
          <w:rFonts w:cs="Arial"/>
          <w:szCs w:val="24"/>
        </w:rPr>
        <w:t xml:space="preserve"> (justifiable) set of</w:t>
      </w:r>
      <w:r w:rsidR="00CF765A" w:rsidRPr="006A782F">
        <w:rPr>
          <w:rFonts w:cs="Arial"/>
          <w:szCs w:val="24"/>
        </w:rPr>
        <w:t xml:space="preserve"> </w:t>
      </w:r>
      <w:r w:rsidR="00CF765A">
        <w:rPr>
          <w:rFonts w:cs="Arial"/>
          <w:szCs w:val="24"/>
        </w:rPr>
        <w:t xml:space="preserve">boundary conditions </w:t>
      </w:r>
      <w:r w:rsidR="00CF765A" w:rsidRPr="006A782F">
        <w:rPr>
          <w:rFonts w:cs="Arial"/>
          <w:szCs w:val="24"/>
        </w:rPr>
        <w:t>is more representative for your hydrogen supply technology, this can also be included</w:t>
      </w:r>
      <w:r w:rsidR="00CF765A">
        <w:rPr>
          <w:rFonts w:cs="Arial"/>
          <w:szCs w:val="24"/>
        </w:rPr>
        <w:t>, in addition,</w:t>
      </w:r>
      <w:r w:rsidR="00CF765A" w:rsidRPr="006A782F">
        <w:rPr>
          <w:rFonts w:cs="Arial"/>
          <w:szCs w:val="24"/>
        </w:rPr>
        <w:t xml:space="preserve"> to help support your application</w:t>
      </w:r>
      <w:r w:rsidR="005C0B74">
        <w:rPr>
          <w:rFonts w:cs="Arial"/>
          <w:szCs w:val="24"/>
        </w:rPr>
        <w:t>.</w:t>
      </w:r>
      <w:bookmarkEnd w:id="43"/>
    </w:p>
    <w:tbl>
      <w:tblPr>
        <w:tblW w:w="7340" w:type="dxa"/>
        <w:tblInd w:w="118" w:type="dxa"/>
        <w:tblLook w:val="04A0" w:firstRow="1" w:lastRow="0" w:firstColumn="1" w:lastColumn="0" w:noHBand="0" w:noVBand="1"/>
      </w:tblPr>
      <w:tblGrid>
        <w:gridCol w:w="4223"/>
        <w:gridCol w:w="1296"/>
        <w:gridCol w:w="1821"/>
      </w:tblGrid>
      <w:tr w:rsidR="00121493" w:rsidRPr="00E14B45" w14:paraId="038C128A" w14:textId="77777777" w:rsidTr="0058054E">
        <w:trPr>
          <w:trHeight w:val="510"/>
        </w:trPr>
        <w:tc>
          <w:tcPr>
            <w:tcW w:w="4223" w:type="dxa"/>
            <w:tcBorders>
              <w:top w:val="single" w:sz="8" w:space="0" w:color="233845"/>
              <w:left w:val="single" w:sz="8" w:space="0" w:color="233845"/>
              <w:bottom w:val="single" w:sz="8" w:space="0" w:color="233845"/>
              <w:right w:val="nil"/>
            </w:tcBorders>
            <w:shd w:val="clear" w:color="auto" w:fill="233845"/>
            <w:vAlign w:val="center"/>
            <w:hideMark/>
          </w:tcPr>
          <w:p w14:paraId="0A0FC5AE" w14:textId="77777777" w:rsidR="00121493" w:rsidRPr="00E14B45" w:rsidRDefault="00121493" w:rsidP="0058054E">
            <w:pPr>
              <w:spacing w:after="0" w:line="240" w:lineRule="auto"/>
              <w:jc w:val="center"/>
              <w:rPr>
                <w:rFonts w:eastAsia="Times New Roman" w:cs="Arial"/>
                <w:color w:val="FFFFFF"/>
                <w:sz w:val="20"/>
                <w:szCs w:val="20"/>
                <w:lang w:eastAsia="en-GB"/>
              </w:rPr>
            </w:pPr>
            <w:r w:rsidRPr="00704E54">
              <w:rPr>
                <w:rFonts w:ascii="Arial,Times New Roman" w:eastAsia="Arial,Times New Roman" w:hAnsi="Arial,Times New Roman" w:cs="Arial,Times New Roman"/>
                <w:color w:val="FFFFFF"/>
                <w:sz w:val="20"/>
                <w:szCs w:val="20"/>
                <w:lang w:eastAsia="en-GB"/>
              </w:rPr>
              <w:t> </w:t>
            </w:r>
          </w:p>
        </w:tc>
        <w:tc>
          <w:tcPr>
            <w:tcW w:w="1296" w:type="dxa"/>
            <w:tcBorders>
              <w:top w:val="single" w:sz="8" w:space="0" w:color="233845"/>
              <w:left w:val="nil"/>
              <w:bottom w:val="single" w:sz="8" w:space="0" w:color="233845"/>
              <w:right w:val="nil"/>
            </w:tcBorders>
            <w:shd w:val="clear" w:color="auto" w:fill="233845"/>
            <w:vAlign w:val="center"/>
            <w:hideMark/>
          </w:tcPr>
          <w:p w14:paraId="1A1F6254" w14:textId="77777777" w:rsidR="00121493" w:rsidRPr="00E14B45" w:rsidRDefault="00121493" w:rsidP="0058054E">
            <w:pPr>
              <w:spacing w:after="0" w:line="240" w:lineRule="auto"/>
              <w:jc w:val="center"/>
              <w:rPr>
                <w:rFonts w:eastAsia="Times New Roman" w:cs="Arial"/>
                <w:color w:val="FFFFFF"/>
                <w:sz w:val="20"/>
                <w:szCs w:val="20"/>
                <w:lang w:eastAsia="en-GB"/>
              </w:rPr>
            </w:pPr>
            <w:r w:rsidRPr="00704E54">
              <w:rPr>
                <w:color w:val="FFFFFF"/>
                <w:sz w:val="20"/>
                <w:szCs w:val="20"/>
                <w:lang w:eastAsia="en-GB"/>
              </w:rPr>
              <w:t>Units</w:t>
            </w:r>
          </w:p>
        </w:tc>
        <w:tc>
          <w:tcPr>
            <w:tcW w:w="1821" w:type="dxa"/>
            <w:tcBorders>
              <w:top w:val="single" w:sz="8" w:space="0" w:color="233845"/>
              <w:left w:val="nil"/>
              <w:bottom w:val="single" w:sz="8" w:space="0" w:color="233845"/>
              <w:right w:val="single" w:sz="8" w:space="0" w:color="233845"/>
            </w:tcBorders>
            <w:shd w:val="clear" w:color="auto" w:fill="233845"/>
            <w:vAlign w:val="center"/>
            <w:hideMark/>
          </w:tcPr>
          <w:p w14:paraId="410BFA3F" w14:textId="77777777" w:rsidR="00121493" w:rsidRPr="00E14B45" w:rsidRDefault="00121493" w:rsidP="0058054E">
            <w:pPr>
              <w:spacing w:after="0" w:line="240" w:lineRule="auto"/>
              <w:jc w:val="center"/>
              <w:rPr>
                <w:rFonts w:eastAsia="Times New Roman" w:cs="Arial"/>
                <w:color w:val="FFFFFF"/>
                <w:sz w:val="20"/>
                <w:szCs w:val="20"/>
                <w:lang w:eastAsia="en-GB"/>
              </w:rPr>
            </w:pPr>
            <w:r w:rsidRPr="00704E54">
              <w:rPr>
                <w:color w:val="FFFFFF"/>
                <w:sz w:val="20"/>
                <w:szCs w:val="20"/>
                <w:lang w:eastAsia="en-GB"/>
              </w:rPr>
              <w:t>Natural Gas SMR with CCS</w:t>
            </w:r>
          </w:p>
        </w:tc>
      </w:tr>
      <w:tr w:rsidR="00121493" w:rsidRPr="00E14B45" w14:paraId="0B6A2BC9" w14:textId="77777777" w:rsidTr="0058054E">
        <w:trPr>
          <w:trHeight w:val="386"/>
        </w:trPr>
        <w:tc>
          <w:tcPr>
            <w:tcW w:w="7340" w:type="dxa"/>
            <w:gridSpan w:val="3"/>
            <w:tcBorders>
              <w:top w:val="nil"/>
              <w:left w:val="single" w:sz="8" w:space="0" w:color="5D8EAD"/>
              <w:bottom w:val="single" w:sz="8" w:space="0" w:color="5D8EAD"/>
              <w:right w:val="single" w:sz="8" w:space="0" w:color="5D8EAD"/>
            </w:tcBorders>
            <w:shd w:val="clear" w:color="auto" w:fill="auto"/>
            <w:vAlign w:val="center"/>
          </w:tcPr>
          <w:p w14:paraId="2FAFEED5"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Hydrogen Product Parameters</w:t>
            </w:r>
          </w:p>
        </w:tc>
      </w:tr>
      <w:tr w:rsidR="00121493" w:rsidRPr="00E14B45" w14:paraId="1D74F869"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hideMark/>
          </w:tcPr>
          <w:p w14:paraId="031E7FA9" w14:textId="77777777" w:rsidR="00121493" w:rsidRPr="00E14B45"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Product Flow Rate</w:t>
            </w:r>
          </w:p>
        </w:tc>
        <w:tc>
          <w:tcPr>
            <w:tcW w:w="1296" w:type="dxa"/>
            <w:tcBorders>
              <w:top w:val="nil"/>
              <w:left w:val="nil"/>
              <w:bottom w:val="single" w:sz="8" w:space="0" w:color="5D8EAD"/>
              <w:right w:val="single" w:sz="8" w:space="0" w:color="5D8EAD"/>
            </w:tcBorders>
            <w:shd w:val="clear" w:color="auto" w:fill="auto"/>
            <w:vAlign w:val="center"/>
            <w:hideMark/>
          </w:tcPr>
          <w:p w14:paraId="44142E5E" w14:textId="77777777" w:rsidR="00121493" w:rsidRPr="00E14B45" w:rsidRDefault="00121493" w:rsidP="0058054E">
            <w:pPr>
              <w:spacing w:after="0" w:line="240" w:lineRule="auto"/>
              <w:jc w:val="center"/>
              <w:rPr>
                <w:rFonts w:eastAsia="Times New Roman" w:cs="Arial"/>
                <w:color w:val="000000"/>
                <w:sz w:val="18"/>
                <w:szCs w:val="18"/>
                <w:lang w:eastAsia="en-GB"/>
              </w:rPr>
            </w:pPr>
            <w:r w:rsidRPr="00E14B45">
              <w:rPr>
                <w:rFonts w:eastAsia="Times New Roman" w:cs="Arial"/>
                <w:color w:val="000000"/>
                <w:sz w:val="18"/>
                <w:szCs w:val="18"/>
                <w:lang w:eastAsia="en-GB"/>
              </w:rPr>
              <w:t>MWth</w:t>
            </w:r>
          </w:p>
        </w:tc>
        <w:tc>
          <w:tcPr>
            <w:tcW w:w="1821" w:type="dxa"/>
            <w:tcBorders>
              <w:top w:val="nil"/>
              <w:left w:val="nil"/>
              <w:bottom w:val="single" w:sz="8" w:space="0" w:color="5D8EAD"/>
              <w:right w:val="single" w:sz="8" w:space="0" w:color="5D8EAD"/>
            </w:tcBorders>
            <w:shd w:val="clear" w:color="auto" w:fill="auto"/>
            <w:vAlign w:val="center"/>
            <w:hideMark/>
          </w:tcPr>
          <w:p w14:paraId="554399ED" w14:textId="77777777" w:rsidR="00121493" w:rsidRPr="00E14B45" w:rsidRDefault="00121493" w:rsidP="0058054E">
            <w:pPr>
              <w:spacing w:after="0" w:line="240" w:lineRule="auto"/>
              <w:jc w:val="center"/>
              <w:rPr>
                <w:rFonts w:eastAsia="Times New Roman" w:cs="Arial"/>
                <w:color w:val="000000"/>
                <w:sz w:val="18"/>
                <w:szCs w:val="18"/>
                <w:lang w:eastAsia="en-GB"/>
              </w:rPr>
            </w:pPr>
            <w:r w:rsidRPr="00E14B45">
              <w:rPr>
                <w:rFonts w:eastAsia="Times New Roman" w:cs="Arial"/>
                <w:color w:val="000000"/>
                <w:sz w:val="18"/>
                <w:szCs w:val="18"/>
                <w:lang w:eastAsia="en-GB"/>
              </w:rPr>
              <w:t>300</w:t>
            </w:r>
          </w:p>
        </w:tc>
      </w:tr>
      <w:tr w:rsidR="00121493" w:rsidRPr="00E14B45" w14:paraId="746A9E92"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2B6A896C" w14:textId="77777777" w:rsidR="00121493" w:rsidRPr="00E14B45" w:rsidRDefault="00121493" w:rsidP="0058054E">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Hydrogen Purity</w:t>
            </w:r>
          </w:p>
        </w:tc>
        <w:tc>
          <w:tcPr>
            <w:tcW w:w="1296" w:type="dxa"/>
            <w:tcBorders>
              <w:top w:val="nil"/>
              <w:left w:val="nil"/>
              <w:bottom w:val="single" w:sz="8" w:space="0" w:color="5D8EAD"/>
              <w:right w:val="single" w:sz="8" w:space="0" w:color="5D8EAD"/>
            </w:tcBorders>
            <w:shd w:val="clear" w:color="auto" w:fill="auto"/>
            <w:vAlign w:val="center"/>
          </w:tcPr>
          <w:p w14:paraId="3126AD55"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w:t>
            </w:r>
          </w:p>
        </w:tc>
        <w:tc>
          <w:tcPr>
            <w:tcW w:w="1821" w:type="dxa"/>
            <w:tcBorders>
              <w:top w:val="nil"/>
              <w:left w:val="nil"/>
              <w:bottom w:val="single" w:sz="8" w:space="0" w:color="5D8EAD"/>
              <w:right w:val="single" w:sz="8" w:space="0" w:color="5D8EAD"/>
            </w:tcBorders>
            <w:shd w:val="clear" w:color="auto" w:fill="auto"/>
            <w:vAlign w:val="center"/>
          </w:tcPr>
          <w:p w14:paraId="33D45917"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99.9</w:t>
            </w:r>
          </w:p>
        </w:tc>
      </w:tr>
      <w:tr w:rsidR="00121493" w:rsidRPr="00E14B45" w14:paraId="07C5FE7F"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3952315D" w14:textId="77777777" w:rsidR="00121493" w:rsidRPr="00E14B45" w:rsidRDefault="00121493" w:rsidP="0058054E">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Hydrogen Output Pressure</w:t>
            </w:r>
          </w:p>
        </w:tc>
        <w:tc>
          <w:tcPr>
            <w:tcW w:w="1296" w:type="dxa"/>
            <w:tcBorders>
              <w:top w:val="nil"/>
              <w:left w:val="nil"/>
              <w:bottom w:val="single" w:sz="8" w:space="0" w:color="5D8EAD"/>
              <w:right w:val="single" w:sz="8" w:space="0" w:color="5D8EAD"/>
            </w:tcBorders>
            <w:shd w:val="clear" w:color="auto" w:fill="auto"/>
            <w:vAlign w:val="center"/>
          </w:tcPr>
          <w:p w14:paraId="213C8D09"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bar</w:t>
            </w:r>
          </w:p>
        </w:tc>
        <w:tc>
          <w:tcPr>
            <w:tcW w:w="1821" w:type="dxa"/>
            <w:tcBorders>
              <w:top w:val="nil"/>
              <w:left w:val="nil"/>
              <w:bottom w:val="single" w:sz="8" w:space="0" w:color="5D8EAD"/>
              <w:right w:val="single" w:sz="8" w:space="0" w:color="5D8EAD"/>
            </w:tcBorders>
            <w:shd w:val="clear" w:color="auto" w:fill="auto"/>
            <w:vAlign w:val="center"/>
          </w:tcPr>
          <w:p w14:paraId="2AFB5A5A"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30</w:t>
            </w:r>
          </w:p>
        </w:tc>
      </w:tr>
      <w:tr w:rsidR="00121493" w:rsidRPr="00E14B45" w14:paraId="5BDFAA40"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hideMark/>
          </w:tcPr>
          <w:p w14:paraId="51C112C5" w14:textId="77777777" w:rsidR="00121493" w:rsidRPr="00E14B45"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Net Efficiency (LHV)</w:t>
            </w:r>
          </w:p>
        </w:tc>
        <w:tc>
          <w:tcPr>
            <w:tcW w:w="1296" w:type="dxa"/>
            <w:tcBorders>
              <w:top w:val="nil"/>
              <w:left w:val="nil"/>
              <w:bottom w:val="single" w:sz="8" w:space="0" w:color="5D8EAD"/>
              <w:right w:val="single" w:sz="8" w:space="0" w:color="5D8EAD"/>
            </w:tcBorders>
            <w:shd w:val="clear" w:color="auto" w:fill="auto"/>
            <w:vAlign w:val="center"/>
            <w:hideMark/>
          </w:tcPr>
          <w:p w14:paraId="76F9F817" w14:textId="77777777" w:rsidR="00121493" w:rsidRPr="00E14B45" w:rsidRDefault="00121493" w:rsidP="0058054E">
            <w:pPr>
              <w:spacing w:after="0" w:line="240" w:lineRule="auto"/>
              <w:jc w:val="center"/>
              <w:rPr>
                <w:rFonts w:eastAsia="Times New Roman" w:cs="Arial"/>
                <w:color w:val="000000"/>
                <w:sz w:val="18"/>
                <w:szCs w:val="18"/>
                <w:lang w:eastAsia="en-GB"/>
              </w:rPr>
            </w:pPr>
            <w:r w:rsidRPr="00E14B45">
              <w:rPr>
                <w:rFonts w:eastAsia="Times New Roman" w:cs="Arial"/>
                <w:color w:val="000000"/>
                <w:sz w:val="18"/>
                <w:szCs w:val="18"/>
                <w:lang w:eastAsia="en-GB"/>
              </w:rPr>
              <w:t>%</w:t>
            </w:r>
          </w:p>
        </w:tc>
        <w:tc>
          <w:tcPr>
            <w:tcW w:w="1821" w:type="dxa"/>
            <w:tcBorders>
              <w:top w:val="nil"/>
              <w:left w:val="nil"/>
              <w:bottom w:val="single" w:sz="8" w:space="0" w:color="5D8EAD"/>
              <w:right w:val="single" w:sz="8" w:space="0" w:color="5D8EAD"/>
            </w:tcBorders>
            <w:shd w:val="clear" w:color="auto" w:fill="auto"/>
            <w:vAlign w:val="center"/>
            <w:hideMark/>
          </w:tcPr>
          <w:p w14:paraId="6EAF731A" w14:textId="77777777" w:rsidR="00121493" w:rsidRPr="00E14B45" w:rsidRDefault="00121493" w:rsidP="0058054E">
            <w:pPr>
              <w:spacing w:after="0" w:line="240" w:lineRule="auto"/>
              <w:jc w:val="center"/>
              <w:rPr>
                <w:rFonts w:eastAsia="Times New Roman" w:cs="Arial"/>
                <w:color w:val="000000"/>
                <w:sz w:val="18"/>
                <w:szCs w:val="18"/>
                <w:lang w:eastAsia="en-GB"/>
              </w:rPr>
            </w:pPr>
            <w:r w:rsidRPr="00E14B45">
              <w:rPr>
                <w:rFonts w:eastAsia="Times New Roman" w:cs="Arial"/>
                <w:color w:val="000000"/>
                <w:sz w:val="18"/>
                <w:szCs w:val="18"/>
                <w:lang w:eastAsia="en-GB"/>
              </w:rPr>
              <w:t>67.2</w:t>
            </w:r>
          </w:p>
        </w:tc>
      </w:tr>
      <w:tr w:rsidR="00121493" w:rsidRPr="00E14B45" w14:paraId="4758709E"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2E933231" w14:textId="77777777" w:rsidR="00121493" w:rsidRDefault="00121493" w:rsidP="0058054E">
            <w:pPr>
              <w:spacing w:after="0" w:line="240" w:lineRule="auto"/>
              <w:rPr>
                <w:rFonts w:eastAsia="Times New Roman" w:cs="Arial"/>
                <w:color w:val="000000"/>
                <w:sz w:val="18"/>
                <w:szCs w:val="18"/>
                <w:lang w:eastAsia="en-GB"/>
              </w:rPr>
            </w:pPr>
          </w:p>
        </w:tc>
        <w:tc>
          <w:tcPr>
            <w:tcW w:w="1296" w:type="dxa"/>
            <w:tcBorders>
              <w:top w:val="nil"/>
              <w:left w:val="nil"/>
              <w:bottom w:val="single" w:sz="8" w:space="0" w:color="5D8EAD"/>
              <w:right w:val="single" w:sz="8" w:space="0" w:color="5D8EAD"/>
            </w:tcBorders>
            <w:shd w:val="clear" w:color="auto" w:fill="auto"/>
            <w:vAlign w:val="center"/>
          </w:tcPr>
          <w:p w14:paraId="5FF94C94" w14:textId="77777777" w:rsidR="00121493" w:rsidRPr="00E14B45" w:rsidRDefault="00121493" w:rsidP="0058054E">
            <w:pPr>
              <w:spacing w:after="0" w:line="240" w:lineRule="auto"/>
              <w:jc w:val="center"/>
              <w:rPr>
                <w:rFonts w:eastAsia="Times New Roman" w:cs="Arial"/>
                <w:color w:val="000000"/>
                <w:sz w:val="18"/>
                <w:szCs w:val="18"/>
                <w:lang w:eastAsia="en-GB"/>
              </w:rPr>
            </w:pPr>
          </w:p>
        </w:tc>
        <w:tc>
          <w:tcPr>
            <w:tcW w:w="1821" w:type="dxa"/>
            <w:tcBorders>
              <w:top w:val="nil"/>
              <w:left w:val="nil"/>
              <w:bottom w:val="single" w:sz="8" w:space="0" w:color="5D8EAD"/>
              <w:right w:val="single" w:sz="8" w:space="0" w:color="5D8EAD"/>
            </w:tcBorders>
            <w:shd w:val="clear" w:color="auto" w:fill="auto"/>
            <w:vAlign w:val="center"/>
          </w:tcPr>
          <w:p w14:paraId="79FBAE3E" w14:textId="77777777" w:rsidR="00121493" w:rsidRPr="00E14B45" w:rsidRDefault="00121493" w:rsidP="0058054E">
            <w:pPr>
              <w:spacing w:after="0" w:line="240" w:lineRule="auto"/>
              <w:jc w:val="center"/>
              <w:rPr>
                <w:rFonts w:eastAsia="Times New Roman" w:cs="Arial"/>
                <w:color w:val="000000"/>
                <w:sz w:val="18"/>
                <w:szCs w:val="18"/>
                <w:lang w:eastAsia="en-GB"/>
              </w:rPr>
            </w:pPr>
          </w:p>
        </w:tc>
      </w:tr>
      <w:tr w:rsidR="00121493" w:rsidRPr="00E14B45" w14:paraId="40FE026C" w14:textId="77777777" w:rsidTr="0058054E">
        <w:trPr>
          <w:trHeight w:val="300"/>
        </w:trPr>
        <w:tc>
          <w:tcPr>
            <w:tcW w:w="7340" w:type="dxa"/>
            <w:gridSpan w:val="3"/>
            <w:tcBorders>
              <w:top w:val="nil"/>
              <w:left w:val="single" w:sz="8" w:space="0" w:color="5D8EAD"/>
              <w:bottom w:val="single" w:sz="8" w:space="0" w:color="5D8EAD"/>
              <w:right w:val="single" w:sz="8" w:space="0" w:color="5D8EAD"/>
            </w:tcBorders>
            <w:shd w:val="clear" w:color="auto" w:fill="auto"/>
            <w:vAlign w:val="center"/>
          </w:tcPr>
          <w:p w14:paraId="26E52D0D"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CCS Parameters</w:t>
            </w:r>
          </w:p>
        </w:tc>
      </w:tr>
      <w:tr w:rsidR="00121493" w:rsidRPr="00E14B45" w14:paraId="46435934"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hideMark/>
          </w:tcPr>
          <w:p w14:paraId="6BAFB3A3" w14:textId="77777777" w:rsidR="00121493" w:rsidRPr="00E14B45"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CO</w:t>
            </w:r>
            <w:r w:rsidRPr="005F2CD2">
              <w:rPr>
                <w:rFonts w:eastAsia="Times New Roman" w:cs="Arial"/>
                <w:color w:val="000000"/>
                <w:sz w:val="18"/>
                <w:szCs w:val="18"/>
                <w:lang w:eastAsia="en-GB"/>
              </w:rPr>
              <w:t>2</w:t>
            </w:r>
            <w:r w:rsidRPr="00E14B45">
              <w:rPr>
                <w:rFonts w:eastAsia="Times New Roman" w:cs="Arial"/>
                <w:color w:val="000000"/>
                <w:sz w:val="18"/>
                <w:szCs w:val="18"/>
                <w:lang w:eastAsia="en-GB"/>
              </w:rPr>
              <w:t xml:space="preserve"> Capture Rate</w:t>
            </w:r>
          </w:p>
        </w:tc>
        <w:tc>
          <w:tcPr>
            <w:tcW w:w="1296" w:type="dxa"/>
            <w:tcBorders>
              <w:top w:val="nil"/>
              <w:left w:val="nil"/>
              <w:bottom w:val="single" w:sz="8" w:space="0" w:color="5D8EAD"/>
              <w:right w:val="single" w:sz="8" w:space="0" w:color="5D8EAD"/>
            </w:tcBorders>
            <w:shd w:val="clear" w:color="auto" w:fill="auto"/>
            <w:vAlign w:val="center"/>
            <w:hideMark/>
          </w:tcPr>
          <w:p w14:paraId="4E8B5C37" w14:textId="77777777" w:rsidR="00121493" w:rsidRPr="00E14B45" w:rsidRDefault="00121493" w:rsidP="0058054E">
            <w:pPr>
              <w:spacing w:after="0" w:line="240" w:lineRule="auto"/>
              <w:jc w:val="center"/>
              <w:rPr>
                <w:rFonts w:eastAsia="Times New Roman" w:cs="Arial"/>
                <w:color w:val="000000"/>
                <w:sz w:val="18"/>
                <w:szCs w:val="18"/>
                <w:lang w:eastAsia="en-GB"/>
              </w:rPr>
            </w:pPr>
            <w:r w:rsidRPr="00E14B45">
              <w:rPr>
                <w:rFonts w:eastAsia="Times New Roman" w:cs="Arial"/>
                <w:color w:val="000000"/>
                <w:sz w:val="18"/>
                <w:szCs w:val="18"/>
                <w:lang w:eastAsia="en-GB"/>
              </w:rPr>
              <w:t>%</w:t>
            </w:r>
          </w:p>
        </w:tc>
        <w:tc>
          <w:tcPr>
            <w:tcW w:w="1821" w:type="dxa"/>
            <w:tcBorders>
              <w:top w:val="nil"/>
              <w:left w:val="nil"/>
              <w:bottom w:val="single" w:sz="8" w:space="0" w:color="5D8EAD"/>
              <w:right w:val="single" w:sz="8" w:space="0" w:color="5D8EAD"/>
            </w:tcBorders>
            <w:shd w:val="clear" w:color="auto" w:fill="auto"/>
            <w:vAlign w:val="center"/>
            <w:hideMark/>
          </w:tcPr>
          <w:p w14:paraId="535D8850" w14:textId="77777777" w:rsidR="00121493" w:rsidRPr="00E14B45" w:rsidRDefault="00121493" w:rsidP="0058054E">
            <w:pPr>
              <w:spacing w:after="0" w:line="240" w:lineRule="auto"/>
              <w:jc w:val="center"/>
              <w:rPr>
                <w:rFonts w:eastAsia="Times New Roman" w:cs="Arial"/>
                <w:color w:val="000000"/>
                <w:sz w:val="18"/>
                <w:szCs w:val="18"/>
                <w:lang w:eastAsia="en-GB"/>
              </w:rPr>
            </w:pPr>
            <w:r w:rsidRPr="00E14B45">
              <w:rPr>
                <w:rFonts w:eastAsia="Times New Roman" w:cs="Arial"/>
                <w:color w:val="000000"/>
                <w:sz w:val="18"/>
                <w:szCs w:val="18"/>
                <w:lang w:eastAsia="en-GB"/>
              </w:rPr>
              <w:t>90.1</w:t>
            </w:r>
          </w:p>
        </w:tc>
      </w:tr>
      <w:tr w:rsidR="00121493" w:rsidRPr="00E14B45" w14:paraId="1A70E4CF"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20C1E833" w14:textId="77777777" w:rsidR="00121493" w:rsidRPr="008975CF"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CO</w:t>
            </w:r>
            <w:r w:rsidRPr="005F2CD2">
              <w:rPr>
                <w:rFonts w:eastAsia="Times New Roman" w:cs="Arial"/>
                <w:color w:val="000000"/>
                <w:sz w:val="18"/>
                <w:szCs w:val="18"/>
                <w:lang w:eastAsia="en-GB"/>
              </w:rPr>
              <w:t xml:space="preserve">2 </w:t>
            </w:r>
            <w:r>
              <w:rPr>
                <w:rFonts w:eastAsia="Times New Roman" w:cs="Arial"/>
                <w:color w:val="000000"/>
                <w:sz w:val="18"/>
                <w:szCs w:val="18"/>
                <w:lang w:eastAsia="en-GB"/>
              </w:rPr>
              <w:t>Output Stream Purity</w:t>
            </w:r>
          </w:p>
        </w:tc>
        <w:tc>
          <w:tcPr>
            <w:tcW w:w="1296" w:type="dxa"/>
            <w:tcBorders>
              <w:top w:val="nil"/>
              <w:left w:val="nil"/>
              <w:bottom w:val="single" w:sz="8" w:space="0" w:color="5D8EAD"/>
              <w:right w:val="single" w:sz="8" w:space="0" w:color="5D8EAD"/>
            </w:tcBorders>
            <w:shd w:val="clear" w:color="auto" w:fill="auto"/>
            <w:vAlign w:val="center"/>
          </w:tcPr>
          <w:p w14:paraId="49F5AADE"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w:t>
            </w:r>
          </w:p>
        </w:tc>
        <w:tc>
          <w:tcPr>
            <w:tcW w:w="1821" w:type="dxa"/>
            <w:tcBorders>
              <w:top w:val="nil"/>
              <w:left w:val="nil"/>
              <w:bottom w:val="single" w:sz="8" w:space="0" w:color="5D8EAD"/>
              <w:right w:val="single" w:sz="8" w:space="0" w:color="5D8EAD"/>
            </w:tcBorders>
            <w:shd w:val="clear" w:color="auto" w:fill="auto"/>
            <w:vAlign w:val="center"/>
          </w:tcPr>
          <w:p w14:paraId="70A8E548"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96</w:t>
            </w:r>
          </w:p>
        </w:tc>
      </w:tr>
      <w:tr w:rsidR="00121493" w:rsidRPr="00E14B45" w14:paraId="20B4AEE3"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7806912B" w14:textId="77777777" w:rsidR="00121493" w:rsidRPr="00E14B45"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CO</w:t>
            </w:r>
            <w:r w:rsidRPr="005F2CD2">
              <w:rPr>
                <w:rFonts w:eastAsia="Times New Roman" w:cs="Arial"/>
                <w:color w:val="000000"/>
                <w:sz w:val="18"/>
                <w:szCs w:val="18"/>
                <w:lang w:eastAsia="en-GB"/>
              </w:rPr>
              <w:t xml:space="preserve">2 </w:t>
            </w:r>
            <w:r>
              <w:rPr>
                <w:rFonts w:eastAsia="Times New Roman" w:cs="Arial"/>
                <w:color w:val="000000"/>
                <w:sz w:val="18"/>
                <w:szCs w:val="18"/>
                <w:lang w:eastAsia="en-GB"/>
              </w:rPr>
              <w:t>Output Stream Pressure</w:t>
            </w:r>
          </w:p>
        </w:tc>
        <w:tc>
          <w:tcPr>
            <w:tcW w:w="1296" w:type="dxa"/>
            <w:tcBorders>
              <w:top w:val="nil"/>
              <w:left w:val="nil"/>
              <w:bottom w:val="single" w:sz="8" w:space="0" w:color="5D8EAD"/>
              <w:right w:val="single" w:sz="8" w:space="0" w:color="5D8EAD"/>
            </w:tcBorders>
            <w:shd w:val="clear" w:color="auto" w:fill="auto"/>
            <w:vAlign w:val="center"/>
          </w:tcPr>
          <w:p w14:paraId="2EFC12C3"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bar</w:t>
            </w:r>
          </w:p>
        </w:tc>
        <w:tc>
          <w:tcPr>
            <w:tcW w:w="1821" w:type="dxa"/>
            <w:tcBorders>
              <w:top w:val="nil"/>
              <w:left w:val="nil"/>
              <w:bottom w:val="single" w:sz="8" w:space="0" w:color="5D8EAD"/>
              <w:right w:val="single" w:sz="8" w:space="0" w:color="5D8EAD"/>
            </w:tcBorders>
            <w:shd w:val="clear" w:color="auto" w:fill="auto"/>
            <w:vAlign w:val="center"/>
          </w:tcPr>
          <w:p w14:paraId="17688B4C"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30</w:t>
            </w:r>
          </w:p>
        </w:tc>
      </w:tr>
      <w:tr w:rsidR="00121493" w:rsidRPr="00E14B45" w14:paraId="6BDC27CB"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4EA610DB" w14:textId="77777777" w:rsidR="00121493" w:rsidRPr="00E14B45"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CO</w:t>
            </w:r>
            <w:r w:rsidRPr="005F2CD2">
              <w:rPr>
                <w:rFonts w:eastAsia="Times New Roman" w:cs="Arial"/>
                <w:color w:val="000000"/>
                <w:sz w:val="18"/>
                <w:szCs w:val="18"/>
                <w:lang w:eastAsia="en-GB"/>
              </w:rPr>
              <w:t xml:space="preserve">2 </w:t>
            </w:r>
            <w:r>
              <w:rPr>
                <w:rFonts w:eastAsia="Times New Roman" w:cs="Arial"/>
                <w:color w:val="000000"/>
                <w:sz w:val="18"/>
                <w:szCs w:val="18"/>
                <w:lang w:eastAsia="en-GB"/>
              </w:rPr>
              <w:t>Output Stream Temperature</w:t>
            </w:r>
          </w:p>
        </w:tc>
        <w:tc>
          <w:tcPr>
            <w:tcW w:w="1296" w:type="dxa"/>
            <w:tcBorders>
              <w:top w:val="nil"/>
              <w:left w:val="nil"/>
              <w:bottom w:val="single" w:sz="8" w:space="0" w:color="5D8EAD"/>
              <w:right w:val="single" w:sz="8" w:space="0" w:color="5D8EAD"/>
            </w:tcBorders>
            <w:shd w:val="clear" w:color="auto" w:fill="auto"/>
            <w:vAlign w:val="center"/>
          </w:tcPr>
          <w:p w14:paraId="53E18BF5"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°C</w:t>
            </w:r>
          </w:p>
        </w:tc>
        <w:tc>
          <w:tcPr>
            <w:tcW w:w="1821" w:type="dxa"/>
            <w:tcBorders>
              <w:top w:val="nil"/>
              <w:left w:val="nil"/>
              <w:bottom w:val="single" w:sz="8" w:space="0" w:color="5D8EAD"/>
              <w:right w:val="single" w:sz="8" w:space="0" w:color="5D8EAD"/>
            </w:tcBorders>
            <w:shd w:val="clear" w:color="auto" w:fill="auto"/>
            <w:vAlign w:val="center"/>
          </w:tcPr>
          <w:p w14:paraId="0EC30D26"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50</w:t>
            </w:r>
          </w:p>
        </w:tc>
      </w:tr>
      <w:tr w:rsidR="00121493" w:rsidRPr="00E14B45" w14:paraId="244C211B"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77EF9167" w14:textId="77777777" w:rsidR="00121493" w:rsidRPr="00E14B45"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CO</w:t>
            </w:r>
            <w:r w:rsidRPr="005F2CD2">
              <w:rPr>
                <w:rFonts w:eastAsia="Times New Roman" w:cs="Arial"/>
                <w:color w:val="000000"/>
                <w:sz w:val="18"/>
                <w:szCs w:val="18"/>
                <w:lang w:eastAsia="en-GB"/>
              </w:rPr>
              <w:t xml:space="preserve">2 </w:t>
            </w:r>
            <w:r>
              <w:rPr>
                <w:rFonts w:eastAsia="Times New Roman" w:cs="Arial"/>
                <w:color w:val="000000"/>
                <w:sz w:val="18"/>
                <w:szCs w:val="18"/>
                <w:lang w:eastAsia="en-GB"/>
              </w:rPr>
              <w:t>Output Stream Maximum Water Concentration</w:t>
            </w:r>
          </w:p>
        </w:tc>
        <w:tc>
          <w:tcPr>
            <w:tcW w:w="1296" w:type="dxa"/>
            <w:tcBorders>
              <w:top w:val="nil"/>
              <w:left w:val="nil"/>
              <w:bottom w:val="single" w:sz="8" w:space="0" w:color="5D8EAD"/>
              <w:right w:val="single" w:sz="8" w:space="0" w:color="5D8EAD"/>
            </w:tcBorders>
            <w:shd w:val="clear" w:color="auto" w:fill="auto"/>
            <w:vAlign w:val="center"/>
          </w:tcPr>
          <w:p w14:paraId="3CAA0398"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PPM</w:t>
            </w:r>
          </w:p>
        </w:tc>
        <w:tc>
          <w:tcPr>
            <w:tcW w:w="1821" w:type="dxa"/>
            <w:tcBorders>
              <w:top w:val="nil"/>
              <w:left w:val="nil"/>
              <w:bottom w:val="single" w:sz="8" w:space="0" w:color="5D8EAD"/>
              <w:right w:val="single" w:sz="8" w:space="0" w:color="5D8EAD"/>
            </w:tcBorders>
            <w:shd w:val="clear" w:color="auto" w:fill="auto"/>
            <w:vAlign w:val="center"/>
          </w:tcPr>
          <w:p w14:paraId="6158BCB4"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250</w:t>
            </w:r>
          </w:p>
        </w:tc>
      </w:tr>
      <w:tr w:rsidR="00121493" w:rsidRPr="00E14B45" w14:paraId="159F9318"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179EC8E0" w14:textId="77777777" w:rsidR="00121493" w:rsidRDefault="00121493" w:rsidP="0058054E">
            <w:pPr>
              <w:spacing w:after="0" w:line="240" w:lineRule="auto"/>
              <w:rPr>
                <w:rFonts w:eastAsia="Times New Roman" w:cs="Arial"/>
                <w:color w:val="000000"/>
                <w:sz w:val="18"/>
                <w:szCs w:val="18"/>
                <w:lang w:eastAsia="en-GB"/>
              </w:rPr>
            </w:pPr>
          </w:p>
        </w:tc>
        <w:tc>
          <w:tcPr>
            <w:tcW w:w="1296" w:type="dxa"/>
            <w:tcBorders>
              <w:top w:val="nil"/>
              <w:left w:val="nil"/>
              <w:bottom w:val="single" w:sz="8" w:space="0" w:color="5D8EAD"/>
              <w:right w:val="single" w:sz="8" w:space="0" w:color="5D8EAD"/>
            </w:tcBorders>
            <w:shd w:val="clear" w:color="auto" w:fill="auto"/>
            <w:vAlign w:val="center"/>
          </w:tcPr>
          <w:p w14:paraId="418CF877" w14:textId="77777777" w:rsidR="00121493" w:rsidRDefault="00121493" w:rsidP="0058054E">
            <w:pPr>
              <w:spacing w:after="0" w:line="240" w:lineRule="auto"/>
              <w:jc w:val="center"/>
              <w:rPr>
                <w:rFonts w:eastAsia="Times New Roman" w:cs="Arial"/>
                <w:color w:val="000000"/>
                <w:sz w:val="18"/>
                <w:szCs w:val="18"/>
                <w:lang w:eastAsia="en-GB"/>
              </w:rPr>
            </w:pPr>
          </w:p>
        </w:tc>
        <w:tc>
          <w:tcPr>
            <w:tcW w:w="1821" w:type="dxa"/>
            <w:tcBorders>
              <w:top w:val="nil"/>
              <w:left w:val="nil"/>
              <w:bottom w:val="single" w:sz="8" w:space="0" w:color="5D8EAD"/>
              <w:right w:val="single" w:sz="8" w:space="0" w:color="5D8EAD"/>
            </w:tcBorders>
            <w:shd w:val="clear" w:color="auto" w:fill="auto"/>
            <w:vAlign w:val="center"/>
          </w:tcPr>
          <w:p w14:paraId="5824C4D2" w14:textId="77777777" w:rsidR="00121493" w:rsidRDefault="00121493" w:rsidP="0058054E">
            <w:pPr>
              <w:spacing w:after="0" w:line="240" w:lineRule="auto"/>
              <w:jc w:val="center"/>
              <w:rPr>
                <w:rFonts w:eastAsia="Times New Roman" w:cs="Arial"/>
                <w:color w:val="000000"/>
                <w:sz w:val="18"/>
                <w:szCs w:val="18"/>
                <w:lang w:eastAsia="en-GB"/>
              </w:rPr>
            </w:pPr>
          </w:p>
        </w:tc>
      </w:tr>
      <w:tr w:rsidR="00121493" w:rsidRPr="00E14B45" w14:paraId="534FC8DE" w14:textId="77777777" w:rsidTr="0058054E">
        <w:trPr>
          <w:trHeight w:val="300"/>
        </w:trPr>
        <w:tc>
          <w:tcPr>
            <w:tcW w:w="7340" w:type="dxa"/>
            <w:gridSpan w:val="3"/>
            <w:tcBorders>
              <w:top w:val="nil"/>
              <w:left w:val="single" w:sz="8" w:space="0" w:color="5D8EAD"/>
              <w:bottom w:val="single" w:sz="8" w:space="0" w:color="5D8EAD"/>
              <w:right w:val="single" w:sz="8" w:space="0" w:color="5D8EAD"/>
            </w:tcBorders>
            <w:shd w:val="clear" w:color="auto" w:fill="auto"/>
            <w:vAlign w:val="center"/>
          </w:tcPr>
          <w:p w14:paraId="25DABB4A"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System Parameters</w:t>
            </w:r>
          </w:p>
        </w:tc>
      </w:tr>
      <w:tr w:rsidR="00121493" w:rsidRPr="00E14B45" w14:paraId="0D8CCC31"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36D9D553" w14:textId="77777777" w:rsidR="00121493" w:rsidRPr="00E14B45" w:rsidRDefault="00121493" w:rsidP="0058054E">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Operating Lifetime</w:t>
            </w:r>
          </w:p>
        </w:tc>
        <w:tc>
          <w:tcPr>
            <w:tcW w:w="1296" w:type="dxa"/>
            <w:tcBorders>
              <w:top w:val="nil"/>
              <w:left w:val="nil"/>
              <w:bottom w:val="single" w:sz="8" w:space="0" w:color="5D8EAD"/>
              <w:right w:val="single" w:sz="8" w:space="0" w:color="5D8EAD"/>
            </w:tcBorders>
            <w:shd w:val="clear" w:color="auto" w:fill="auto"/>
            <w:vAlign w:val="center"/>
          </w:tcPr>
          <w:p w14:paraId="5DD9A179"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Years</w:t>
            </w:r>
          </w:p>
        </w:tc>
        <w:tc>
          <w:tcPr>
            <w:tcW w:w="1821" w:type="dxa"/>
            <w:tcBorders>
              <w:top w:val="nil"/>
              <w:left w:val="nil"/>
              <w:bottom w:val="single" w:sz="8" w:space="0" w:color="5D8EAD"/>
              <w:right w:val="single" w:sz="8" w:space="0" w:color="5D8EAD"/>
            </w:tcBorders>
            <w:shd w:val="clear" w:color="auto" w:fill="auto"/>
            <w:vAlign w:val="center"/>
          </w:tcPr>
          <w:p w14:paraId="01149460"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20</w:t>
            </w:r>
          </w:p>
        </w:tc>
      </w:tr>
      <w:tr w:rsidR="00121493" w:rsidRPr="00E14B45" w14:paraId="7EE7B595"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FFFFFF" w:themeFill="background1"/>
            <w:vAlign w:val="center"/>
          </w:tcPr>
          <w:p w14:paraId="6D8238CF" w14:textId="77777777" w:rsidR="00121493" w:rsidRPr="00E14B45" w:rsidRDefault="00121493" w:rsidP="0058054E">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IRR</w:t>
            </w:r>
          </w:p>
        </w:tc>
        <w:tc>
          <w:tcPr>
            <w:tcW w:w="1296" w:type="dxa"/>
            <w:tcBorders>
              <w:top w:val="nil"/>
              <w:left w:val="nil"/>
              <w:bottom w:val="single" w:sz="8" w:space="0" w:color="5D8EAD"/>
              <w:right w:val="single" w:sz="8" w:space="0" w:color="5D8EAD"/>
            </w:tcBorders>
            <w:shd w:val="clear" w:color="auto" w:fill="FFFFFF" w:themeFill="background1"/>
            <w:vAlign w:val="center"/>
          </w:tcPr>
          <w:p w14:paraId="37CA4DB4"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w:t>
            </w:r>
          </w:p>
        </w:tc>
        <w:tc>
          <w:tcPr>
            <w:tcW w:w="1821" w:type="dxa"/>
            <w:tcBorders>
              <w:top w:val="nil"/>
              <w:left w:val="nil"/>
              <w:bottom w:val="single" w:sz="8" w:space="0" w:color="5D8EAD"/>
              <w:right w:val="single" w:sz="8" w:space="0" w:color="5D8EAD"/>
            </w:tcBorders>
            <w:shd w:val="clear" w:color="auto" w:fill="FFFFFF" w:themeFill="background1"/>
            <w:vAlign w:val="center"/>
          </w:tcPr>
          <w:p w14:paraId="6713D538"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10</w:t>
            </w:r>
          </w:p>
        </w:tc>
      </w:tr>
    </w:tbl>
    <w:p w14:paraId="1A2E1915" w14:textId="77777777" w:rsidR="00121493" w:rsidRDefault="00121493" w:rsidP="00121493">
      <w:pPr>
        <w:rPr>
          <w:rFonts w:eastAsia="Arial" w:cs="Arial"/>
          <w:szCs w:val="24"/>
        </w:rPr>
      </w:pPr>
      <w:r w:rsidRPr="005F2CD2">
        <w:rPr>
          <w:sz w:val="16"/>
          <w:szCs w:val="16"/>
        </w:rPr>
        <w:t>Note: CO</w:t>
      </w:r>
      <w:r w:rsidRPr="005F2CD2">
        <w:rPr>
          <w:sz w:val="16"/>
          <w:szCs w:val="16"/>
          <w:vertAlign w:val="subscript"/>
        </w:rPr>
        <w:t>2</w:t>
      </w:r>
      <w:r w:rsidRPr="005F2CD2">
        <w:rPr>
          <w:sz w:val="16"/>
          <w:szCs w:val="16"/>
        </w:rPr>
        <w:t xml:space="preserve"> output stream is assumed to be dry and ready for transport.</w:t>
      </w:r>
    </w:p>
    <w:p w14:paraId="7584E928" w14:textId="77777777" w:rsidR="00121493" w:rsidRPr="00704E54" w:rsidRDefault="00121493" w:rsidP="00121493">
      <w:pPr>
        <w:rPr>
          <w:rFonts w:asciiTheme="minorHAnsi" w:eastAsiaTheme="minorEastAsia" w:hAnsiTheme="minorHAnsi"/>
          <w:szCs w:val="24"/>
        </w:rPr>
      </w:pPr>
      <w:r w:rsidRPr="00704E54">
        <w:rPr>
          <w:rFonts w:eastAsia="Arial" w:cs="Arial"/>
          <w:szCs w:val="24"/>
        </w:rPr>
        <w:t>Carbon Price (based on BEIS estimate for 2035)</w:t>
      </w:r>
      <w:r>
        <w:rPr>
          <w:rFonts w:eastAsia="Arial" w:cs="Arial"/>
          <w:szCs w:val="24"/>
        </w:rPr>
        <w:t>:</w:t>
      </w:r>
      <w:r w:rsidRPr="00704E54">
        <w:rPr>
          <w:rFonts w:eastAsia="Arial" w:cs="Arial"/>
          <w:szCs w:val="24"/>
        </w:rPr>
        <w:t xml:space="preserve"> £</w:t>
      </w:r>
      <w:r>
        <w:rPr>
          <w:rFonts w:eastAsia="Arial" w:cs="Arial"/>
          <w:szCs w:val="24"/>
        </w:rPr>
        <w:t>113</w:t>
      </w:r>
      <w:r w:rsidRPr="00704E54">
        <w:rPr>
          <w:rFonts w:eastAsia="Arial" w:cs="Arial"/>
          <w:szCs w:val="24"/>
        </w:rPr>
        <w:t>/tonne(CO</w:t>
      </w:r>
      <w:r w:rsidRPr="00704E54">
        <w:rPr>
          <w:rFonts w:eastAsia="Arial" w:cs="Arial"/>
          <w:szCs w:val="24"/>
          <w:vertAlign w:val="subscript"/>
        </w:rPr>
        <w:t>2e</w:t>
      </w:r>
      <w:r w:rsidRPr="00704E54">
        <w:rPr>
          <w:rFonts w:eastAsia="Arial" w:cs="Arial"/>
          <w:szCs w:val="24"/>
        </w:rPr>
        <w:t>)</w:t>
      </w:r>
    </w:p>
    <w:p w14:paraId="06F19C05" w14:textId="77777777" w:rsidR="00121493" w:rsidRDefault="00121493" w:rsidP="00121493">
      <w:r w:rsidRPr="00C637FD">
        <w:rPr>
          <w:rFonts w:eastAsia="Arial" w:cs="Arial"/>
        </w:rPr>
        <w:t xml:space="preserve">Natural Gas </w:t>
      </w:r>
      <w:r w:rsidRPr="00AB22CD">
        <w:rPr>
          <w:rFonts w:eastAsia="Arial" w:cs="Arial"/>
        </w:rPr>
        <w:t>Industria</w:t>
      </w:r>
      <w:r w:rsidRPr="0056251D">
        <w:rPr>
          <w:rFonts w:eastAsia="Arial" w:cs="Arial"/>
        </w:rPr>
        <w:t>l Retail Price (based on BEIS central estimate for 2035): 2.98p/kWh</w:t>
      </w:r>
    </w:p>
    <w:p w14:paraId="1D2B1902" w14:textId="4F7C3DEC" w:rsidR="00121493" w:rsidRDefault="00121493" w:rsidP="00E14B45">
      <w:r>
        <w:t>Electricity Industrial Retail Price (based on BEIS central estimate for 2035): 12.6p/kWh</w:t>
      </w:r>
    </w:p>
    <w:p w14:paraId="33FDA20B" w14:textId="4265D5C8" w:rsidR="00096411" w:rsidRPr="00FC508A" w:rsidRDefault="00096411" w:rsidP="00F63491">
      <w:pPr>
        <w:pStyle w:val="Heading1"/>
      </w:pPr>
      <w:bookmarkStart w:id="44" w:name="_Toc18415282"/>
      <w:r>
        <w:lastRenderedPageBreak/>
        <w:t xml:space="preserve">Annex </w:t>
      </w:r>
      <w:r w:rsidR="00073A3F">
        <w:t>3</w:t>
      </w:r>
      <w:r>
        <w:t xml:space="preserve"> - Eligible and Ineligible Costs</w:t>
      </w:r>
      <w:bookmarkEnd w:id="42"/>
      <w:bookmarkEnd w:id="44"/>
    </w:p>
    <w:p w14:paraId="243E48FA" w14:textId="77777777" w:rsidR="00096411" w:rsidRDefault="00096411" w:rsidP="005A559C">
      <w:pPr>
        <w:pStyle w:val="Heading3"/>
        <w:keepLines w:val="0"/>
        <w:numPr>
          <w:ilvl w:val="0"/>
          <w:numId w:val="15"/>
        </w:numPr>
        <w:spacing w:before="0" w:line="240" w:lineRule="auto"/>
        <w:ind w:left="142" w:firstLine="0"/>
      </w:pPr>
      <w:r>
        <w:t>Eligible Costs</w:t>
      </w:r>
    </w:p>
    <w:p w14:paraId="1BE30280" w14:textId="77777777" w:rsidR="00096411" w:rsidRPr="000B7F1C" w:rsidRDefault="00096411" w:rsidP="00096411">
      <w:r w:rsidRPr="000B7F1C">
        <w:t>Directly incurred costs:</w:t>
      </w:r>
    </w:p>
    <w:p w14:paraId="6EE3AF28" w14:textId="3D323A90" w:rsidR="00096411" w:rsidRDefault="00096411" w:rsidP="00096411">
      <w:pPr>
        <w:spacing w:before="100" w:beforeAutospacing="1"/>
      </w:pPr>
      <w:r>
        <w:t xml:space="preserve">These are costs that are specific to the project that will be charged to the project as the amount </w:t>
      </w:r>
      <w:r w:rsidR="004B75DC">
        <w:t>spent</w:t>
      </w:r>
      <w:r>
        <w:t>, fully supported by an audit record justification of a claim. They comprise:</w:t>
      </w:r>
    </w:p>
    <w:p w14:paraId="2FC37663" w14:textId="4AFD852C" w:rsidR="00096411" w:rsidRDefault="00096411" w:rsidP="005A559C">
      <w:pPr>
        <w:numPr>
          <w:ilvl w:val="0"/>
          <w:numId w:val="14"/>
        </w:numPr>
        <w:tabs>
          <w:tab w:val="clear" w:pos="720"/>
        </w:tabs>
        <w:spacing w:before="100" w:beforeAutospacing="1" w:after="100" w:afterAutospacing="1" w:line="384" w:lineRule="atLeast"/>
        <w:ind w:left="476" w:right="238" w:hanging="357"/>
      </w:pPr>
      <w:r>
        <w:t>Labour costs for all those contributing to the project</w:t>
      </w:r>
      <w:r w:rsidR="004B75DC">
        <w:t>,</w:t>
      </w:r>
      <w:r>
        <w:t xml:space="preserve"> broken down by individual</w:t>
      </w:r>
    </w:p>
    <w:p w14:paraId="78A17A52"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Material costs (including consumables specific to the project)</w:t>
      </w:r>
    </w:p>
    <w:p w14:paraId="65DE8B21"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Capital equipment costs</w:t>
      </w:r>
    </w:p>
    <w:p w14:paraId="258C6E32"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Sub-contract costs</w:t>
      </w:r>
    </w:p>
    <w:p w14:paraId="176C3BA6"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Travel and subsistence</w:t>
      </w:r>
    </w:p>
    <w:p w14:paraId="2E390DB9" w14:textId="77777777" w:rsidR="00096411" w:rsidRPr="000B7F1C" w:rsidRDefault="00096411" w:rsidP="00096411">
      <w:r w:rsidRPr="000B7F1C">
        <w:t>Indirect costs</w:t>
      </w:r>
      <w:r>
        <w:t>:</w:t>
      </w:r>
    </w:p>
    <w:p w14:paraId="5DD03172" w14:textId="77777777" w:rsidR="00096411" w:rsidRDefault="00096411" w:rsidP="00096411">
      <w:pPr>
        <w:spacing w:before="100" w:beforeAutospacing="1"/>
      </w:pPr>
      <w:r>
        <w:t>Indirect costs should be charged in proportion to the amount of effort deployed on the project. Applicants should calculate them, using their own cost rates. They may include:</w:t>
      </w:r>
    </w:p>
    <w:p w14:paraId="1705C7F2"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General office and basic laboratory consumables</w:t>
      </w:r>
    </w:p>
    <w:p w14:paraId="53D4471C"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Library services / learning resources</w:t>
      </w:r>
    </w:p>
    <w:p w14:paraId="11B8DFDB"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Typing / secretarial</w:t>
      </w:r>
    </w:p>
    <w:p w14:paraId="7C70907F"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Finance, personnel, public relations and departmental services</w:t>
      </w:r>
    </w:p>
    <w:p w14:paraId="05646455"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Central and distributed computing</w:t>
      </w:r>
    </w:p>
    <w:p w14:paraId="7769BEA8"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Overheads</w:t>
      </w:r>
      <w:r>
        <w:br/>
      </w:r>
    </w:p>
    <w:p w14:paraId="2EC43290" w14:textId="77777777" w:rsidR="00096411" w:rsidRDefault="00096411" w:rsidP="005A559C">
      <w:pPr>
        <w:pStyle w:val="Heading3"/>
        <w:keepLines w:val="0"/>
        <w:numPr>
          <w:ilvl w:val="0"/>
          <w:numId w:val="15"/>
        </w:numPr>
        <w:spacing w:before="0" w:line="240" w:lineRule="auto"/>
        <w:ind w:left="142" w:firstLine="0"/>
      </w:pPr>
      <w:r>
        <w:t>Ineligible Costs</w:t>
      </w:r>
    </w:p>
    <w:p w14:paraId="37D477C9" w14:textId="77777777" w:rsidR="00096411" w:rsidRDefault="00096411" w:rsidP="00096411">
      <w:pPr>
        <w:spacing w:after="0"/>
      </w:pPr>
    </w:p>
    <w:p w14:paraId="6D0419B5" w14:textId="77777777" w:rsidR="00096411" w:rsidRPr="00152310" w:rsidRDefault="00096411" w:rsidP="00096411">
      <w:pPr>
        <w:spacing w:after="0"/>
      </w:pPr>
      <w:r w:rsidRPr="00152310">
        <w:t xml:space="preserve">Under no circumstances can costs for </w:t>
      </w:r>
      <w:r>
        <w:t>the following items be claimed:</w:t>
      </w:r>
    </w:p>
    <w:p w14:paraId="515B1DBA"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C</w:t>
      </w:r>
      <w:r w:rsidRPr="00527BF6">
        <w:t>ommercialisation activities</w:t>
      </w:r>
    </w:p>
    <w:p w14:paraId="2F9054D8" w14:textId="77777777"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Profit (i.e. applicants should not include profit for themselves or the other project team members within indirect costs or include it as a separate project cost)</w:t>
      </w:r>
    </w:p>
    <w:p w14:paraId="4F13A800" w14:textId="77777777"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P</w:t>
      </w:r>
      <w:r w:rsidRPr="00527BF6">
        <w:t>rotection of IPR</w:t>
      </w:r>
    </w:p>
    <w:p w14:paraId="4020F76B" w14:textId="7AEAC12C"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F</w:t>
      </w:r>
      <w:r w:rsidRPr="00527BF6">
        <w:t>or activities of a political or exclusively religious nature</w:t>
      </w:r>
    </w:p>
    <w:p w14:paraId="4BC0A188" w14:textId="1B01AD2C"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lastRenderedPageBreak/>
        <w:t>I</w:t>
      </w:r>
      <w:r w:rsidRPr="00527BF6">
        <w:t>n respect of costs reimbursed or to be reimbursed by funding from other public authorities or from the private sector</w:t>
      </w:r>
    </w:p>
    <w:p w14:paraId="3801BA32" w14:textId="2A5D31F3"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I</w:t>
      </w:r>
      <w:r w:rsidRPr="00527BF6">
        <w:t>n connection with the receipt of contributions in kind (a contribution in goods or services as opposed to money)</w:t>
      </w:r>
    </w:p>
    <w:p w14:paraId="3550D732" w14:textId="5451FD42"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T</w:t>
      </w:r>
      <w:r w:rsidRPr="00527BF6">
        <w:t>o cover interest payments (including service charge payments for finance leases)</w:t>
      </w:r>
    </w:p>
    <w:p w14:paraId="795C7A7E" w14:textId="686DBFD7"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F</w:t>
      </w:r>
      <w:r w:rsidRPr="00527BF6">
        <w:t>or the giving of gifts to individuals, other than promotional items with a value no more than £10 a year to any one individual</w:t>
      </w:r>
    </w:p>
    <w:p w14:paraId="6BD4321A" w14:textId="55658667"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F</w:t>
      </w:r>
      <w:r w:rsidRPr="00527BF6">
        <w:t>or entertaining (entertaining for this purpose means anything that would be a taxable benefit to the person being entertained, according to current UK tax regulations)</w:t>
      </w:r>
    </w:p>
    <w:p w14:paraId="4692F2E0" w14:textId="32E1FB74"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T</w:t>
      </w:r>
      <w:r w:rsidRPr="00527BF6">
        <w:t>o pay statutory fines, criminal fines or penaltie</w:t>
      </w:r>
      <w:r w:rsidR="001A0CC2">
        <w:t>s</w:t>
      </w:r>
    </w:p>
    <w:p w14:paraId="0E7C56B7" w14:textId="432EF388" w:rsidR="00096411" w:rsidRDefault="00096411" w:rsidP="005A559C">
      <w:pPr>
        <w:numPr>
          <w:ilvl w:val="0"/>
          <w:numId w:val="14"/>
        </w:numPr>
        <w:tabs>
          <w:tab w:val="clear" w:pos="720"/>
        </w:tabs>
        <w:spacing w:before="100" w:beforeAutospacing="1" w:after="100" w:afterAutospacing="1" w:line="384" w:lineRule="atLeast"/>
        <w:ind w:left="476" w:right="238" w:hanging="357"/>
      </w:pPr>
      <w:r>
        <w:t>I</w:t>
      </w:r>
      <w:r w:rsidRPr="00527BF6">
        <w:t xml:space="preserve">n respect of VAT that you </w:t>
      </w:r>
      <w:r w:rsidR="000D22D4">
        <w:t xml:space="preserve">are </w:t>
      </w:r>
      <w:r w:rsidRPr="00527BF6">
        <w:t>able to claim from HM Revenue and Customs.</w:t>
      </w:r>
    </w:p>
    <w:p w14:paraId="53176E11" w14:textId="77777777" w:rsidR="00096411" w:rsidRDefault="00096411" w:rsidP="00096411">
      <w:pPr>
        <w:spacing w:before="100" w:beforeAutospacing="1" w:after="100" w:afterAutospacing="1" w:line="384" w:lineRule="atLeast"/>
        <w:ind w:right="238"/>
      </w:pPr>
    </w:p>
    <w:p w14:paraId="44E655DF" w14:textId="77777777" w:rsidR="00096411" w:rsidRDefault="00096411" w:rsidP="00096411">
      <w:pPr>
        <w:spacing w:after="160" w:line="259" w:lineRule="auto"/>
      </w:pPr>
      <w:r>
        <w:br w:type="page"/>
      </w:r>
    </w:p>
    <w:p w14:paraId="3BAD2924" w14:textId="00AD0446" w:rsidR="00D82A4F" w:rsidRDefault="00D82A4F" w:rsidP="00D82A4F">
      <w:pPr>
        <w:pStyle w:val="Heading1"/>
      </w:pPr>
      <w:bookmarkStart w:id="45" w:name="_Toc16507758"/>
      <w:bookmarkStart w:id="46" w:name="_Toc18415283"/>
      <w:bookmarkStart w:id="47" w:name="_Toc473020002"/>
      <w:r w:rsidRPr="00E549B9">
        <w:lastRenderedPageBreak/>
        <w:t>A</w:t>
      </w:r>
      <w:r>
        <w:t>nnex 4</w:t>
      </w:r>
      <w:r w:rsidRPr="00E549B9">
        <w:t xml:space="preserve"> –</w:t>
      </w:r>
      <w:r>
        <w:t xml:space="preserve"> Q&amp;A</w:t>
      </w:r>
      <w:bookmarkEnd w:id="45"/>
      <w:bookmarkEnd w:id="46"/>
      <w:r>
        <w:t xml:space="preserve">  </w:t>
      </w:r>
    </w:p>
    <w:p w14:paraId="7D102317" w14:textId="50879B73" w:rsidR="00D82A4F" w:rsidRPr="00653119" w:rsidRDefault="00D82A4F" w:rsidP="00D82A4F">
      <w:pPr>
        <w:spacing w:after="120"/>
        <w:rPr>
          <w:b/>
          <w:bCs/>
          <w:color w:val="000000" w:themeColor="text2"/>
          <w:u w:val="single"/>
        </w:rPr>
      </w:pPr>
      <w:r>
        <w:t xml:space="preserve">This Q&amp;A covers answers to questions that may be relevant to applicants to Phase </w:t>
      </w:r>
      <w:r w:rsidR="003123EF">
        <w:t>2</w:t>
      </w:r>
      <w:r>
        <w:t xml:space="preserve"> of the </w:t>
      </w:r>
      <w:r w:rsidR="003123EF">
        <w:t>Hydrogen Supply</w:t>
      </w:r>
      <w:r>
        <w:t xml:space="preserve"> Competition.</w:t>
      </w:r>
      <w:r w:rsidRPr="02E51203">
        <w:t xml:space="preserve"> </w:t>
      </w:r>
      <w:r>
        <w:t xml:space="preserve">Further questions </w:t>
      </w:r>
      <w:r w:rsidRPr="00966625">
        <w:rPr>
          <w:color w:val="000000"/>
          <w:kern w:val="32"/>
        </w:rPr>
        <w:t xml:space="preserve">should be submitted by the </w:t>
      </w:r>
      <w:r w:rsidRPr="00A65B8C">
        <w:rPr>
          <w:color w:val="000000"/>
          <w:kern w:val="32"/>
        </w:rPr>
        <w:t xml:space="preserve">registration deadline on </w:t>
      </w:r>
      <w:r w:rsidR="00540401">
        <w:rPr>
          <w:color w:val="000000"/>
          <w:kern w:val="32"/>
        </w:rPr>
        <w:t>8</w:t>
      </w:r>
      <w:r w:rsidR="00540401" w:rsidRPr="00540401">
        <w:rPr>
          <w:color w:val="000000"/>
          <w:kern w:val="32"/>
          <w:vertAlign w:val="superscript"/>
        </w:rPr>
        <w:t>th</w:t>
      </w:r>
      <w:r w:rsidR="00540401">
        <w:rPr>
          <w:color w:val="000000"/>
          <w:kern w:val="32"/>
        </w:rPr>
        <w:t xml:space="preserve"> </w:t>
      </w:r>
      <w:r>
        <w:rPr>
          <w:color w:val="000000"/>
          <w:kern w:val="32"/>
        </w:rPr>
        <w:t>September 2019</w:t>
      </w:r>
      <w:r w:rsidRPr="00A65B8C">
        <w:rPr>
          <w:color w:val="000000"/>
          <w:kern w:val="32"/>
        </w:rPr>
        <w:t>. Questions</w:t>
      </w:r>
      <w:r w:rsidRPr="009D7CD6">
        <w:rPr>
          <w:color w:val="000000"/>
          <w:kern w:val="32"/>
        </w:rPr>
        <w:t xml:space="preserve"> submitted after this date may not be answered. We will reply to any queries which, in our judgement, are of material significance through an anonymised Q&amp;A sheet published on our website. </w:t>
      </w:r>
    </w:p>
    <w:p w14:paraId="6F1F2177" w14:textId="77777777" w:rsidR="00D82A4F" w:rsidRDefault="00D82A4F" w:rsidP="00D82A4F">
      <w:pPr>
        <w:spacing w:after="120"/>
      </w:pPr>
    </w:p>
    <w:p w14:paraId="1853B2AA" w14:textId="77777777" w:rsidR="00D82A4F" w:rsidRPr="00A4770C" w:rsidRDefault="00D82A4F" w:rsidP="005A559C">
      <w:pPr>
        <w:pStyle w:val="ListParagraph"/>
        <w:numPr>
          <w:ilvl w:val="0"/>
          <w:numId w:val="47"/>
        </w:numPr>
        <w:rPr>
          <w:b/>
        </w:rPr>
      </w:pPr>
      <w:r w:rsidRPr="00A4770C">
        <w:rPr>
          <w:b/>
        </w:rPr>
        <w:t>How many applications can one company make?</w:t>
      </w:r>
    </w:p>
    <w:p w14:paraId="5DF9F4E7" w14:textId="77777777" w:rsidR="00D82A4F" w:rsidRPr="00477DBC" w:rsidRDefault="00D82A4F" w:rsidP="00D82A4F">
      <w:r w:rsidRPr="00A4770C">
        <w:t>An individual organisation may submit more than one application so long as the subject and content are materially different. Similarly, a company can partner on more than one project.</w:t>
      </w:r>
    </w:p>
    <w:p w14:paraId="59353741" w14:textId="77777777" w:rsidR="00D82A4F" w:rsidRPr="001365B5" w:rsidRDefault="00D82A4F" w:rsidP="005A559C">
      <w:pPr>
        <w:pStyle w:val="ListParagraph"/>
        <w:numPr>
          <w:ilvl w:val="0"/>
          <w:numId w:val="47"/>
        </w:numPr>
        <w:rPr>
          <w:b/>
        </w:rPr>
      </w:pPr>
      <w:r w:rsidRPr="001365B5">
        <w:rPr>
          <w:b/>
        </w:rPr>
        <w:t xml:space="preserve">Please </w:t>
      </w:r>
      <w:r>
        <w:rPr>
          <w:b/>
        </w:rPr>
        <w:t>explain the difference as far as</w:t>
      </w:r>
      <w:r w:rsidRPr="001365B5">
        <w:rPr>
          <w:b/>
        </w:rPr>
        <w:t xml:space="preserve"> the application is concerned between a partner or a sub-contractor?</w:t>
      </w:r>
    </w:p>
    <w:p w14:paraId="6995A3AF" w14:textId="77777777" w:rsidR="00D82A4F" w:rsidRDefault="00D82A4F" w:rsidP="00D82A4F">
      <w:r>
        <w:t xml:space="preserve">A partner will bid jointly for the requirement as a main supplier whereas a sub-contractor will work directly to the main supplier.  The sub-contractor will not work directly to BEIS but to the awarded supplier if this is agreed by the main supplier bidding and added into the proposal. </w:t>
      </w:r>
    </w:p>
    <w:p w14:paraId="2CB56012" w14:textId="7A2E1C7B" w:rsidR="00D82A4F" w:rsidRPr="0045265E" w:rsidRDefault="00D82A4F" w:rsidP="005A559C">
      <w:pPr>
        <w:pStyle w:val="ListParagraph"/>
        <w:numPr>
          <w:ilvl w:val="0"/>
          <w:numId w:val="47"/>
        </w:numPr>
        <w:rPr>
          <w:b/>
        </w:rPr>
      </w:pPr>
      <w:r w:rsidRPr="001365B5">
        <w:rPr>
          <w:b/>
        </w:rPr>
        <w:t xml:space="preserve">Can the product developed </w:t>
      </w:r>
      <w:r>
        <w:rPr>
          <w:b/>
        </w:rPr>
        <w:t xml:space="preserve">as part of the </w:t>
      </w:r>
      <w:r w:rsidR="00F66A9E">
        <w:rPr>
          <w:b/>
        </w:rPr>
        <w:t>Hydrogen Supply</w:t>
      </w:r>
      <w:r>
        <w:rPr>
          <w:b/>
        </w:rPr>
        <w:t xml:space="preserve"> Competition</w:t>
      </w:r>
      <w:r w:rsidRPr="001365B5">
        <w:rPr>
          <w:b/>
        </w:rPr>
        <w:t xml:space="preserve"> be installed and tested outside the UK? Can a part of the total project expenditure be spent outside UK, and if so, is there a minimum threshold for expenditure within the UK?</w:t>
      </w:r>
    </w:p>
    <w:p w14:paraId="453350CE" w14:textId="77777777" w:rsidR="00D82A4F" w:rsidRPr="008B4101" w:rsidRDefault="00D82A4F" w:rsidP="00D82A4F">
      <w:r w:rsidRPr="008B4101">
        <w:t>The Guidance Notes state that the project activities “</w:t>
      </w:r>
      <w:r w:rsidRPr="00024230">
        <w:t>must be conducted largely in the UK (and the majority, over 50%, of the eligible project costs must be incurred in the UK)</w:t>
      </w:r>
      <w:r w:rsidRPr="008B4101">
        <w:t xml:space="preserve">.” This does not preclude elements of the project, e.g. testing, from being conducted outside of the UK.  Part of the project costs can be spent outside of the UK; however, it would be for you to justify that within your application. </w:t>
      </w:r>
    </w:p>
    <w:p w14:paraId="5CAFC680" w14:textId="77777777" w:rsidR="00D82A4F" w:rsidRPr="001365B5" w:rsidRDefault="00D82A4F" w:rsidP="005A559C">
      <w:pPr>
        <w:pStyle w:val="ListParagraph"/>
        <w:keepNext/>
        <w:numPr>
          <w:ilvl w:val="0"/>
          <w:numId w:val="47"/>
        </w:numPr>
        <w:ind w:left="357" w:hanging="357"/>
        <w:rPr>
          <w:b/>
        </w:rPr>
      </w:pPr>
      <w:r w:rsidRPr="001365B5">
        <w:rPr>
          <w:b/>
        </w:rPr>
        <w:t>Could you confirm whether the fund is limited to UK based companies?</w:t>
      </w:r>
    </w:p>
    <w:p w14:paraId="5E5F0A45" w14:textId="77777777" w:rsidR="00D82A4F" w:rsidRPr="008B4101" w:rsidRDefault="00D82A4F" w:rsidP="00D82A4F">
      <w:r w:rsidRPr="008B4101">
        <w:t xml:space="preserve">Non-UK companies can </w:t>
      </w:r>
      <w:r>
        <w:t>apply</w:t>
      </w:r>
      <w:r w:rsidRPr="008B4101">
        <w:t xml:space="preserve">. However, </w:t>
      </w:r>
      <w:r>
        <w:t>t</w:t>
      </w:r>
      <w:r w:rsidRPr="008A26CC">
        <w:t>he activities for any feasibility study or demonstration project procured in this Competition must be conducted largely in the UK (and the majority, over 50%, of the eligible project costs must be incurred in the UK).</w:t>
      </w:r>
      <w:r w:rsidRPr="008B4101">
        <w:t xml:space="preserve"> Provided this can be demonstrated, your application would be eligible.</w:t>
      </w:r>
    </w:p>
    <w:p w14:paraId="7F19D6E0" w14:textId="77777777" w:rsidR="00D82A4F" w:rsidRDefault="00D82A4F" w:rsidP="005A559C">
      <w:pPr>
        <w:pStyle w:val="ListParagraph"/>
        <w:numPr>
          <w:ilvl w:val="0"/>
          <w:numId w:val="47"/>
        </w:numPr>
        <w:rPr>
          <w:b/>
        </w:rPr>
      </w:pPr>
      <w:r>
        <w:rPr>
          <w:b/>
        </w:rPr>
        <w:lastRenderedPageBreak/>
        <w:t>How should we calculate overhead rates?</w:t>
      </w:r>
    </w:p>
    <w:p w14:paraId="1D55391A" w14:textId="0FA6F37E" w:rsidR="00D82A4F" w:rsidRPr="007B1FB1" w:rsidRDefault="00D82A4F" w:rsidP="00D82A4F">
      <w:r>
        <w:t>O</w:t>
      </w:r>
      <w:r w:rsidRPr="007B1FB1">
        <w:t>verhead rates</w:t>
      </w:r>
      <w:r>
        <w:t xml:space="preserve"> for the </w:t>
      </w:r>
      <w:r w:rsidR="00AF0BE9">
        <w:t>Hydrogen Supply</w:t>
      </w:r>
      <w:r>
        <w:t xml:space="preserve"> competition</w:t>
      </w:r>
      <w:r w:rsidRPr="007B1FB1">
        <w:t xml:space="preserve"> are paid as percentages applied to salary costs. You should calculate your overhead rate based on the overheads incurred in your last financial year. For larger, more complex organisations you should include only those overheads which are relevant to the delivery of the project. </w:t>
      </w:r>
      <w:r>
        <w:t>BEIS will not fund overheads which do not relate directly to the delivery of the project. You must show clear calculations within the Finance Form to demonstrate how the percentage calculation has been reached. If you do not provide a calculation, then BEIS may award overheads at 0% as there is no evidence that overheads claimed relate to the project activity. In this respect, BEIS is different from other funding streams, such as Innovate UK or research councils.</w:t>
      </w:r>
    </w:p>
    <w:p w14:paraId="697C594F" w14:textId="77777777" w:rsidR="00D82A4F" w:rsidRPr="001365B5" w:rsidRDefault="00D82A4F" w:rsidP="005A559C">
      <w:pPr>
        <w:pStyle w:val="ListParagraph"/>
        <w:numPr>
          <w:ilvl w:val="0"/>
          <w:numId w:val="47"/>
        </w:numPr>
        <w:rPr>
          <w:b/>
        </w:rPr>
      </w:pPr>
      <w:r w:rsidRPr="001365B5">
        <w:rPr>
          <w:b/>
        </w:rPr>
        <w:t>Do we need to send 2 finance forms since the project will be a collaboration (e.g. between two or more companies, a company and a university, etc.) or should everything be included into 1 finance form?</w:t>
      </w:r>
    </w:p>
    <w:p w14:paraId="627B14BF" w14:textId="77777777" w:rsidR="00D82A4F" w:rsidRDefault="00D82A4F" w:rsidP="00D82A4F">
      <w:r w:rsidRPr="000506F5">
        <w:t xml:space="preserve">Costs relating to a partner must be </w:t>
      </w:r>
      <w:r>
        <w:t>incorporated</w:t>
      </w:r>
      <w:r w:rsidRPr="000506F5">
        <w:t xml:space="preserve"> into a single project Finance Form. Specifically, a partner’s staff costs should be entered on the Staff costs tab alongside the lead partner’s staff costs (though identifying which is which is necessary), etc. </w:t>
      </w:r>
    </w:p>
    <w:p w14:paraId="26D7D68E" w14:textId="77777777" w:rsidR="00D82A4F" w:rsidRPr="00D64142" w:rsidRDefault="00D82A4F" w:rsidP="005A559C">
      <w:pPr>
        <w:pStyle w:val="ListParagraph"/>
        <w:numPr>
          <w:ilvl w:val="0"/>
          <w:numId w:val="47"/>
        </w:numPr>
        <w:rPr>
          <w:b/>
        </w:rPr>
      </w:pPr>
      <w:r w:rsidRPr="00D64142">
        <w:rPr>
          <w:b/>
        </w:rPr>
        <w:t>We are a collaborative application and need to submit a Heads of Terms for our eventual collaboration</w:t>
      </w:r>
      <w:r>
        <w:rPr>
          <w:b/>
        </w:rPr>
        <w:t xml:space="preserve"> </w:t>
      </w:r>
      <w:r w:rsidRPr="00D64142">
        <w:rPr>
          <w:b/>
        </w:rPr>
        <w:t>/</w:t>
      </w:r>
      <w:r>
        <w:rPr>
          <w:b/>
        </w:rPr>
        <w:t xml:space="preserve"> </w:t>
      </w:r>
      <w:r w:rsidRPr="00D64142">
        <w:rPr>
          <w:b/>
        </w:rPr>
        <w:t>partnership agreement. What should we include in this?</w:t>
      </w:r>
    </w:p>
    <w:p w14:paraId="414EC008" w14:textId="77777777" w:rsidR="00D82A4F" w:rsidRDefault="00D82A4F" w:rsidP="00D82A4F">
      <w:r>
        <w:t>The contents of the Heads of Terms is at your discretion. However, the Heads of Terms could outline the main relevant issues and could include, for example:</w:t>
      </w:r>
    </w:p>
    <w:p w14:paraId="0529C076" w14:textId="77777777" w:rsidR="00D82A4F" w:rsidRDefault="00D82A4F" w:rsidP="005A559C">
      <w:pPr>
        <w:pStyle w:val="ListParagraph"/>
        <w:numPr>
          <w:ilvl w:val="0"/>
          <w:numId w:val="48"/>
        </w:numPr>
      </w:pPr>
      <w:r>
        <w:t>Roles and responsibilities of each collaborator / partner</w:t>
      </w:r>
    </w:p>
    <w:p w14:paraId="2DC92245" w14:textId="77777777" w:rsidR="00D82A4F" w:rsidRDefault="00D82A4F" w:rsidP="005A559C">
      <w:pPr>
        <w:pStyle w:val="ListParagraph"/>
        <w:numPr>
          <w:ilvl w:val="0"/>
          <w:numId w:val="48"/>
        </w:numPr>
      </w:pPr>
      <w:r>
        <w:t>Agreed response times / deadlines for each collaborator / partner in respect of queries or information needed for claims or queries on the same</w:t>
      </w:r>
    </w:p>
    <w:p w14:paraId="18347BC6" w14:textId="77777777" w:rsidR="00D82A4F" w:rsidRDefault="00D82A4F" w:rsidP="005A559C">
      <w:pPr>
        <w:pStyle w:val="ListParagraph"/>
        <w:numPr>
          <w:ilvl w:val="0"/>
          <w:numId w:val="48"/>
        </w:numPr>
      </w:pPr>
      <w:r>
        <w:t>Milestones and deadlines for activities</w:t>
      </w:r>
    </w:p>
    <w:p w14:paraId="307D1214" w14:textId="77777777" w:rsidR="00D82A4F" w:rsidRDefault="00D82A4F" w:rsidP="005A559C">
      <w:pPr>
        <w:pStyle w:val="ListParagraph"/>
        <w:numPr>
          <w:ilvl w:val="0"/>
          <w:numId w:val="48"/>
        </w:numPr>
      </w:pPr>
      <w:r>
        <w:t>Treatment of IP, confidentiality, etc.</w:t>
      </w:r>
    </w:p>
    <w:p w14:paraId="492B571E" w14:textId="77777777" w:rsidR="00D82A4F" w:rsidRDefault="00D82A4F" w:rsidP="005A559C">
      <w:pPr>
        <w:pStyle w:val="ListParagraph"/>
        <w:numPr>
          <w:ilvl w:val="0"/>
          <w:numId w:val="48"/>
        </w:numPr>
      </w:pPr>
      <w:r>
        <w:t>Dispute resolution</w:t>
      </w:r>
    </w:p>
    <w:p w14:paraId="1EB9E92D" w14:textId="77777777" w:rsidR="00D82A4F" w:rsidRDefault="00D82A4F" w:rsidP="005A559C">
      <w:pPr>
        <w:pStyle w:val="ListParagraph"/>
        <w:numPr>
          <w:ilvl w:val="0"/>
          <w:numId w:val="48"/>
        </w:numPr>
      </w:pPr>
      <w:r>
        <w:t>Handling of risks and liabilities between the partners</w:t>
      </w:r>
    </w:p>
    <w:p w14:paraId="5D331D91" w14:textId="77777777" w:rsidR="00D82A4F" w:rsidRDefault="00D82A4F" w:rsidP="005A559C">
      <w:pPr>
        <w:pStyle w:val="ListParagraph"/>
        <w:numPr>
          <w:ilvl w:val="0"/>
          <w:numId w:val="48"/>
        </w:numPr>
      </w:pPr>
      <w:r>
        <w:t>Financial reimbursement terms</w:t>
      </w:r>
    </w:p>
    <w:p w14:paraId="0D0222B0" w14:textId="77777777" w:rsidR="00D82A4F" w:rsidRDefault="00D82A4F" w:rsidP="00D82A4F">
      <w:r>
        <w:t>N.B. BEIS will require a final draft of a collaboration agreement for the partnership before a Contract can be issued.</w:t>
      </w:r>
    </w:p>
    <w:p w14:paraId="25F979B4" w14:textId="0D04E12C" w:rsidR="00D82A4F" w:rsidRDefault="00D82A4F" w:rsidP="005A559C">
      <w:pPr>
        <w:pStyle w:val="ListParagraph"/>
        <w:numPr>
          <w:ilvl w:val="0"/>
          <w:numId w:val="47"/>
        </w:numPr>
      </w:pPr>
      <w:r w:rsidRPr="00465C97">
        <w:rPr>
          <w:b/>
        </w:rPr>
        <w:t xml:space="preserve">Could you please clarify whether the Phase </w:t>
      </w:r>
      <w:r w:rsidR="00981833">
        <w:rPr>
          <w:b/>
        </w:rPr>
        <w:t>2</w:t>
      </w:r>
      <w:r w:rsidRPr="00465C97">
        <w:rPr>
          <w:b/>
        </w:rPr>
        <w:t xml:space="preserve"> </w:t>
      </w:r>
      <w:r>
        <w:rPr>
          <w:b/>
        </w:rPr>
        <w:t>Demonstration</w:t>
      </w:r>
      <w:r w:rsidRPr="00465C97">
        <w:rPr>
          <w:b/>
        </w:rPr>
        <w:t xml:space="preserve"> funding is a grant funding i.e. 100% or if this is a part funding</w:t>
      </w:r>
      <w:r w:rsidRPr="00465C97">
        <w:t>.</w:t>
      </w:r>
    </w:p>
    <w:p w14:paraId="6EBEB7F8" w14:textId="77777777" w:rsidR="00D82A4F" w:rsidRDefault="00D82A4F" w:rsidP="00D82A4F">
      <w:r>
        <w:t>This is not a grant scheme. BEIS</w:t>
      </w:r>
      <w:r w:rsidRPr="007A522F">
        <w:t xml:space="preserve"> </w:t>
      </w:r>
      <w:r>
        <w:t>can</w:t>
      </w:r>
      <w:r w:rsidRPr="007A522F">
        <w:t xml:space="preserve"> fund 100% of the project costs up to the maximum value for each </w:t>
      </w:r>
      <w:r>
        <w:t>project</w:t>
      </w:r>
      <w:r w:rsidRPr="00E97FE1">
        <w:t>.</w:t>
      </w:r>
      <w:r>
        <w:t xml:space="preserve"> However, applicants can provide any cash or in-kind contributions </w:t>
      </w:r>
      <w:r>
        <w:lastRenderedPageBreak/>
        <w:t>to the project, where the project cost would exceed the maximum amount of funding available. .</w:t>
      </w:r>
    </w:p>
    <w:p w14:paraId="25A48D2C" w14:textId="77777777" w:rsidR="00D82A4F" w:rsidRPr="0033630A" w:rsidRDefault="00D82A4F" w:rsidP="005A559C">
      <w:pPr>
        <w:pStyle w:val="ListParagraph"/>
        <w:numPr>
          <w:ilvl w:val="0"/>
          <w:numId w:val="47"/>
        </w:numPr>
        <w:rPr>
          <w:b/>
        </w:rPr>
      </w:pPr>
      <w:r w:rsidRPr="0033630A">
        <w:rPr>
          <w:b/>
        </w:rPr>
        <w:t>Who would own any capital items purchased for this competition?</w:t>
      </w:r>
    </w:p>
    <w:p w14:paraId="34C89000" w14:textId="661741AD" w:rsidR="00D82A4F" w:rsidRPr="00B72DB7" w:rsidRDefault="00D82A4F" w:rsidP="00D82A4F">
      <w:pPr>
        <w:rPr>
          <w:b/>
        </w:rPr>
      </w:pPr>
      <w:r>
        <w:t>BEIS will not own any capital equipment at the end of the project but will only pay the depreciation on the capital equipment (and any eligible operating costs</w:t>
      </w:r>
      <w:r w:rsidR="00371E25">
        <w:t>, including decommissioning – see section 5.3 of this document</w:t>
      </w:r>
      <w:r>
        <w:t>) over life the project.</w:t>
      </w:r>
    </w:p>
    <w:p w14:paraId="0D4920A0" w14:textId="77777777" w:rsidR="00D82A4F" w:rsidRPr="008442DE" w:rsidRDefault="00D82A4F" w:rsidP="005A559C">
      <w:pPr>
        <w:pStyle w:val="ListParagraph"/>
        <w:numPr>
          <w:ilvl w:val="0"/>
          <w:numId w:val="47"/>
        </w:numPr>
        <w:rPr>
          <w:b/>
        </w:rPr>
      </w:pPr>
      <w:r w:rsidRPr="008442DE">
        <w:rPr>
          <w:b/>
        </w:rPr>
        <w:t>Please advise whether we would be required to charge VAT on invoices submitted to BEIS for reimbursement under the Programme.</w:t>
      </w:r>
    </w:p>
    <w:p w14:paraId="49755EAF" w14:textId="77777777" w:rsidR="00D82A4F" w:rsidRDefault="00D82A4F" w:rsidP="00D82A4F">
      <w:r>
        <w:t>VAT is recoverable and should be included.</w:t>
      </w:r>
    </w:p>
    <w:p w14:paraId="36BE4122" w14:textId="77777777" w:rsidR="00D82A4F" w:rsidRPr="00F01737" w:rsidRDefault="00D82A4F" w:rsidP="005A559C">
      <w:pPr>
        <w:pStyle w:val="ListParagraph"/>
        <w:numPr>
          <w:ilvl w:val="0"/>
          <w:numId w:val="47"/>
        </w:numPr>
        <w:rPr>
          <w:b/>
        </w:rPr>
      </w:pPr>
      <w:r w:rsidRPr="00F01737">
        <w:rPr>
          <w:b/>
        </w:rPr>
        <w:t xml:space="preserve">Will BEIS accept minor amendments to the terms and conditions included in the Guidance document? </w:t>
      </w:r>
    </w:p>
    <w:p w14:paraId="3BD57BDC" w14:textId="77777777" w:rsidR="00D82A4F" w:rsidRDefault="00D82A4F" w:rsidP="00D82A4F">
      <w:pPr>
        <w:spacing w:after="160" w:line="259" w:lineRule="auto"/>
      </w:pPr>
      <w:r>
        <w:t xml:space="preserve">You may wish to raise contractual comments in an appendix however BEIS position is proposals submitted should not amend the T’s and C’s set out in the ITT and the applicant’s T&amp;Cs shall not apply to the contract. </w:t>
      </w:r>
    </w:p>
    <w:p w14:paraId="07FD7DD8" w14:textId="77777777" w:rsidR="00D82A4F" w:rsidRPr="00633638" w:rsidRDefault="00D82A4F" w:rsidP="005A559C">
      <w:pPr>
        <w:pStyle w:val="ListParagraph"/>
        <w:numPr>
          <w:ilvl w:val="0"/>
          <w:numId w:val="47"/>
        </w:numPr>
        <w:rPr>
          <w:b/>
        </w:rPr>
      </w:pPr>
      <w:r w:rsidRPr="00633638">
        <w:rPr>
          <w:b/>
        </w:rPr>
        <w:t>Are references (e.g. to market research, scientific literature) required in the application form? If yes, how and where should these be formatted?</w:t>
      </w:r>
    </w:p>
    <w:p w14:paraId="6CDEB53F" w14:textId="34A6FA94" w:rsidR="009949F5" w:rsidRDefault="00D82A4F" w:rsidP="00D82A4F">
      <w:pPr>
        <w:spacing w:after="160" w:line="259" w:lineRule="auto"/>
      </w:pPr>
      <w:r>
        <w:t>You can use appendices for information you think will support your bid.</w:t>
      </w:r>
      <w:r w:rsidR="00371E25">
        <w:t xml:space="preserve"> </w:t>
      </w:r>
      <w:r w:rsidR="009949F5" w:rsidRPr="00C60691">
        <w:rPr>
          <w:color w:val="000000"/>
          <w:kern w:val="32"/>
        </w:rPr>
        <w:t>Appendices</w:t>
      </w:r>
      <w:r w:rsidR="009949F5" w:rsidRPr="00FD21AC">
        <w:rPr>
          <w:color w:val="000000"/>
          <w:kern w:val="32"/>
        </w:rPr>
        <w:t xml:space="preserve"> can be used to reference supporting information</w:t>
      </w:r>
      <w:r w:rsidR="009949F5">
        <w:rPr>
          <w:color w:val="000000"/>
          <w:kern w:val="32"/>
        </w:rPr>
        <w:t>,</w:t>
      </w:r>
      <w:r w:rsidR="009949F5" w:rsidRPr="00FD21AC">
        <w:rPr>
          <w:color w:val="000000"/>
          <w:kern w:val="32"/>
        </w:rPr>
        <w:t xml:space="preserve"> the assessor </w:t>
      </w:r>
      <w:r w:rsidR="009949F5" w:rsidRPr="00411754">
        <w:rPr>
          <w:color w:val="000000"/>
          <w:kern w:val="32"/>
        </w:rPr>
        <w:t>may cho</w:t>
      </w:r>
      <w:r w:rsidR="009949F5">
        <w:rPr>
          <w:color w:val="000000"/>
          <w:kern w:val="32"/>
        </w:rPr>
        <w:t>o</w:t>
      </w:r>
      <w:r w:rsidR="009949F5" w:rsidRPr="00411754">
        <w:rPr>
          <w:color w:val="000000"/>
          <w:kern w:val="32"/>
        </w:rPr>
        <w:t>se to read them to further understand details and assumptions.</w:t>
      </w:r>
      <w:r w:rsidR="00F306CE">
        <w:rPr>
          <w:color w:val="000000"/>
          <w:kern w:val="32"/>
        </w:rPr>
        <w:t xml:space="preserve"> </w:t>
      </w:r>
    </w:p>
    <w:p w14:paraId="57B17B3E" w14:textId="77777777" w:rsidR="00D82A4F" w:rsidRDefault="00D82A4F" w:rsidP="005A559C">
      <w:pPr>
        <w:pStyle w:val="ListParagraph"/>
        <w:numPr>
          <w:ilvl w:val="0"/>
          <w:numId w:val="47"/>
        </w:numPr>
        <w:rPr>
          <w:b/>
        </w:rPr>
      </w:pPr>
      <w:r w:rsidRPr="005C6143">
        <w:rPr>
          <w:b/>
        </w:rPr>
        <w:t>What is meant by “lead contact for a group of economic operators”?</w:t>
      </w:r>
    </w:p>
    <w:p w14:paraId="4ED1DF80" w14:textId="77777777" w:rsidR="00D82A4F" w:rsidRDefault="00D82A4F" w:rsidP="00D82A4F">
      <w:r w:rsidRPr="00C16899">
        <w:t>The ‘Lead contact for a group of economic operators’ means the lead for the consortium or supplier that wishes to sub-contract work. Section 5, is not about consortiums or suppliers that wish to sub-contract. It is requesting details of a parent company or bank that could guarantee the sustainability of this contract. Section 5 does need to be completed. However, Section 5.1-5.3 does not apply if you do not have a parent company.</w:t>
      </w:r>
    </w:p>
    <w:p w14:paraId="64781381" w14:textId="77777777" w:rsidR="00D82A4F" w:rsidRDefault="00D82A4F" w:rsidP="005A559C">
      <w:pPr>
        <w:pStyle w:val="ListParagraph"/>
        <w:numPr>
          <w:ilvl w:val="0"/>
          <w:numId w:val="47"/>
        </w:numPr>
        <w:rPr>
          <w:b/>
        </w:rPr>
      </w:pPr>
      <w:r w:rsidRPr="00F136C1">
        <w:rPr>
          <w:b/>
        </w:rPr>
        <w:t>The Small Business Research Initiative (SBRI) pre-commercial procurement process is being used to deliver this competition. Does this preclude for-profit companies of a particular size from competing for award funding?</w:t>
      </w:r>
    </w:p>
    <w:p w14:paraId="6D912C2E" w14:textId="77777777" w:rsidR="00D82A4F" w:rsidRPr="000C0E2A" w:rsidRDefault="00D82A4F" w:rsidP="00D82A4F">
      <w:r w:rsidRPr="000C0E2A">
        <w:t>Companies of any size are eligible to apply.</w:t>
      </w:r>
    </w:p>
    <w:p w14:paraId="537921BB" w14:textId="6FF501CB" w:rsidR="00096411" w:rsidRDefault="00096411" w:rsidP="00096411">
      <w:pPr>
        <w:pStyle w:val="Heading1"/>
      </w:pPr>
      <w:bookmarkStart w:id="48" w:name="_Toc18415284"/>
      <w:r w:rsidRPr="00E549B9">
        <w:lastRenderedPageBreak/>
        <w:t>A</w:t>
      </w:r>
      <w:r>
        <w:t xml:space="preserve">nnex </w:t>
      </w:r>
      <w:r w:rsidR="00D82A4F">
        <w:t>5</w:t>
      </w:r>
      <w:r w:rsidRPr="00E549B9">
        <w:t xml:space="preserve"> – </w:t>
      </w:r>
      <w:r>
        <w:t>Declarations</w:t>
      </w:r>
      <w:bookmarkEnd w:id="48"/>
      <w:r>
        <w:t xml:space="preserve"> </w:t>
      </w:r>
      <w:bookmarkEnd w:id="47"/>
    </w:p>
    <w:p w14:paraId="690FD4FA" w14:textId="77777777" w:rsidR="00096411" w:rsidRPr="00A33AD0" w:rsidRDefault="00096411" w:rsidP="00096411">
      <w:pPr>
        <w:pStyle w:val="Heading3"/>
        <w:rPr>
          <w:rFonts w:eastAsia="Times New Roman"/>
          <w:lang w:eastAsia="en-GB"/>
        </w:rPr>
      </w:pPr>
      <w:bookmarkStart w:id="49" w:name="_Toc456616421"/>
      <w:bookmarkStart w:id="50" w:name="_Toc456616623"/>
      <w:bookmarkStart w:id="51" w:name="_Toc456616812"/>
      <w:bookmarkStart w:id="52" w:name="_Toc456616876"/>
      <w:bookmarkStart w:id="53" w:name="_Toc456616943"/>
      <w:bookmarkStart w:id="54" w:name="_Toc456688399"/>
      <w:bookmarkStart w:id="55" w:name="_Toc459035835"/>
      <w:bookmarkStart w:id="56" w:name="SectionFour"/>
      <w:r w:rsidRPr="00A33AD0">
        <w:rPr>
          <w:rFonts w:eastAsia="Times New Roman"/>
          <w:lang w:eastAsia="en-GB"/>
        </w:rPr>
        <w:t>Declaration 1: Statement of non-collusion</w:t>
      </w:r>
      <w:bookmarkEnd w:id="49"/>
      <w:bookmarkEnd w:id="50"/>
      <w:bookmarkEnd w:id="51"/>
      <w:bookmarkEnd w:id="52"/>
      <w:bookmarkEnd w:id="53"/>
      <w:bookmarkEnd w:id="54"/>
      <w:bookmarkEnd w:id="55"/>
    </w:p>
    <w:p w14:paraId="1F6A770E" w14:textId="77777777" w:rsidR="00096411" w:rsidRPr="00A33AD0" w:rsidRDefault="00096411" w:rsidP="00096411">
      <w:pPr>
        <w:widowControl w:val="0"/>
        <w:overflowPunct w:val="0"/>
        <w:autoSpaceDE w:val="0"/>
        <w:autoSpaceDN w:val="0"/>
        <w:adjustRightInd w:val="0"/>
        <w:spacing w:after="0" w:line="240" w:lineRule="auto"/>
        <w:ind w:left="720" w:hanging="720"/>
        <w:jc w:val="both"/>
        <w:textAlignment w:val="baseline"/>
        <w:rPr>
          <w:rFonts w:eastAsia="Times New Roman" w:cs="Arial"/>
          <w:b/>
          <w:szCs w:val="24"/>
          <w:lang w:eastAsia="en-GB"/>
        </w:rPr>
      </w:pPr>
    </w:p>
    <w:p w14:paraId="52660DB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 xml:space="preserve">To: </w:t>
      </w:r>
      <w:r w:rsidRPr="009C4CD5">
        <w:rPr>
          <w:rFonts w:eastAsia="Times New Roman" w:cs="Arial"/>
          <w:szCs w:val="24"/>
          <w:lang w:eastAsia="en-GB"/>
        </w:rPr>
        <w:t>The Department for Business, Energy and Industrial Strategy</w:t>
      </w:r>
    </w:p>
    <w:p w14:paraId="3028A66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2283B7F9"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1.  We recognise that the essence of competitive tendering is that the Department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14:paraId="3235920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4C30678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2. We also certify that we have not done and undertake not to do at any time before the hour and date specified for the return of this tender any of the following acts:</w:t>
      </w:r>
    </w:p>
    <w:p w14:paraId="780023A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86451F9" w14:textId="77777777" w:rsidR="00096411" w:rsidRPr="00A33AD0" w:rsidRDefault="00096411" w:rsidP="005A559C">
      <w:pPr>
        <w:widowControl w:val="0"/>
        <w:numPr>
          <w:ilvl w:val="0"/>
          <w:numId w:val="23"/>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communicate to any person other than the Department the amount or approximate amount of our proposed tender, except where the disclosure, in confidence, of the approximate amount is necessary to obtain any insurance premium quotation required for the preparation of the tender;</w:t>
      </w:r>
    </w:p>
    <w:p w14:paraId="7BA99FFC"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56B8148" w14:textId="77777777" w:rsidR="00096411" w:rsidRPr="00A33AD0" w:rsidRDefault="00096411" w:rsidP="005A559C">
      <w:pPr>
        <w:widowControl w:val="0"/>
        <w:numPr>
          <w:ilvl w:val="0"/>
          <w:numId w:val="23"/>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enter into any agreement or arrangement with any other person that he shall refrain for submitting a tender or as to the amount included in the tender;</w:t>
      </w:r>
    </w:p>
    <w:p w14:paraId="784B6F0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00EEA75A" w14:textId="77777777" w:rsidR="00096411" w:rsidRPr="00A33AD0" w:rsidRDefault="00096411" w:rsidP="005A559C">
      <w:pPr>
        <w:widowControl w:val="0"/>
        <w:numPr>
          <w:ilvl w:val="0"/>
          <w:numId w:val="23"/>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14:paraId="5E96D27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5B1587A8"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3. In this certificate, the word “person” shall include any person, body or association, corporate or unincorporated; and “any agreement or arrangement” includes any such information, formal or informal, whether legally binding or not.</w:t>
      </w:r>
    </w:p>
    <w:p w14:paraId="64022E9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42C15827"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0E5FA417"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0626CA9E"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Signature (duly authorised on behalf of the tenderer)</w:t>
      </w:r>
    </w:p>
    <w:p w14:paraId="1937D516"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0DF65DA0"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3F72722E"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Print name</w:t>
      </w:r>
    </w:p>
    <w:p w14:paraId="24932B40"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CEEF63D"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366960A5"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On behalf of (organisation name)</w:t>
      </w:r>
    </w:p>
    <w:p w14:paraId="03AD75A8"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0876E19"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5697742C"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0B50939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Date</w:t>
      </w:r>
    </w:p>
    <w:p w14:paraId="2D3A5535" w14:textId="77777777" w:rsidR="00096411" w:rsidRPr="00A33AD0" w:rsidRDefault="00096411" w:rsidP="00096411">
      <w:pPr>
        <w:pStyle w:val="Heading3"/>
        <w:rPr>
          <w:rFonts w:eastAsia="Times New Roman"/>
          <w:lang w:eastAsia="en-GB"/>
        </w:rPr>
      </w:pPr>
      <w:r w:rsidRPr="00A33AD0">
        <w:rPr>
          <w:rFonts w:ascii="Calibri" w:eastAsia="Times New Roman" w:hAnsi="Calibri" w:cs="Calibri"/>
          <w:lang w:eastAsia="en-GB"/>
        </w:rPr>
        <w:br w:type="page"/>
      </w:r>
      <w:bookmarkStart w:id="57" w:name="_Toc456616422"/>
      <w:bookmarkStart w:id="58" w:name="_Toc456616624"/>
      <w:bookmarkStart w:id="59" w:name="_Toc456616813"/>
      <w:bookmarkStart w:id="60" w:name="_Toc456616877"/>
      <w:bookmarkStart w:id="61" w:name="_Toc456616944"/>
      <w:bookmarkStart w:id="62" w:name="_Toc456688400"/>
      <w:bookmarkStart w:id="63" w:name="_Toc459035836"/>
      <w:r w:rsidRPr="00A33AD0">
        <w:rPr>
          <w:rFonts w:eastAsia="Times New Roman"/>
          <w:lang w:eastAsia="en-GB"/>
        </w:rPr>
        <w:lastRenderedPageBreak/>
        <w:t>Declaration 2: Form of Tender</w:t>
      </w:r>
      <w:bookmarkEnd w:id="57"/>
      <w:bookmarkEnd w:id="58"/>
      <w:bookmarkEnd w:id="59"/>
      <w:bookmarkEnd w:id="60"/>
      <w:bookmarkEnd w:id="61"/>
      <w:bookmarkEnd w:id="62"/>
      <w:bookmarkEnd w:id="63"/>
    </w:p>
    <w:p w14:paraId="31E38DD3"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01C49AA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 xml:space="preserve">To: </w:t>
      </w:r>
      <w:r w:rsidRPr="009C4CD5">
        <w:rPr>
          <w:rFonts w:eastAsia="Times New Roman" w:cs="Arial"/>
          <w:szCs w:val="24"/>
          <w:lang w:eastAsia="en-GB"/>
        </w:rPr>
        <w:t>The Department for Business, Energy and Industrial Strategy</w:t>
      </w:r>
    </w:p>
    <w:p w14:paraId="6E6D47E3"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716BC627"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1. Having considered the invitation to tender and all accompanying documents</w:t>
      </w:r>
    </w:p>
    <w:p w14:paraId="4E9DAC4B"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14:paraId="11E7A94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7F555E6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2. We hereby tender and undertake to provide and complete all the services required to be performed in accordance with the terms and conditions of contract and the Specification for the amount set out in the Pricing Schedule.</w:t>
      </w:r>
    </w:p>
    <w:p w14:paraId="0912B6C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2DFB0720"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3. We agree that any insertion by us of any conditions qualifying this tender or any unauthorised alteration to any of the terms and conditions of contract made by us may result in the rejection of this tender.</w:t>
      </w:r>
    </w:p>
    <w:p w14:paraId="124D22C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43B0E9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4. We agree that this tender shall remain open to be accepted by the Department for 8 weeks from the date below.</w:t>
      </w:r>
    </w:p>
    <w:p w14:paraId="58AAC35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2A13D0D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5. We understand that if we are a subsidiary (within the meaning of section 1159 of (and schedule 6 to) the Companies Act 2006) if requested by the Department we may be required to secure a Deed of Guarantee in favour of the Department from our holding company or ultimate holding company, as determined by the Department in their discretion.</w:t>
      </w:r>
    </w:p>
    <w:p w14:paraId="553ECC53"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6531634B"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6. We understand that the Department is not bound to accept the lowest or any tender it may receive.</w:t>
      </w:r>
    </w:p>
    <w:p w14:paraId="32BB179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4E85433D"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7. We certify that this is a bona fide tender.</w:t>
      </w:r>
    </w:p>
    <w:p w14:paraId="6971624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DD37BC8"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75408085"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468F587D"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04429C17"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Signature (duly authorised on behalf of the tenderer)</w:t>
      </w:r>
    </w:p>
    <w:p w14:paraId="0A6AC85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D939A7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629A05FF"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Print name</w:t>
      </w:r>
    </w:p>
    <w:p w14:paraId="49E4F30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6F4B78B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3D63721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On behalf of (organisation name)</w:t>
      </w:r>
    </w:p>
    <w:p w14:paraId="2B1C428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76303583"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3281DCF3"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b/>
          <w:szCs w:val="24"/>
          <w:lang w:eastAsia="en-GB"/>
        </w:rPr>
      </w:pPr>
      <w:r w:rsidRPr="00A33AD0">
        <w:rPr>
          <w:rFonts w:eastAsia="Times New Roman" w:cs="Arial"/>
          <w:szCs w:val="24"/>
          <w:lang w:eastAsia="en-GB"/>
        </w:rPr>
        <w:t>Date</w:t>
      </w:r>
    </w:p>
    <w:p w14:paraId="3B062195" w14:textId="77777777" w:rsidR="00096411" w:rsidRPr="00A33AD0" w:rsidRDefault="00096411" w:rsidP="00096411">
      <w:pPr>
        <w:pStyle w:val="Heading3"/>
        <w:rPr>
          <w:rFonts w:eastAsia="Times New Roman"/>
          <w:lang w:eastAsia="en-GB"/>
        </w:rPr>
      </w:pPr>
      <w:r w:rsidRPr="00A33AD0">
        <w:rPr>
          <w:rFonts w:eastAsia="Times New Roman"/>
          <w:lang w:eastAsia="en-GB"/>
        </w:rPr>
        <w:br w:type="page"/>
      </w:r>
      <w:bookmarkStart w:id="64" w:name="_Toc456616423"/>
      <w:bookmarkStart w:id="65" w:name="_Toc456616625"/>
      <w:bookmarkStart w:id="66" w:name="_Toc456616814"/>
      <w:bookmarkStart w:id="67" w:name="_Toc456616878"/>
      <w:bookmarkStart w:id="68" w:name="_Toc456616945"/>
      <w:bookmarkStart w:id="69" w:name="_Toc456688401"/>
      <w:bookmarkStart w:id="70" w:name="_Toc459035837"/>
      <w:r w:rsidRPr="00A33AD0">
        <w:rPr>
          <w:rFonts w:eastAsia="Times New Roman"/>
          <w:lang w:eastAsia="en-GB"/>
        </w:rPr>
        <w:lastRenderedPageBreak/>
        <w:t>Declaration 3: Conflict of Interest</w:t>
      </w:r>
      <w:bookmarkStart w:id="71" w:name="Dec3"/>
      <w:bookmarkEnd w:id="64"/>
      <w:bookmarkEnd w:id="65"/>
      <w:bookmarkEnd w:id="66"/>
      <w:bookmarkEnd w:id="67"/>
      <w:bookmarkEnd w:id="68"/>
      <w:bookmarkEnd w:id="69"/>
      <w:bookmarkEnd w:id="70"/>
      <w:bookmarkEnd w:id="71"/>
    </w:p>
    <w:p w14:paraId="754319A8"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b/>
          <w:szCs w:val="24"/>
          <w:lang w:eastAsia="en-GB"/>
        </w:rPr>
      </w:pPr>
    </w:p>
    <w:p w14:paraId="2A3C3BA4" w14:textId="77777777" w:rsidR="00096411"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63C8D4EC" w14:textId="77777777" w:rsidR="00096411"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2A9D537A" w14:textId="77777777" w:rsidR="00096411"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70983ED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I have nothing to declare with respect to any current or potential interest or conflict in relation to this research (or any potential providers who may be subcontracted to deliver this work, their advisers or other related parties). By conflict of interest, I mean, anything which could be reasonably perceived to affect the impartiality of this research, or to indicate a professional or personal interest in the outcomes from this research.</w:t>
      </w:r>
    </w:p>
    <w:p w14:paraId="1BAECD6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1C0B2E28"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Signed      …………………………………….</w:t>
      </w:r>
    </w:p>
    <w:p w14:paraId="73F6756B"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51036F40" w14:textId="77777777" w:rsidR="00096411" w:rsidRPr="00A33AD0" w:rsidRDefault="00096411" w:rsidP="00096411">
      <w:pPr>
        <w:widowControl w:val="0"/>
        <w:tabs>
          <w:tab w:val="left" w:pos="1134"/>
        </w:tabs>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Name</w:t>
      </w:r>
      <w:r w:rsidRPr="00A33AD0">
        <w:rPr>
          <w:rFonts w:eastAsia="Times New Roman" w:cs="Arial"/>
          <w:szCs w:val="24"/>
          <w:lang w:eastAsia="en-GB"/>
        </w:rPr>
        <w:tab/>
        <w:t>…………………………………….</w:t>
      </w:r>
    </w:p>
    <w:p w14:paraId="0BCFBAF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B43C7CE" w14:textId="77777777" w:rsidR="00096411" w:rsidRPr="00A33AD0" w:rsidRDefault="00096411" w:rsidP="00096411">
      <w:pPr>
        <w:widowControl w:val="0"/>
        <w:tabs>
          <w:tab w:val="left" w:pos="1134"/>
        </w:tabs>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Position     …………………………………….</w:t>
      </w:r>
    </w:p>
    <w:p w14:paraId="32550746"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0304CF5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b/>
          <w:i/>
          <w:szCs w:val="24"/>
          <w:lang w:eastAsia="en-GB"/>
        </w:rPr>
      </w:pPr>
      <w:r w:rsidRPr="00A33AD0">
        <w:rPr>
          <w:rFonts w:eastAsia="Times New Roman" w:cs="Arial"/>
          <w:b/>
          <w:i/>
          <w:szCs w:val="24"/>
          <w:lang w:eastAsia="en-GB"/>
        </w:rPr>
        <w:t>OR</w:t>
      </w:r>
    </w:p>
    <w:p w14:paraId="6A920375"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7E9B7FB6"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I wish to declare the following with respect to personal or professional interests related to relevant organisations*;</w:t>
      </w:r>
    </w:p>
    <w:p w14:paraId="2E7F62A7"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67F86C1E" w14:textId="77777777" w:rsidR="00096411" w:rsidRPr="00A33AD0" w:rsidRDefault="00096411" w:rsidP="005A559C">
      <w:pPr>
        <w:widowControl w:val="0"/>
        <w:numPr>
          <w:ilvl w:val="0"/>
          <w:numId w:val="20"/>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X</w:t>
      </w:r>
    </w:p>
    <w:p w14:paraId="4058B7BB" w14:textId="77777777" w:rsidR="00096411" w:rsidRPr="00A33AD0" w:rsidRDefault="00096411" w:rsidP="005A559C">
      <w:pPr>
        <w:widowControl w:val="0"/>
        <w:numPr>
          <w:ilvl w:val="0"/>
          <w:numId w:val="20"/>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X</w:t>
      </w:r>
    </w:p>
    <w:p w14:paraId="268D4BF0" w14:textId="77777777" w:rsidR="00096411" w:rsidRPr="00A33AD0" w:rsidRDefault="00096411" w:rsidP="00096411">
      <w:pPr>
        <w:spacing w:after="0" w:line="240" w:lineRule="auto"/>
        <w:ind w:left="720"/>
        <w:jc w:val="both"/>
        <w:rPr>
          <w:rFonts w:eastAsia="Times New Roman" w:cs="Arial"/>
          <w:szCs w:val="24"/>
          <w:lang w:eastAsia="en-GB"/>
        </w:rPr>
      </w:pPr>
    </w:p>
    <w:p w14:paraId="15A70936" w14:textId="77777777" w:rsidR="00096411" w:rsidRPr="00A33AD0" w:rsidRDefault="00096411" w:rsidP="00096411">
      <w:pPr>
        <w:spacing w:after="0" w:line="240" w:lineRule="auto"/>
        <w:ind w:left="720"/>
        <w:jc w:val="both"/>
        <w:rPr>
          <w:rFonts w:eastAsia="Times New Roman" w:cs="Arial"/>
          <w:szCs w:val="24"/>
          <w:lang w:eastAsia="en-GB"/>
        </w:rPr>
      </w:pPr>
    </w:p>
    <w:p w14:paraId="441919FC" w14:textId="77777777" w:rsidR="00096411" w:rsidRPr="00A33AD0" w:rsidRDefault="00096411" w:rsidP="00096411">
      <w:pPr>
        <w:spacing w:after="0" w:line="240" w:lineRule="auto"/>
        <w:jc w:val="both"/>
        <w:rPr>
          <w:rFonts w:eastAsia="Times New Roman" w:cs="Arial"/>
          <w:i/>
          <w:szCs w:val="24"/>
          <w:lang w:eastAsia="en-GB"/>
        </w:rPr>
      </w:pPr>
      <w:r w:rsidRPr="00A33AD0">
        <w:rPr>
          <w:rFonts w:eastAsia="Times New Roman" w:cs="Arial"/>
          <w:i/>
          <w:szCs w:val="24"/>
          <w:lang w:eastAsia="en-GB"/>
        </w:rPr>
        <w:t>Where a potential conflict of interest has been declared for an individual or organisation within a consortium, please clearly outline the role which this individual or organisation will play in the proposed project and how any conflict of interest has or will be mitigated.</w:t>
      </w:r>
    </w:p>
    <w:p w14:paraId="1206A953" w14:textId="77777777" w:rsidR="00096411" w:rsidRPr="00A33AD0" w:rsidRDefault="00096411" w:rsidP="00096411">
      <w:pPr>
        <w:spacing w:after="0" w:line="240" w:lineRule="auto"/>
        <w:ind w:left="720"/>
        <w:jc w:val="both"/>
        <w:rPr>
          <w:rFonts w:eastAsia="Times New Roman" w:cs="Arial"/>
          <w:szCs w:val="24"/>
          <w:lang w:eastAsia="en-GB"/>
        </w:rPr>
      </w:pPr>
    </w:p>
    <w:p w14:paraId="249A814A" w14:textId="77777777" w:rsidR="00096411" w:rsidRPr="00A33AD0" w:rsidRDefault="00096411" w:rsidP="005A559C">
      <w:pPr>
        <w:widowControl w:val="0"/>
        <w:numPr>
          <w:ilvl w:val="0"/>
          <w:numId w:val="22"/>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X</w:t>
      </w:r>
    </w:p>
    <w:p w14:paraId="565EA6D5" w14:textId="77777777" w:rsidR="00096411" w:rsidRPr="00A33AD0" w:rsidRDefault="00096411" w:rsidP="005A559C">
      <w:pPr>
        <w:widowControl w:val="0"/>
        <w:numPr>
          <w:ilvl w:val="0"/>
          <w:numId w:val="22"/>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X</w:t>
      </w:r>
    </w:p>
    <w:p w14:paraId="08332701" w14:textId="77777777" w:rsidR="00096411" w:rsidRPr="00A33AD0" w:rsidRDefault="00096411" w:rsidP="00096411">
      <w:pPr>
        <w:spacing w:after="0" w:line="240" w:lineRule="auto"/>
        <w:jc w:val="both"/>
        <w:rPr>
          <w:rFonts w:eastAsia="Times New Roman" w:cs="Arial"/>
          <w:szCs w:val="24"/>
          <w:lang w:eastAsia="en-GB"/>
        </w:rPr>
      </w:pPr>
    </w:p>
    <w:p w14:paraId="2D6BFAE0" w14:textId="77777777" w:rsidR="00096411" w:rsidRPr="00A33AD0" w:rsidRDefault="00096411" w:rsidP="00096411">
      <w:pPr>
        <w:spacing w:after="0" w:line="240" w:lineRule="auto"/>
        <w:jc w:val="both"/>
        <w:rPr>
          <w:rFonts w:eastAsia="Times New Roman" w:cs="Arial"/>
          <w:szCs w:val="24"/>
          <w:lang w:eastAsia="en-GB"/>
        </w:rPr>
      </w:pPr>
      <w:r w:rsidRPr="00A33AD0">
        <w:rPr>
          <w:rFonts w:eastAsia="Times New Roman" w:cs="Arial"/>
          <w:szCs w:val="24"/>
          <w:lang w:eastAsia="en-GB"/>
        </w:rPr>
        <w:t xml:space="preserve"> </w:t>
      </w:r>
    </w:p>
    <w:p w14:paraId="22842EFB"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440B1139"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Signed      …………………………………….</w:t>
      </w:r>
    </w:p>
    <w:p w14:paraId="77A0A0D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6846DF26" w14:textId="77777777" w:rsidR="00096411" w:rsidRPr="00A33AD0" w:rsidRDefault="00096411" w:rsidP="00096411">
      <w:pPr>
        <w:widowControl w:val="0"/>
        <w:tabs>
          <w:tab w:val="left" w:pos="1134"/>
        </w:tabs>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Name</w:t>
      </w:r>
      <w:r w:rsidRPr="00A33AD0">
        <w:rPr>
          <w:rFonts w:eastAsia="Times New Roman" w:cs="Arial"/>
          <w:szCs w:val="24"/>
          <w:lang w:eastAsia="en-GB"/>
        </w:rPr>
        <w:tab/>
        <w:t>…………………………………….</w:t>
      </w:r>
    </w:p>
    <w:p w14:paraId="01EB91A5"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453F1C71" w14:textId="77777777" w:rsidR="00096411" w:rsidRPr="00A33AD0" w:rsidRDefault="00096411" w:rsidP="00096411">
      <w:pPr>
        <w:widowControl w:val="0"/>
        <w:tabs>
          <w:tab w:val="left" w:pos="1134"/>
        </w:tabs>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Position     …………………………………….</w:t>
      </w:r>
    </w:p>
    <w:p w14:paraId="2132E90E"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9238BF0"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 xml:space="preserve">Please complete this form and return this with your ITT documentation - Nil returns </w:t>
      </w:r>
      <w:r w:rsidRPr="00A33AD0">
        <w:rPr>
          <w:rFonts w:eastAsia="Times New Roman" w:cs="Arial"/>
          <w:b/>
          <w:szCs w:val="24"/>
          <w:lang w:eastAsia="en-GB"/>
        </w:rPr>
        <w:t>are</w:t>
      </w:r>
      <w:r w:rsidRPr="00A33AD0">
        <w:rPr>
          <w:rFonts w:eastAsia="Times New Roman" w:cs="Arial"/>
          <w:szCs w:val="24"/>
          <w:lang w:eastAsia="en-GB"/>
        </w:rPr>
        <w:t xml:space="preserve"> required.</w:t>
      </w:r>
    </w:p>
    <w:p w14:paraId="23BC4577"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08C1A07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b/>
          <w:szCs w:val="24"/>
          <w:lang w:eastAsia="en-GB"/>
        </w:rPr>
        <w:t>*</w:t>
      </w:r>
      <w:r w:rsidRPr="00A33AD0">
        <w:rPr>
          <w:rFonts w:eastAsia="Times New Roman" w:cs="Arial"/>
          <w:szCs w:val="24"/>
          <w:lang w:eastAsia="en-GB"/>
        </w:rPr>
        <w:t xml:space="preserve"> These may include (but are not restricted to);</w:t>
      </w:r>
    </w:p>
    <w:p w14:paraId="07353ACA"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 xml:space="preserve">A professional or personal interest in the outcome of this research </w:t>
      </w:r>
    </w:p>
    <w:p w14:paraId="201D1726"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 xml:space="preserve">For evaluation projects, a close working, governance, or commercial involvement in </w:t>
      </w:r>
      <w:r w:rsidRPr="00A33AD0">
        <w:rPr>
          <w:rFonts w:eastAsia="Times New Roman" w:cs="Arial"/>
          <w:szCs w:val="24"/>
          <w:lang w:eastAsia="en-GB"/>
        </w:rPr>
        <w:lastRenderedPageBreak/>
        <w:t>the project under evaluation</w:t>
      </w:r>
    </w:p>
    <w:p w14:paraId="170DD663"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Current or past employment with relevant organisations</w:t>
      </w:r>
    </w:p>
    <w:p w14:paraId="08E655AE"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Payment (cash or other) received or likely to be received from relevant organisations for goods or services provided (Including consulting or advisory fees)</w:t>
      </w:r>
    </w:p>
    <w:p w14:paraId="0771B328"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Gifts or entertainment received from relevant organisations</w:t>
      </w:r>
    </w:p>
    <w:p w14:paraId="2FF2A8D3"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Shareholdings (excluding those within unit trusts, pension funds etc.) in relevant organisations</w:t>
      </w:r>
    </w:p>
    <w:p w14:paraId="0B436F56"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 xml:space="preserve">Close personal relationship or friendships with individuals employed by or otherwise closely associated with relevant organisations </w:t>
      </w:r>
    </w:p>
    <w:p w14:paraId="3512F110"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2B6BCD8"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b/>
          <w:i/>
          <w:szCs w:val="24"/>
          <w:lang w:eastAsia="en-GB"/>
        </w:rPr>
      </w:pPr>
      <w:r w:rsidRPr="00A33AD0">
        <w:rPr>
          <w:rFonts w:eastAsia="Times New Roman" w:cs="Arial"/>
          <w:b/>
          <w:i/>
          <w:szCs w:val="24"/>
          <w:lang w:eastAsia="en-GB"/>
        </w:rPr>
        <w:t>All of the above apply both to the individual signing this form and their close family / friends / partners etc.</w:t>
      </w:r>
    </w:p>
    <w:p w14:paraId="27776FA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2C02401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If your situation changes during the project in terms of interests or conflicts, you must notify BEIS straight away.</w:t>
      </w:r>
    </w:p>
    <w:p w14:paraId="6D609813"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2DB7112E" w14:textId="77777777" w:rsidR="00096411" w:rsidRPr="00A33AD0" w:rsidRDefault="00096411" w:rsidP="00096411">
      <w:pPr>
        <w:widowControl w:val="0"/>
        <w:overflowPunct w:val="0"/>
        <w:autoSpaceDE w:val="0"/>
        <w:autoSpaceDN w:val="0"/>
        <w:adjustRightInd w:val="0"/>
        <w:spacing w:after="0" w:line="240" w:lineRule="auto"/>
        <w:ind w:left="-142" w:right="-226"/>
        <w:jc w:val="both"/>
        <w:textAlignment w:val="baseline"/>
        <w:rPr>
          <w:rFonts w:eastAsia="Times New Roman" w:cs="Arial"/>
          <w:szCs w:val="24"/>
          <w:lang w:eastAsia="en-GB"/>
        </w:rPr>
      </w:pPr>
      <w:r w:rsidRPr="00A33AD0">
        <w:rPr>
          <w:rFonts w:eastAsia="Times New Roman" w:cs="Arial"/>
          <w:szCs w:val="24"/>
          <w:lang w:eastAsia="en-GB"/>
        </w:rPr>
        <w:t>A DECLARATION OF INTEREST WILL NOT NECESSARILY MEAN THE INDIVIDUAL OR ORGANISATION CANNOT WORK ON THE PROJECT; BUT IT IS VITAL THAT ANY INTEREST OR CONFLICT IS DECLARED SO IT CAN BE CONSIDERED OPENLY.</w:t>
      </w:r>
    </w:p>
    <w:p w14:paraId="631AEA59" w14:textId="77777777" w:rsidR="00096411" w:rsidRPr="00A33AD0" w:rsidRDefault="00096411" w:rsidP="00096411">
      <w:pPr>
        <w:widowControl w:val="0"/>
        <w:overflowPunct w:val="0"/>
        <w:autoSpaceDE w:val="0"/>
        <w:autoSpaceDN w:val="0"/>
        <w:adjustRightInd w:val="0"/>
        <w:spacing w:after="0" w:line="240" w:lineRule="auto"/>
        <w:jc w:val="center"/>
        <w:textAlignment w:val="baseline"/>
        <w:rPr>
          <w:rFonts w:ascii="Calibri" w:eastAsia="Times New Roman" w:hAnsi="Calibri" w:cs="Calibri"/>
          <w:sz w:val="22"/>
          <w:lang w:eastAsia="en-GB"/>
        </w:rPr>
      </w:pPr>
      <w:r w:rsidRPr="00A33AD0">
        <w:rPr>
          <w:rFonts w:ascii="Calibri" w:eastAsia="Times New Roman" w:hAnsi="Calibri" w:cs="Calibri"/>
          <w:sz w:val="22"/>
          <w:lang w:eastAsia="en-GB"/>
        </w:rPr>
        <w:br w:type="page"/>
      </w:r>
    </w:p>
    <w:p w14:paraId="1A9D53F7" w14:textId="77777777" w:rsidR="00096411" w:rsidRPr="00A33AD0" w:rsidRDefault="00096411" w:rsidP="00096411">
      <w:pPr>
        <w:pStyle w:val="Heading3"/>
        <w:rPr>
          <w:rFonts w:eastAsia="Times New Roman"/>
          <w:lang w:eastAsia="en-GB"/>
        </w:rPr>
      </w:pPr>
      <w:bookmarkStart w:id="72" w:name="_Toc456616424"/>
      <w:bookmarkStart w:id="73" w:name="_Toc456616626"/>
      <w:bookmarkStart w:id="74" w:name="_Toc456616815"/>
      <w:bookmarkStart w:id="75" w:name="_Toc456616879"/>
      <w:bookmarkStart w:id="76" w:name="_Toc456616946"/>
      <w:bookmarkStart w:id="77" w:name="_Toc456688402"/>
      <w:bookmarkStart w:id="78" w:name="_Toc459035838"/>
      <w:r w:rsidRPr="00A33AD0">
        <w:rPr>
          <w:rFonts w:eastAsia="Times New Roman"/>
          <w:lang w:eastAsia="en-GB"/>
        </w:rPr>
        <w:lastRenderedPageBreak/>
        <w:t xml:space="preserve">Declaration 4: Questions for </w:t>
      </w:r>
      <w:bookmarkEnd w:id="72"/>
      <w:bookmarkEnd w:id="73"/>
      <w:bookmarkEnd w:id="74"/>
      <w:bookmarkEnd w:id="75"/>
      <w:bookmarkEnd w:id="76"/>
      <w:bookmarkEnd w:id="77"/>
      <w:bookmarkEnd w:id="78"/>
      <w:r w:rsidRPr="00A33AD0">
        <w:rPr>
          <w:rFonts w:eastAsia="Times New Roman"/>
          <w:lang w:eastAsia="en-GB"/>
        </w:rPr>
        <w:t>tenderers</w:t>
      </w:r>
    </w:p>
    <w:p w14:paraId="20AAF955"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color w:val="000000"/>
          <w:szCs w:val="24"/>
          <w:lang w:eastAsia="en-GB"/>
        </w:rPr>
      </w:pPr>
    </w:p>
    <w:bookmarkEnd w:id="56"/>
    <w:p w14:paraId="5A2BFA1C" w14:textId="77777777" w:rsidR="00096411" w:rsidRPr="00AA5CE7" w:rsidRDefault="00096411" w:rsidP="00096411">
      <w:pPr>
        <w:spacing w:before="100"/>
        <w:jc w:val="both"/>
        <w:rPr>
          <w:rFonts w:eastAsia="Arial" w:cs="Arial"/>
          <w:b/>
          <w:bCs/>
          <w:color w:val="002C77" w:themeColor="text1"/>
          <w:sz w:val="36"/>
          <w:szCs w:val="36"/>
        </w:rPr>
      </w:pPr>
      <w:r w:rsidRPr="738FAD7B">
        <w:rPr>
          <w:rFonts w:eastAsia="Arial" w:cs="Arial"/>
          <w:b/>
          <w:bCs/>
          <w:color w:val="002C77" w:themeColor="text1"/>
          <w:sz w:val="36"/>
          <w:szCs w:val="36"/>
        </w:rPr>
        <w:t>Part 1: Potential supplier Information</w:t>
      </w:r>
    </w:p>
    <w:p w14:paraId="6426E1E8" w14:textId="77777777" w:rsidR="00096411" w:rsidRPr="00AA5CE7" w:rsidRDefault="00096411" w:rsidP="00096411">
      <w:pPr>
        <w:spacing w:before="100"/>
        <w:ind w:left="-525"/>
        <w:jc w:val="both"/>
        <w:rPr>
          <w:rFonts w:ascii="Times New Roman" w:hAnsi="Times New Roman" w:cs="Times New Roman"/>
          <w:color w:val="002C77" w:themeColor="text1"/>
          <w:szCs w:val="24"/>
        </w:rPr>
      </w:pPr>
      <w:r w:rsidRPr="738FAD7B">
        <w:rPr>
          <w:rFonts w:eastAsia="Arial" w:cs="Arial"/>
          <w:color w:val="002C77" w:themeColor="text1"/>
        </w:rPr>
        <w:t xml:space="preserve">Please answer the following questions in full. Note that every organisation that is being relied on to meet the selection must complete and submit the Part 1 and Part 2 self-declaration. </w:t>
      </w:r>
    </w:p>
    <w:tbl>
      <w:tblPr>
        <w:tblW w:w="5000" w:type="pct"/>
        <w:tblInd w:w="-31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725"/>
        <w:gridCol w:w="5412"/>
        <w:gridCol w:w="2491"/>
      </w:tblGrid>
      <w:tr w:rsidR="008D6D65" w:rsidRPr="00AA5CE7" w14:paraId="745B3433" w14:textId="77777777" w:rsidTr="00236BDC">
        <w:trPr>
          <w:tblHeader/>
        </w:trPr>
        <w:tc>
          <w:tcPr>
            <w:tcW w:w="1763" w:type="dxa"/>
            <w:tcBorders>
              <w:top w:val="single" w:sz="4" w:space="0" w:color="002C77" w:themeColor="text1"/>
              <w:bottom w:val="single" w:sz="6" w:space="0" w:color="002C77" w:themeColor="text1"/>
            </w:tcBorders>
            <w:shd w:val="clear" w:color="auto" w:fill="CCFFFF"/>
          </w:tcPr>
          <w:p w14:paraId="42B56409" w14:textId="77777777" w:rsidR="00096411" w:rsidRPr="00AA5CE7" w:rsidRDefault="00096411" w:rsidP="00CC29DE">
            <w:pPr>
              <w:spacing w:before="100"/>
              <w:jc w:val="both"/>
              <w:rPr>
                <w:rFonts w:ascii="Times New Roman" w:hAnsi="Times New Roman" w:cs="Times New Roman"/>
                <w:color w:val="002C77" w:themeColor="text1"/>
                <w:szCs w:val="24"/>
              </w:rPr>
            </w:pPr>
            <w:r w:rsidRPr="738FAD7B">
              <w:rPr>
                <w:rFonts w:eastAsia="Arial" w:cs="Arial"/>
                <w:color w:val="002C77" w:themeColor="text1"/>
              </w:rPr>
              <w:t>Section 1</w:t>
            </w:r>
          </w:p>
        </w:tc>
        <w:tc>
          <w:tcPr>
            <w:tcW w:w="8091" w:type="dxa"/>
            <w:gridSpan w:val="2"/>
            <w:tcBorders>
              <w:top w:val="single" w:sz="4" w:space="0" w:color="002C77" w:themeColor="text1"/>
              <w:bottom w:val="single" w:sz="6" w:space="0" w:color="002C77" w:themeColor="text1"/>
            </w:tcBorders>
            <w:shd w:val="clear" w:color="auto" w:fill="CCFFFF"/>
          </w:tcPr>
          <w:p w14:paraId="43CB968B" w14:textId="77777777" w:rsidR="00096411" w:rsidRPr="00AA5CE7" w:rsidRDefault="00096411" w:rsidP="00CC29DE">
            <w:pPr>
              <w:spacing w:before="100"/>
              <w:jc w:val="both"/>
              <w:rPr>
                <w:rFonts w:ascii="Times New Roman" w:hAnsi="Times New Roman" w:cs="Times New Roman"/>
                <w:color w:val="002C77" w:themeColor="text1"/>
                <w:szCs w:val="24"/>
              </w:rPr>
            </w:pPr>
            <w:r w:rsidRPr="738FAD7B">
              <w:rPr>
                <w:rFonts w:eastAsia="Arial" w:cs="Arial"/>
                <w:color w:val="002C77" w:themeColor="text1"/>
              </w:rPr>
              <w:t>Potential supplier information</w:t>
            </w:r>
          </w:p>
        </w:tc>
      </w:tr>
      <w:tr w:rsidR="008D6D65" w:rsidRPr="00AA5CE7" w14:paraId="3998DAB2" w14:textId="77777777" w:rsidTr="00236BDC">
        <w:trPr>
          <w:tblHeader/>
        </w:trPr>
        <w:tc>
          <w:tcPr>
            <w:tcW w:w="1763" w:type="dxa"/>
            <w:tcBorders>
              <w:top w:val="single" w:sz="6" w:space="0" w:color="002C77" w:themeColor="text1"/>
              <w:bottom w:val="single" w:sz="6" w:space="0" w:color="002C77" w:themeColor="text1"/>
            </w:tcBorders>
            <w:shd w:val="clear" w:color="auto" w:fill="CCFFFF"/>
          </w:tcPr>
          <w:p w14:paraId="69EE8355" w14:textId="77777777" w:rsidR="00096411" w:rsidRPr="00AA5CE7" w:rsidRDefault="00096411" w:rsidP="00CC29DE">
            <w:pPr>
              <w:spacing w:before="100"/>
              <w:jc w:val="both"/>
              <w:rPr>
                <w:rFonts w:ascii="Times New Roman" w:hAnsi="Times New Roman" w:cs="Times New Roman"/>
                <w:color w:val="002C77" w:themeColor="text1"/>
                <w:szCs w:val="24"/>
              </w:rPr>
            </w:pPr>
            <w:r w:rsidRPr="738FAD7B">
              <w:rPr>
                <w:rFonts w:eastAsia="Arial" w:cs="Arial"/>
                <w:color w:val="002C77" w:themeColor="text1"/>
              </w:rPr>
              <w:t>Question number</w:t>
            </w:r>
          </w:p>
        </w:tc>
        <w:tc>
          <w:tcPr>
            <w:tcW w:w="5543" w:type="dxa"/>
            <w:tcBorders>
              <w:top w:val="single" w:sz="6" w:space="0" w:color="002C77" w:themeColor="text1"/>
              <w:bottom w:val="single" w:sz="6" w:space="0" w:color="002C77" w:themeColor="text1"/>
            </w:tcBorders>
            <w:shd w:val="clear" w:color="auto" w:fill="CCFFFF"/>
          </w:tcPr>
          <w:p w14:paraId="7E3148FD" w14:textId="77777777" w:rsidR="00096411" w:rsidRPr="00AA5CE7" w:rsidRDefault="00096411" w:rsidP="00CC29DE">
            <w:pPr>
              <w:spacing w:before="100"/>
              <w:jc w:val="both"/>
              <w:rPr>
                <w:rFonts w:ascii="Times New Roman" w:hAnsi="Times New Roman" w:cs="Times New Roman"/>
                <w:color w:val="002C77" w:themeColor="text1"/>
                <w:szCs w:val="24"/>
              </w:rPr>
            </w:pPr>
            <w:r w:rsidRPr="738FAD7B">
              <w:rPr>
                <w:rFonts w:eastAsia="Arial" w:cs="Arial"/>
                <w:color w:val="002C77" w:themeColor="text1"/>
              </w:rPr>
              <w:t>Question</w:t>
            </w:r>
          </w:p>
        </w:tc>
        <w:tc>
          <w:tcPr>
            <w:tcW w:w="2548" w:type="dxa"/>
            <w:tcBorders>
              <w:top w:val="single" w:sz="6" w:space="0" w:color="002C77" w:themeColor="text1"/>
              <w:bottom w:val="single" w:sz="6" w:space="0" w:color="002C77" w:themeColor="text1"/>
            </w:tcBorders>
            <w:shd w:val="clear" w:color="auto" w:fill="CCFFFF"/>
          </w:tcPr>
          <w:p w14:paraId="43CA0E71" w14:textId="77777777" w:rsidR="00096411" w:rsidRPr="00AA5CE7" w:rsidRDefault="00096411" w:rsidP="00CC29DE">
            <w:pPr>
              <w:spacing w:before="100"/>
              <w:jc w:val="both"/>
              <w:rPr>
                <w:rFonts w:ascii="Times New Roman" w:hAnsi="Times New Roman" w:cs="Times New Roman"/>
                <w:color w:val="002C77" w:themeColor="text1"/>
                <w:szCs w:val="24"/>
              </w:rPr>
            </w:pPr>
            <w:r w:rsidRPr="738FAD7B">
              <w:rPr>
                <w:rFonts w:eastAsia="Arial" w:cs="Arial"/>
                <w:color w:val="002C77" w:themeColor="text1"/>
              </w:rPr>
              <w:t>Response</w:t>
            </w:r>
          </w:p>
        </w:tc>
      </w:tr>
      <w:tr w:rsidR="001A0CC2" w:rsidRPr="001A0CC2" w14:paraId="002B1B54" w14:textId="77777777" w:rsidTr="001A0CC2">
        <w:tc>
          <w:tcPr>
            <w:tcW w:w="1763" w:type="dxa"/>
            <w:tcBorders>
              <w:top w:val="single" w:sz="6" w:space="0" w:color="002C77" w:themeColor="text1"/>
            </w:tcBorders>
          </w:tcPr>
          <w:p w14:paraId="380AA9BE" w14:textId="77777777" w:rsidR="00096411" w:rsidRPr="00236BDC" w:rsidRDefault="00096411" w:rsidP="00CC29DE">
            <w:pPr>
              <w:spacing w:before="100"/>
              <w:jc w:val="both"/>
              <w:rPr>
                <w:rFonts w:ascii="Times New Roman" w:hAnsi="Times New Roman" w:cs="Times New Roman"/>
                <w:szCs w:val="24"/>
              </w:rPr>
            </w:pPr>
            <w:r w:rsidRPr="00236BDC">
              <w:rPr>
                <w:rFonts w:eastAsia="Arial" w:cs="Arial"/>
              </w:rPr>
              <w:t>1.1(a)</w:t>
            </w:r>
          </w:p>
        </w:tc>
        <w:tc>
          <w:tcPr>
            <w:tcW w:w="5543" w:type="dxa"/>
            <w:tcBorders>
              <w:top w:val="single" w:sz="6" w:space="0" w:color="002C77" w:themeColor="text1"/>
            </w:tcBorders>
          </w:tcPr>
          <w:p w14:paraId="0C1EB804" w14:textId="77777777" w:rsidR="00096411" w:rsidRPr="00236BDC" w:rsidRDefault="00096411" w:rsidP="00CC29DE">
            <w:pPr>
              <w:spacing w:before="100"/>
              <w:jc w:val="both"/>
              <w:rPr>
                <w:rFonts w:ascii="Times New Roman" w:hAnsi="Times New Roman" w:cs="Times New Roman"/>
                <w:szCs w:val="24"/>
              </w:rPr>
            </w:pPr>
            <w:r w:rsidRPr="00236BDC">
              <w:rPr>
                <w:rFonts w:eastAsia="Arial" w:cs="Arial"/>
              </w:rPr>
              <w:t>Full name of the potential supplier submitting the information</w:t>
            </w:r>
          </w:p>
          <w:p w14:paraId="11862AB4" w14:textId="77777777" w:rsidR="00096411" w:rsidRPr="00236BDC" w:rsidRDefault="00096411" w:rsidP="00CC29DE">
            <w:pPr>
              <w:spacing w:before="100"/>
              <w:jc w:val="both"/>
              <w:rPr>
                <w:rFonts w:ascii="Times New Roman" w:hAnsi="Times New Roman" w:cs="Times New Roman"/>
                <w:szCs w:val="24"/>
              </w:rPr>
            </w:pPr>
          </w:p>
        </w:tc>
        <w:tc>
          <w:tcPr>
            <w:tcW w:w="2548" w:type="dxa"/>
            <w:tcBorders>
              <w:top w:val="single" w:sz="6" w:space="0" w:color="002C77" w:themeColor="text1"/>
            </w:tcBorders>
          </w:tcPr>
          <w:p w14:paraId="6320E62C" w14:textId="77777777" w:rsidR="00096411" w:rsidRPr="00236BDC" w:rsidRDefault="00096411" w:rsidP="00CC29DE">
            <w:pPr>
              <w:spacing w:before="100"/>
              <w:jc w:val="both"/>
              <w:rPr>
                <w:rFonts w:ascii="Times New Roman" w:hAnsi="Times New Roman" w:cs="Times New Roman"/>
                <w:szCs w:val="24"/>
              </w:rPr>
            </w:pPr>
          </w:p>
        </w:tc>
      </w:tr>
      <w:tr w:rsidR="001A0CC2" w:rsidRPr="001A0CC2" w14:paraId="3EF8FE9A" w14:textId="77777777" w:rsidTr="001A0CC2">
        <w:tc>
          <w:tcPr>
            <w:tcW w:w="1763" w:type="dxa"/>
          </w:tcPr>
          <w:p w14:paraId="10C403DD" w14:textId="77777777" w:rsidR="00096411" w:rsidRPr="00236BDC" w:rsidRDefault="00096411" w:rsidP="00CC29DE">
            <w:pPr>
              <w:spacing w:before="100"/>
              <w:jc w:val="both"/>
              <w:rPr>
                <w:rFonts w:ascii="Times New Roman" w:hAnsi="Times New Roman" w:cs="Times New Roman"/>
                <w:szCs w:val="24"/>
              </w:rPr>
            </w:pPr>
            <w:r w:rsidRPr="00236BDC">
              <w:rPr>
                <w:rFonts w:eastAsia="Arial" w:cs="Arial"/>
              </w:rPr>
              <w:t>1.1(b) – (i)</w:t>
            </w:r>
          </w:p>
        </w:tc>
        <w:tc>
          <w:tcPr>
            <w:tcW w:w="5543" w:type="dxa"/>
          </w:tcPr>
          <w:p w14:paraId="4AD4FE6B" w14:textId="77777777" w:rsidR="00096411" w:rsidRPr="00236BDC" w:rsidRDefault="00096411" w:rsidP="00CC29DE">
            <w:pPr>
              <w:spacing w:before="100"/>
              <w:jc w:val="both"/>
              <w:rPr>
                <w:rFonts w:ascii="Times New Roman" w:hAnsi="Times New Roman" w:cs="Times New Roman"/>
                <w:szCs w:val="24"/>
              </w:rPr>
            </w:pPr>
            <w:r w:rsidRPr="00236BDC">
              <w:rPr>
                <w:rFonts w:eastAsia="Arial" w:cs="Arial"/>
              </w:rPr>
              <w:t>Registered office address (if applicable)</w:t>
            </w:r>
          </w:p>
        </w:tc>
        <w:tc>
          <w:tcPr>
            <w:tcW w:w="2548" w:type="dxa"/>
          </w:tcPr>
          <w:p w14:paraId="68311B80" w14:textId="77777777" w:rsidR="00096411" w:rsidRPr="00236BDC" w:rsidRDefault="00096411" w:rsidP="00CC29DE">
            <w:pPr>
              <w:spacing w:before="100"/>
              <w:jc w:val="both"/>
              <w:rPr>
                <w:rFonts w:ascii="Times New Roman" w:hAnsi="Times New Roman" w:cs="Times New Roman"/>
                <w:szCs w:val="24"/>
              </w:rPr>
            </w:pPr>
          </w:p>
        </w:tc>
      </w:tr>
      <w:tr w:rsidR="001A0CC2" w:rsidRPr="001A0CC2" w14:paraId="77BBD2F2" w14:textId="77777777" w:rsidTr="001A0CC2">
        <w:tc>
          <w:tcPr>
            <w:tcW w:w="1763" w:type="dxa"/>
          </w:tcPr>
          <w:p w14:paraId="714C3282" w14:textId="77777777" w:rsidR="00096411" w:rsidRPr="00236BDC" w:rsidRDefault="00096411" w:rsidP="00CC29DE">
            <w:pPr>
              <w:spacing w:before="100"/>
              <w:jc w:val="both"/>
              <w:rPr>
                <w:rFonts w:ascii="Times New Roman" w:hAnsi="Times New Roman" w:cs="Times New Roman"/>
                <w:szCs w:val="24"/>
              </w:rPr>
            </w:pPr>
            <w:r w:rsidRPr="00236BDC">
              <w:rPr>
                <w:rFonts w:eastAsia="Arial" w:cs="Arial"/>
              </w:rPr>
              <w:t>1.1(b) – (ii)</w:t>
            </w:r>
          </w:p>
        </w:tc>
        <w:tc>
          <w:tcPr>
            <w:tcW w:w="5543" w:type="dxa"/>
          </w:tcPr>
          <w:p w14:paraId="133A99E5" w14:textId="77777777" w:rsidR="00096411" w:rsidRPr="00236BDC" w:rsidRDefault="00096411" w:rsidP="00CC29DE">
            <w:pPr>
              <w:spacing w:before="100"/>
              <w:jc w:val="both"/>
              <w:rPr>
                <w:rFonts w:ascii="Times New Roman" w:hAnsi="Times New Roman" w:cs="Times New Roman"/>
                <w:szCs w:val="24"/>
              </w:rPr>
            </w:pPr>
            <w:r w:rsidRPr="00236BDC">
              <w:rPr>
                <w:rFonts w:eastAsia="Arial" w:cs="Arial"/>
              </w:rPr>
              <w:t>Registered website address (if applicable)</w:t>
            </w:r>
          </w:p>
        </w:tc>
        <w:tc>
          <w:tcPr>
            <w:tcW w:w="2548" w:type="dxa"/>
          </w:tcPr>
          <w:p w14:paraId="4A2E92A0" w14:textId="77777777" w:rsidR="00096411" w:rsidRPr="00236BDC" w:rsidRDefault="00096411" w:rsidP="00CC29DE">
            <w:pPr>
              <w:spacing w:before="100"/>
              <w:jc w:val="both"/>
              <w:rPr>
                <w:rFonts w:ascii="Times New Roman" w:hAnsi="Times New Roman" w:cs="Times New Roman"/>
                <w:szCs w:val="24"/>
              </w:rPr>
            </w:pPr>
          </w:p>
        </w:tc>
      </w:tr>
      <w:tr w:rsidR="001A0CC2" w:rsidRPr="001A0CC2" w14:paraId="7EC605B7" w14:textId="77777777" w:rsidTr="001A0CC2">
        <w:tc>
          <w:tcPr>
            <w:tcW w:w="1763" w:type="dxa"/>
          </w:tcPr>
          <w:p w14:paraId="7BD45D8C" w14:textId="79EE1F8C" w:rsidR="001A0CC2" w:rsidRPr="00236BDC" w:rsidRDefault="001A0CC2" w:rsidP="001A0CC2">
            <w:pPr>
              <w:spacing w:before="100"/>
              <w:jc w:val="both"/>
              <w:rPr>
                <w:rFonts w:eastAsia="Arial" w:cs="Arial"/>
              </w:rPr>
            </w:pPr>
            <w:r w:rsidRPr="00236BDC">
              <w:rPr>
                <w:rFonts w:eastAsia="Arial" w:cs="Arial"/>
              </w:rPr>
              <w:t>1.1(c)</w:t>
            </w:r>
          </w:p>
        </w:tc>
        <w:tc>
          <w:tcPr>
            <w:tcW w:w="5543" w:type="dxa"/>
          </w:tcPr>
          <w:p w14:paraId="4C4B843F" w14:textId="77777777" w:rsidR="001A0CC2" w:rsidRPr="00236BDC" w:rsidRDefault="001A0CC2" w:rsidP="005960AD">
            <w:pPr>
              <w:spacing w:before="100"/>
              <w:jc w:val="both"/>
              <w:rPr>
                <w:rFonts w:eastAsia="Arial" w:cs="Arial"/>
              </w:rPr>
            </w:pPr>
            <w:r w:rsidRPr="00236BDC">
              <w:rPr>
                <w:rFonts w:eastAsia="Arial" w:cs="Arial"/>
              </w:rPr>
              <w:t xml:space="preserve">Trading status </w:t>
            </w:r>
          </w:p>
          <w:p w14:paraId="081D4F97" w14:textId="47ABD8C2" w:rsidR="001A0CC2" w:rsidRPr="00236BDC" w:rsidRDefault="001A0CC2" w:rsidP="00236BDC">
            <w:pPr>
              <w:spacing w:before="100"/>
              <w:jc w:val="both"/>
              <w:rPr>
                <w:rFonts w:eastAsia="Arial" w:cs="Arial"/>
              </w:rPr>
            </w:pPr>
            <w:r w:rsidRPr="00236BDC">
              <w:rPr>
                <w:rFonts w:eastAsia="Arial" w:cs="Arial"/>
              </w:rPr>
              <w:t>Public limited company</w:t>
            </w:r>
          </w:p>
          <w:p w14:paraId="6782FA24" w14:textId="26A77254" w:rsidR="001A0CC2" w:rsidRPr="00236BDC" w:rsidRDefault="001A0CC2" w:rsidP="00236BDC">
            <w:pPr>
              <w:spacing w:before="100"/>
              <w:jc w:val="both"/>
              <w:rPr>
                <w:rFonts w:eastAsia="Arial" w:cs="Arial"/>
              </w:rPr>
            </w:pPr>
            <w:r w:rsidRPr="00236BDC">
              <w:rPr>
                <w:rFonts w:eastAsia="Arial" w:cs="Arial"/>
              </w:rPr>
              <w:t xml:space="preserve">Limited company </w:t>
            </w:r>
          </w:p>
          <w:p w14:paraId="26C33050" w14:textId="00D9D0EB" w:rsidR="001A0CC2" w:rsidRPr="00236BDC" w:rsidRDefault="001A0CC2" w:rsidP="00236BDC">
            <w:pPr>
              <w:spacing w:before="100"/>
              <w:jc w:val="both"/>
              <w:rPr>
                <w:rFonts w:eastAsia="Arial" w:cs="Arial"/>
              </w:rPr>
            </w:pPr>
            <w:r w:rsidRPr="00236BDC">
              <w:rPr>
                <w:rFonts w:eastAsia="Arial" w:cs="Arial"/>
              </w:rPr>
              <w:t xml:space="preserve">Limited liability partnership </w:t>
            </w:r>
          </w:p>
          <w:p w14:paraId="292142DB" w14:textId="3F307707" w:rsidR="001A0CC2" w:rsidRPr="00236BDC" w:rsidRDefault="001A0CC2" w:rsidP="00236BDC">
            <w:pPr>
              <w:spacing w:before="100"/>
              <w:jc w:val="both"/>
              <w:rPr>
                <w:rFonts w:eastAsia="Arial" w:cs="Arial"/>
              </w:rPr>
            </w:pPr>
            <w:r w:rsidRPr="00236BDC">
              <w:rPr>
                <w:rFonts w:eastAsia="Arial" w:cs="Arial"/>
              </w:rPr>
              <w:t xml:space="preserve">Other partnership </w:t>
            </w:r>
          </w:p>
          <w:p w14:paraId="7C0EA492" w14:textId="41530F1A" w:rsidR="001A0CC2" w:rsidRPr="00236BDC" w:rsidRDefault="001A0CC2" w:rsidP="00236BDC">
            <w:pPr>
              <w:spacing w:before="100"/>
              <w:jc w:val="both"/>
              <w:rPr>
                <w:rFonts w:eastAsia="Arial" w:cs="Arial"/>
              </w:rPr>
            </w:pPr>
            <w:r w:rsidRPr="00236BDC">
              <w:rPr>
                <w:rFonts w:eastAsia="Arial" w:cs="Arial"/>
              </w:rPr>
              <w:t xml:space="preserve">Sole trader </w:t>
            </w:r>
          </w:p>
          <w:p w14:paraId="58CC6D26" w14:textId="2A77294B" w:rsidR="001A0CC2" w:rsidRPr="00236BDC" w:rsidRDefault="001A0CC2" w:rsidP="00236BDC">
            <w:pPr>
              <w:spacing w:before="100"/>
              <w:jc w:val="both"/>
              <w:rPr>
                <w:rFonts w:eastAsia="Arial" w:cs="Arial"/>
              </w:rPr>
            </w:pPr>
            <w:r w:rsidRPr="00236BDC">
              <w:rPr>
                <w:rFonts w:eastAsia="Arial" w:cs="Arial"/>
              </w:rPr>
              <w:t>Third sector</w:t>
            </w:r>
          </w:p>
          <w:p w14:paraId="1D15CC02" w14:textId="3877FBB6" w:rsidR="001A0CC2" w:rsidRPr="00236BDC" w:rsidRDefault="001A0CC2" w:rsidP="005960AD">
            <w:pPr>
              <w:spacing w:before="100"/>
              <w:jc w:val="both"/>
              <w:rPr>
                <w:rFonts w:eastAsia="Arial" w:cs="Arial"/>
              </w:rPr>
            </w:pPr>
            <w:r w:rsidRPr="00236BDC">
              <w:rPr>
                <w:rFonts w:eastAsia="Arial" w:cs="Arial"/>
              </w:rPr>
              <w:t>Other (please specify your trading status)</w:t>
            </w:r>
          </w:p>
        </w:tc>
        <w:tc>
          <w:tcPr>
            <w:tcW w:w="2548" w:type="dxa"/>
          </w:tcPr>
          <w:p w14:paraId="68401DD9"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77FA0D07" w14:textId="77777777" w:rsidTr="001A0CC2">
        <w:tc>
          <w:tcPr>
            <w:tcW w:w="1763" w:type="dxa"/>
          </w:tcPr>
          <w:p w14:paraId="27469749"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1.1(d)</w:t>
            </w:r>
          </w:p>
        </w:tc>
        <w:tc>
          <w:tcPr>
            <w:tcW w:w="5543" w:type="dxa"/>
          </w:tcPr>
          <w:p w14:paraId="5A268AAF"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Date of registration in country of origin</w:t>
            </w:r>
          </w:p>
        </w:tc>
        <w:tc>
          <w:tcPr>
            <w:tcW w:w="2548" w:type="dxa"/>
          </w:tcPr>
          <w:p w14:paraId="13A33A23"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6FE4B73E" w14:textId="77777777" w:rsidTr="001A0CC2">
        <w:tc>
          <w:tcPr>
            <w:tcW w:w="1763" w:type="dxa"/>
          </w:tcPr>
          <w:p w14:paraId="4ED2CE36"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1.1(e)</w:t>
            </w:r>
          </w:p>
        </w:tc>
        <w:tc>
          <w:tcPr>
            <w:tcW w:w="5543" w:type="dxa"/>
          </w:tcPr>
          <w:p w14:paraId="083DD373"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Company registration number (if applicable)</w:t>
            </w:r>
          </w:p>
        </w:tc>
        <w:tc>
          <w:tcPr>
            <w:tcW w:w="2548" w:type="dxa"/>
          </w:tcPr>
          <w:p w14:paraId="46E5907C"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74ABAB88" w14:textId="77777777" w:rsidTr="001A0CC2">
        <w:tc>
          <w:tcPr>
            <w:tcW w:w="1763" w:type="dxa"/>
          </w:tcPr>
          <w:p w14:paraId="3456A954"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lastRenderedPageBreak/>
              <w:t>1.1(f)</w:t>
            </w:r>
          </w:p>
        </w:tc>
        <w:tc>
          <w:tcPr>
            <w:tcW w:w="5543" w:type="dxa"/>
          </w:tcPr>
          <w:p w14:paraId="7BAAD341"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Charity registration number (if applicable)</w:t>
            </w:r>
          </w:p>
        </w:tc>
        <w:tc>
          <w:tcPr>
            <w:tcW w:w="2548" w:type="dxa"/>
          </w:tcPr>
          <w:p w14:paraId="6377595A"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5CAF2C32" w14:textId="77777777" w:rsidTr="001A0CC2">
        <w:tc>
          <w:tcPr>
            <w:tcW w:w="1763" w:type="dxa"/>
          </w:tcPr>
          <w:p w14:paraId="78E07870"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1.1(g)</w:t>
            </w:r>
          </w:p>
        </w:tc>
        <w:tc>
          <w:tcPr>
            <w:tcW w:w="5543" w:type="dxa"/>
          </w:tcPr>
          <w:p w14:paraId="56796097"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Head office DUNS number (if applicable)</w:t>
            </w:r>
          </w:p>
        </w:tc>
        <w:tc>
          <w:tcPr>
            <w:tcW w:w="2548" w:type="dxa"/>
          </w:tcPr>
          <w:p w14:paraId="097B5D19"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1EEE00CD" w14:textId="77777777" w:rsidTr="001A0CC2">
        <w:tc>
          <w:tcPr>
            <w:tcW w:w="1763" w:type="dxa"/>
          </w:tcPr>
          <w:p w14:paraId="473F6922"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1.1(h)</w:t>
            </w:r>
          </w:p>
        </w:tc>
        <w:tc>
          <w:tcPr>
            <w:tcW w:w="5543" w:type="dxa"/>
          </w:tcPr>
          <w:p w14:paraId="66B11790"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 xml:space="preserve">Registered VAT number </w:t>
            </w:r>
          </w:p>
        </w:tc>
        <w:tc>
          <w:tcPr>
            <w:tcW w:w="2548" w:type="dxa"/>
          </w:tcPr>
          <w:p w14:paraId="32E1E3D4" w14:textId="77777777" w:rsidR="001A0CC2" w:rsidRPr="00236BDC" w:rsidRDefault="001A0CC2" w:rsidP="001A0CC2">
            <w:pPr>
              <w:tabs>
                <w:tab w:val="center" w:pos="4513"/>
                <w:tab w:val="right" w:pos="9026"/>
              </w:tabs>
              <w:spacing w:before="100"/>
              <w:jc w:val="both"/>
              <w:rPr>
                <w:rFonts w:ascii="Times New Roman" w:hAnsi="Times New Roman" w:cs="Times New Roman"/>
                <w:szCs w:val="24"/>
              </w:rPr>
            </w:pPr>
          </w:p>
        </w:tc>
      </w:tr>
      <w:tr w:rsidR="001A0CC2" w:rsidRPr="001A0CC2" w14:paraId="561B991F" w14:textId="77777777" w:rsidTr="001A0CC2">
        <w:tc>
          <w:tcPr>
            <w:tcW w:w="1763" w:type="dxa"/>
          </w:tcPr>
          <w:p w14:paraId="2BA18893"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1.1(i) - (i)</w:t>
            </w:r>
          </w:p>
        </w:tc>
        <w:tc>
          <w:tcPr>
            <w:tcW w:w="5543" w:type="dxa"/>
          </w:tcPr>
          <w:p w14:paraId="6F01298B"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If applicable, is your organisation registered with the appropriate professional or trade register(s) in the member state where it is established?</w:t>
            </w:r>
          </w:p>
        </w:tc>
        <w:tc>
          <w:tcPr>
            <w:tcW w:w="2548" w:type="dxa"/>
          </w:tcPr>
          <w:p w14:paraId="1AA3B7E7" w14:textId="77777777" w:rsidR="001A0CC2" w:rsidRPr="00236BDC" w:rsidRDefault="001A0CC2" w:rsidP="001A0CC2">
            <w:pPr>
              <w:jc w:val="both"/>
              <w:rPr>
                <w:rFonts w:ascii="Times New Roman" w:hAnsi="Times New Roman" w:cs="Times New Roman"/>
                <w:szCs w:val="24"/>
              </w:rPr>
            </w:pPr>
            <w:bookmarkStart w:id="79" w:name="_30j0zll" w:colFirst="0" w:colLast="0"/>
            <w:bookmarkEnd w:id="79"/>
            <w:r w:rsidRPr="00236BDC">
              <w:rPr>
                <w:rFonts w:eastAsia="Arial" w:cs="Arial"/>
              </w:rPr>
              <w:t xml:space="preserve">Yes </w:t>
            </w:r>
            <w:r w:rsidRPr="00236BDC">
              <w:rPr>
                <w:rFonts w:ascii="Segoe UI Symbol" w:eastAsia="Menlo Regular" w:hAnsi="Segoe UI Symbol" w:cs="Segoe UI Symbol"/>
              </w:rPr>
              <w:t>☐</w:t>
            </w:r>
          </w:p>
          <w:p w14:paraId="15D2DCE1" w14:textId="77777777" w:rsidR="001A0CC2" w:rsidRPr="00236BDC" w:rsidRDefault="001A0CC2" w:rsidP="001A0CC2">
            <w:pPr>
              <w:jc w:val="both"/>
              <w:rPr>
                <w:rFonts w:ascii="Times New Roman" w:hAnsi="Times New Roman" w:cs="Times New Roman"/>
                <w:szCs w:val="24"/>
              </w:rPr>
            </w:pPr>
            <w:bookmarkStart w:id="80" w:name="_1fob9te" w:colFirst="0" w:colLast="0"/>
            <w:bookmarkEnd w:id="80"/>
            <w:r w:rsidRPr="00236BDC">
              <w:rPr>
                <w:rFonts w:eastAsia="Arial" w:cs="Arial"/>
              </w:rPr>
              <w:t xml:space="preserve">No  </w:t>
            </w:r>
            <w:r w:rsidRPr="00236BDC">
              <w:rPr>
                <w:rFonts w:ascii="Segoe UI Symbol" w:eastAsia="Menlo Regular" w:hAnsi="Segoe UI Symbol" w:cs="Segoe UI Symbol"/>
              </w:rPr>
              <w:t>☐</w:t>
            </w:r>
          </w:p>
          <w:p w14:paraId="557073E9" w14:textId="77777777" w:rsidR="001A0CC2" w:rsidRPr="00236BDC" w:rsidRDefault="001A0CC2" w:rsidP="001A0CC2">
            <w:pPr>
              <w:jc w:val="both"/>
              <w:rPr>
                <w:rFonts w:ascii="Times New Roman" w:hAnsi="Times New Roman" w:cs="Times New Roman"/>
                <w:szCs w:val="24"/>
              </w:rPr>
            </w:pPr>
            <w:bookmarkStart w:id="81" w:name="_3znysh7" w:colFirst="0" w:colLast="0"/>
            <w:bookmarkEnd w:id="81"/>
            <w:r w:rsidRPr="00236BDC">
              <w:rPr>
                <w:rFonts w:eastAsia="Arial" w:cs="Arial"/>
              </w:rPr>
              <w:t xml:space="preserve">N/A </w:t>
            </w:r>
            <w:r w:rsidRPr="00236BDC">
              <w:rPr>
                <w:rFonts w:ascii="Segoe UI Symbol" w:eastAsia="Menlo Regular" w:hAnsi="Segoe UI Symbol" w:cs="Segoe UI Symbol"/>
              </w:rPr>
              <w:t>☐</w:t>
            </w:r>
          </w:p>
        </w:tc>
      </w:tr>
      <w:tr w:rsidR="001A0CC2" w:rsidRPr="001A0CC2" w14:paraId="05CC0FF7" w14:textId="77777777" w:rsidTr="001A0CC2">
        <w:tc>
          <w:tcPr>
            <w:tcW w:w="1763" w:type="dxa"/>
          </w:tcPr>
          <w:p w14:paraId="7BCE0E2E"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1.1(i) - (ii)</w:t>
            </w:r>
          </w:p>
        </w:tc>
        <w:tc>
          <w:tcPr>
            <w:tcW w:w="5543" w:type="dxa"/>
          </w:tcPr>
          <w:p w14:paraId="2B02E556"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If you responded yes to 1.1(i) - (i), please provide the relevant details, including the registration number(s).</w:t>
            </w:r>
          </w:p>
        </w:tc>
        <w:tc>
          <w:tcPr>
            <w:tcW w:w="2548" w:type="dxa"/>
          </w:tcPr>
          <w:p w14:paraId="2924DA01" w14:textId="77777777" w:rsidR="001A0CC2" w:rsidRPr="00236BDC" w:rsidRDefault="001A0CC2" w:rsidP="001A0CC2">
            <w:pPr>
              <w:tabs>
                <w:tab w:val="center" w:pos="4513"/>
                <w:tab w:val="right" w:pos="9026"/>
              </w:tabs>
              <w:spacing w:before="100"/>
              <w:jc w:val="both"/>
              <w:rPr>
                <w:rFonts w:ascii="Times New Roman" w:hAnsi="Times New Roman" w:cs="Times New Roman"/>
                <w:szCs w:val="24"/>
              </w:rPr>
            </w:pPr>
          </w:p>
        </w:tc>
      </w:tr>
      <w:tr w:rsidR="001A0CC2" w:rsidRPr="001A0CC2" w14:paraId="46C6FB1D" w14:textId="77777777" w:rsidTr="001A0CC2">
        <w:tc>
          <w:tcPr>
            <w:tcW w:w="1763" w:type="dxa"/>
          </w:tcPr>
          <w:p w14:paraId="008D21AB"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1.1(j) - (i)</w:t>
            </w:r>
          </w:p>
        </w:tc>
        <w:tc>
          <w:tcPr>
            <w:tcW w:w="5543" w:type="dxa"/>
          </w:tcPr>
          <w:p w14:paraId="415153AB"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Is it a legal requirement in the state where you are established for you to possess a particular authorisation, or be a member of a particular organisation in order to provide the services specified in this procurement?</w:t>
            </w:r>
          </w:p>
        </w:tc>
        <w:tc>
          <w:tcPr>
            <w:tcW w:w="2548" w:type="dxa"/>
          </w:tcPr>
          <w:p w14:paraId="6803A9F3" w14:textId="77777777" w:rsidR="001A0CC2" w:rsidRPr="00236BDC" w:rsidRDefault="001A0CC2" w:rsidP="001A0CC2">
            <w:pPr>
              <w:jc w:val="both"/>
              <w:rPr>
                <w:rFonts w:ascii="Times New Roman" w:hAnsi="Times New Roman" w:cs="Times New Roman"/>
                <w:szCs w:val="24"/>
              </w:rPr>
            </w:pPr>
            <w:bookmarkStart w:id="82" w:name="_2et92p0" w:colFirst="0" w:colLast="0"/>
            <w:bookmarkEnd w:id="82"/>
            <w:r w:rsidRPr="00236BDC">
              <w:rPr>
                <w:rFonts w:eastAsia="Arial" w:cs="Arial"/>
              </w:rPr>
              <w:t xml:space="preserve">Yes </w:t>
            </w:r>
            <w:r w:rsidRPr="00236BDC">
              <w:rPr>
                <w:rFonts w:ascii="Segoe UI Symbol" w:eastAsia="Menlo Regular" w:hAnsi="Segoe UI Symbol" w:cs="Segoe UI Symbol"/>
              </w:rPr>
              <w:t>☐</w:t>
            </w:r>
          </w:p>
          <w:p w14:paraId="6F9BCAFB" w14:textId="77777777" w:rsidR="001A0CC2" w:rsidRPr="00236BDC" w:rsidRDefault="001A0CC2" w:rsidP="001A0CC2">
            <w:pPr>
              <w:jc w:val="both"/>
              <w:rPr>
                <w:rFonts w:ascii="Times New Roman" w:hAnsi="Times New Roman" w:cs="Times New Roman"/>
                <w:szCs w:val="24"/>
              </w:rPr>
            </w:pPr>
            <w:bookmarkStart w:id="83" w:name="_tyjcwt" w:colFirst="0" w:colLast="0"/>
            <w:bookmarkEnd w:id="83"/>
            <w:r w:rsidRPr="00236BDC">
              <w:rPr>
                <w:rFonts w:eastAsia="Arial" w:cs="Arial"/>
              </w:rPr>
              <w:t xml:space="preserve">No   </w:t>
            </w:r>
            <w:r w:rsidRPr="00236BDC">
              <w:rPr>
                <w:rFonts w:ascii="Segoe UI Symbol" w:eastAsia="Menlo Regular" w:hAnsi="Segoe UI Symbol" w:cs="Segoe UI Symbol"/>
              </w:rPr>
              <w:t>☐</w:t>
            </w:r>
          </w:p>
        </w:tc>
      </w:tr>
      <w:tr w:rsidR="001A0CC2" w:rsidRPr="001A0CC2" w14:paraId="6C344FE4" w14:textId="77777777" w:rsidTr="001A0CC2">
        <w:tc>
          <w:tcPr>
            <w:tcW w:w="1763" w:type="dxa"/>
          </w:tcPr>
          <w:p w14:paraId="5A9C7228"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1.1(j) - (ii)</w:t>
            </w:r>
          </w:p>
        </w:tc>
        <w:tc>
          <w:tcPr>
            <w:tcW w:w="5543" w:type="dxa"/>
          </w:tcPr>
          <w:p w14:paraId="3ED45494"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If you responded yes to 1.1(j) - (i), please provide additional details of what is required and confirmation that you have complied with this.</w:t>
            </w:r>
          </w:p>
        </w:tc>
        <w:tc>
          <w:tcPr>
            <w:tcW w:w="2548" w:type="dxa"/>
          </w:tcPr>
          <w:p w14:paraId="72BD88C1"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36CE82F3" w14:textId="77777777" w:rsidTr="001A0CC2">
        <w:tc>
          <w:tcPr>
            <w:tcW w:w="1763" w:type="dxa"/>
          </w:tcPr>
          <w:p w14:paraId="2DE9E0BB"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1.1(k)</w:t>
            </w:r>
          </w:p>
        </w:tc>
        <w:tc>
          <w:tcPr>
            <w:tcW w:w="5543" w:type="dxa"/>
          </w:tcPr>
          <w:p w14:paraId="005F2600"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Trading name(s) that will be used if successful in this procurement</w:t>
            </w:r>
          </w:p>
        </w:tc>
        <w:tc>
          <w:tcPr>
            <w:tcW w:w="2548" w:type="dxa"/>
          </w:tcPr>
          <w:p w14:paraId="5D418D17"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32B5628C" w14:textId="77777777" w:rsidTr="001A0CC2">
        <w:tc>
          <w:tcPr>
            <w:tcW w:w="1763" w:type="dxa"/>
          </w:tcPr>
          <w:p w14:paraId="2B82731A"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1.1(l)</w:t>
            </w:r>
          </w:p>
        </w:tc>
        <w:tc>
          <w:tcPr>
            <w:tcW w:w="5543" w:type="dxa"/>
          </w:tcPr>
          <w:p w14:paraId="46868995"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Relevant classifications (state whether you fall within one of these, and if so which one)</w:t>
            </w:r>
          </w:p>
          <w:p w14:paraId="3258EA81" w14:textId="77777777" w:rsidR="001A0CC2" w:rsidRPr="00236BDC" w:rsidRDefault="001A0CC2" w:rsidP="005A559C">
            <w:pPr>
              <w:numPr>
                <w:ilvl w:val="0"/>
                <w:numId w:val="32"/>
              </w:numPr>
              <w:spacing w:after="0" w:line="240" w:lineRule="auto"/>
              <w:contextualSpacing/>
              <w:rPr>
                <w:rFonts w:eastAsia="Arial" w:cs="Arial"/>
              </w:rPr>
            </w:pPr>
            <w:r w:rsidRPr="00236BDC">
              <w:rPr>
                <w:rFonts w:eastAsia="Arial" w:cs="Arial"/>
              </w:rPr>
              <w:t>Voluntary Community Social Enterprise (VCSE)</w:t>
            </w:r>
          </w:p>
          <w:p w14:paraId="18291462" w14:textId="77777777" w:rsidR="001A0CC2" w:rsidRPr="00236BDC" w:rsidRDefault="001A0CC2" w:rsidP="005A559C">
            <w:pPr>
              <w:numPr>
                <w:ilvl w:val="0"/>
                <w:numId w:val="32"/>
              </w:numPr>
              <w:spacing w:after="0" w:line="240" w:lineRule="auto"/>
              <w:contextualSpacing/>
              <w:rPr>
                <w:rFonts w:eastAsia="Arial" w:cs="Arial"/>
              </w:rPr>
            </w:pPr>
            <w:r w:rsidRPr="00236BDC">
              <w:rPr>
                <w:rFonts w:eastAsia="Arial" w:cs="Arial"/>
              </w:rPr>
              <w:t>Sheltered Workshop</w:t>
            </w:r>
          </w:p>
          <w:p w14:paraId="7AFFABF2" w14:textId="77777777" w:rsidR="001A0CC2" w:rsidRPr="00236BDC" w:rsidRDefault="001A0CC2" w:rsidP="005A559C">
            <w:pPr>
              <w:numPr>
                <w:ilvl w:val="0"/>
                <w:numId w:val="32"/>
              </w:numPr>
              <w:spacing w:after="0" w:line="240" w:lineRule="auto"/>
              <w:contextualSpacing/>
              <w:rPr>
                <w:rFonts w:eastAsia="Arial" w:cs="Arial"/>
              </w:rPr>
            </w:pPr>
            <w:r w:rsidRPr="00236BDC">
              <w:rPr>
                <w:rFonts w:eastAsia="Arial" w:cs="Arial"/>
              </w:rPr>
              <w:t>Public service mutual</w:t>
            </w:r>
          </w:p>
        </w:tc>
        <w:tc>
          <w:tcPr>
            <w:tcW w:w="2548" w:type="dxa"/>
          </w:tcPr>
          <w:p w14:paraId="3D745388"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2DB7214B" w14:textId="77777777" w:rsidTr="001A0CC2">
        <w:tc>
          <w:tcPr>
            <w:tcW w:w="1763" w:type="dxa"/>
          </w:tcPr>
          <w:p w14:paraId="73925C0A"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lastRenderedPageBreak/>
              <w:t>1.1(m)</w:t>
            </w:r>
          </w:p>
        </w:tc>
        <w:tc>
          <w:tcPr>
            <w:tcW w:w="5543" w:type="dxa"/>
          </w:tcPr>
          <w:p w14:paraId="50E1DAE7"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Are you a Small, Medium or Micro Enterprise (SME)</w:t>
            </w:r>
            <w:r w:rsidRPr="00236BDC">
              <w:rPr>
                <w:rFonts w:eastAsia="Arial" w:cs="Arial"/>
                <w:vertAlign w:val="superscript"/>
              </w:rPr>
              <w:footnoteReference w:id="11"/>
            </w:r>
            <w:r w:rsidRPr="00236BDC">
              <w:rPr>
                <w:rFonts w:eastAsia="Arial" w:cs="Arial"/>
              </w:rPr>
              <w:t>?</w:t>
            </w:r>
          </w:p>
        </w:tc>
        <w:tc>
          <w:tcPr>
            <w:tcW w:w="2548" w:type="dxa"/>
          </w:tcPr>
          <w:p w14:paraId="03979FB8" w14:textId="77777777" w:rsidR="001A0CC2" w:rsidRPr="00236BDC" w:rsidRDefault="001A0CC2" w:rsidP="001A0CC2">
            <w:pPr>
              <w:jc w:val="both"/>
              <w:rPr>
                <w:rFonts w:ascii="Times New Roman" w:hAnsi="Times New Roman" w:cs="Times New Roman"/>
                <w:szCs w:val="24"/>
              </w:rPr>
            </w:pPr>
            <w:bookmarkStart w:id="84" w:name="_3dy6vkm" w:colFirst="0" w:colLast="0"/>
            <w:bookmarkEnd w:id="84"/>
            <w:r w:rsidRPr="00236BDC">
              <w:rPr>
                <w:rFonts w:eastAsia="Arial" w:cs="Arial"/>
              </w:rPr>
              <w:t xml:space="preserve">Yes </w:t>
            </w:r>
            <w:r w:rsidRPr="00236BDC">
              <w:rPr>
                <w:rFonts w:ascii="Segoe UI Symbol" w:eastAsia="Menlo Regular" w:hAnsi="Segoe UI Symbol" w:cs="Segoe UI Symbol"/>
              </w:rPr>
              <w:t>☐</w:t>
            </w:r>
          </w:p>
          <w:p w14:paraId="6AD71A7A" w14:textId="77777777" w:rsidR="001A0CC2" w:rsidRPr="00236BDC" w:rsidRDefault="001A0CC2" w:rsidP="001A0CC2">
            <w:pPr>
              <w:jc w:val="both"/>
              <w:rPr>
                <w:rFonts w:ascii="Times New Roman" w:hAnsi="Times New Roman" w:cs="Times New Roman"/>
                <w:szCs w:val="24"/>
              </w:rPr>
            </w:pPr>
            <w:bookmarkStart w:id="85" w:name="_1t3h5sf" w:colFirst="0" w:colLast="0"/>
            <w:bookmarkEnd w:id="85"/>
            <w:r w:rsidRPr="00236BDC">
              <w:rPr>
                <w:rFonts w:eastAsia="Arial" w:cs="Arial"/>
              </w:rPr>
              <w:t xml:space="preserve">No   </w:t>
            </w:r>
            <w:r w:rsidRPr="00236BDC">
              <w:rPr>
                <w:rFonts w:ascii="Segoe UI Symbol" w:eastAsia="Menlo Regular" w:hAnsi="Segoe UI Symbol" w:cs="Segoe UI Symbol"/>
              </w:rPr>
              <w:t>☐</w:t>
            </w:r>
          </w:p>
          <w:p w14:paraId="591FA2D8"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23B44EC8" w14:textId="77777777" w:rsidTr="001A0CC2">
        <w:tc>
          <w:tcPr>
            <w:tcW w:w="1763" w:type="dxa"/>
          </w:tcPr>
          <w:p w14:paraId="65851881"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1.1(n)</w:t>
            </w:r>
          </w:p>
        </w:tc>
        <w:tc>
          <w:tcPr>
            <w:tcW w:w="5543" w:type="dxa"/>
          </w:tcPr>
          <w:p w14:paraId="3E09FA09"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Details of Persons of Significant Control (PSC), where appropriate:  </w:t>
            </w:r>
            <w:r w:rsidRPr="00236BDC">
              <w:rPr>
                <w:rFonts w:eastAsia="Arial" w:cs="Arial"/>
                <w:vertAlign w:val="superscript"/>
              </w:rPr>
              <w:footnoteReference w:id="12"/>
            </w:r>
            <w:r w:rsidRPr="00236BDC">
              <w:rPr>
                <w:rFonts w:eastAsia="Arial" w:cs="Arial"/>
              </w:rPr>
              <w:t xml:space="preserve"> </w:t>
            </w:r>
          </w:p>
          <w:p w14:paraId="1FC9F7B3"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Name; </w:t>
            </w:r>
          </w:p>
          <w:p w14:paraId="22304BFF"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Date of birth; </w:t>
            </w:r>
          </w:p>
          <w:p w14:paraId="31E0316E"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Nationality; </w:t>
            </w:r>
          </w:p>
          <w:p w14:paraId="00D520DB"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Country, state or part of the UK where the PSC usually lives; </w:t>
            </w:r>
          </w:p>
          <w:p w14:paraId="0B5A2783"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Service address; </w:t>
            </w:r>
          </w:p>
          <w:p w14:paraId="1CAA77AD"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The date he or she became a PSC in relation to the company (for existing companies the 6 April 2016 should be used); </w:t>
            </w:r>
          </w:p>
          <w:p w14:paraId="52BDF7D5"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Which conditions for being a PSC are met; </w:t>
            </w:r>
          </w:p>
          <w:p w14:paraId="5CD98F9D"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w:t>
            </w:r>
            <w:r w:rsidRPr="00236BDC">
              <w:rPr>
                <w:rFonts w:eastAsia="Arial" w:cs="Arial"/>
              </w:rPr>
              <w:tab/>
              <w:t xml:space="preserve">- Over 25% up to (and including) 50%, </w:t>
            </w:r>
          </w:p>
          <w:p w14:paraId="21676B7B" w14:textId="77777777" w:rsidR="001A0CC2" w:rsidRPr="00236BDC" w:rsidRDefault="001A0CC2" w:rsidP="001A0CC2">
            <w:pPr>
              <w:jc w:val="both"/>
              <w:rPr>
                <w:rFonts w:ascii="Times New Roman" w:hAnsi="Times New Roman" w:cs="Times New Roman"/>
                <w:szCs w:val="24"/>
              </w:rPr>
            </w:pPr>
            <w:r w:rsidRPr="00236BDC">
              <w:rPr>
                <w:rFonts w:eastAsia="Arial" w:cs="Arial"/>
              </w:rPr>
              <w:tab/>
              <w:t xml:space="preserve">- More than 50% and less than 75%, </w:t>
            </w:r>
          </w:p>
          <w:p w14:paraId="17930150" w14:textId="77777777" w:rsidR="001A0CC2" w:rsidRPr="00236BDC" w:rsidRDefault="001A0CC2" w:rsidP="001A0CC2">
            <w:pPr>
              <w:jc w:val="both"/>
              <w:rPr>
                <w:rFonts w:ascii="Times New Roman" w:hAnsi="Times New Roman" w:cs="Times New Roman"/>
                <w:szCs w:val="24"/>
              </w:rPr>
            </w:pPr>
            <w:r w:rsidRPr="00236BDC">
              <w:rPr>
                <w:rFonts w:eastAsia="Arial" w:cs="Arial"/>
              </w:rPr>
              <w:tab/>
              <w:t xml:space="preserve">- 75% or more. </w:t>
            </w:r>
            <w:r w:rsidRPr="00236BDC">
              <w:rPr>
                <w:rFonts w:eastAsia="Arial" w:cs="Arial"/>
                <w:vertAlign w:val="superscript"/>
              </w:rPr>
              <w:footnoteReference w:id="13"/>
            </w:r>
          </w:p>
          <w:p w14:paraId="7DA6134E" w14:textId="77777777" w:rsidR="001A0CC2" w:rsidRPr="00236BDC" w:rsidRDefault="001A0CC2" w:rsidP="001A0CC2">
            <w:pPr>
              <w:jc w:val="both"/>
              <w:rPr>
                <w:rFonts w:ascii="Times New Roman" w:hAnsi="Times New Roman" w:cs="Times New Roman"/>
                <w:szCs w:val="24"/>
              </w:rPr>
            </w:pPr>
          </w:p>
          <w:p w14:paraId="673F8ED8" w14:textId="77777777" w:rsidR="001A0CC2" w:rsidRPr="00236BDC" w:rsidRDefault="001A0CC2" w:rsidP="001A0CC2">
            <w:pPr>
              <w:jc w:val="both"/>
              <w:rPr>
                <w:rFonts w:ascii="Times New Roman" w:hAnsi="Times New Roman" w:cs="Times New Roman"/>
                <w:szCs w:val="24"/>
              </w:rPr>
            </w:pPr>
            <w:r w:rsidRPr="00236BDC">
              <w:rPr>
                <w:rFonts w:eastAsia="Arial" w:cs="Arial"/>
              </w:rPr>
              <w:t>(Please enter N/A if not applicable)</w:t>
            </w:r>
          </w:p>
        </w:tc>
        <w:tc>
          <w:tcPr>
            <w:tcW w:w="2548" w:type="dxa"/>
          </w:tcPr>
          <w:p w14:paraId="0C57E9E3"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42C75C81" w14:textId="77777777" w:rsidTr="001A0CC2">
        <w:tc>
          <w:tcPr>
            <w:tcW w:w="1763" w:type="dxa"/>
          </w:tcPr>
          <w:p w14:paraId="573F13AA"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1.1(o)</w:t>
            </w:r>
          </w:p>
        </w:tc>
        <w:tc>
          <w:tcPr>
            <w:tcW w:w="5543" w:type="dxa"/>
          </w:tcPr>
          <w:p w14:paraId="29E245C3"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Details of immediate parent company:</w:t>
            </w:r>
          </w:p>
          <w:p w14:paraId="689B1DFB"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w:t>
            </w:r>
          </w:p>
          <w:p w14:paraId="21DA25B7" w14:textId="77777777" w:rsidR="001A0CC2" w:rsidRPr="00236BDC" w:rsidRDefault="001A0CC2" w:rsidP="001A0CC2">
            <w:pPr>
              <w:jc w:val="both"/>
              <w:rPr>
                <w:rFonts w:ascii="Times New Roman" w:hAnsi="Times New Roman" w:cs="Times New Roman"/>
                <w:szCs w:val="24"/>
              </w:rPr>
            </w:pPr>
            <w:r w:rsidRPr="00236BDC">
              <w:rPr>
                <w:rFonts w:eastAsia="Arial" w:cs="Arial"/>
              </w:rPr>
              <w:t>- Full name of the immediate parent company</w:t>
            </w:r>
          </w:p>
          <w:p w14:paraId="48E596CD" w14:textId="77777777" w:rsidR="001A0CC2" w:rsidRPr="00236BDC" w:rsidRDefault="001A0CC2" w:rsidP="001A0CC2">
            <w:pPr>
              <w:jc w:val="both"/>
              <w:rPr>
                <w:rFonts w:ascii="Times New Roman" w:hAnsi="Times New Roman" w:cs="Times New Roman"/>
                <w:szCs w:val="24"/>
              </w:rPr>
            </w:pPr>
            <w:r w:rsidRPr="00236BDC">
              <w:rPr>
                <w:rFonts w:eastAsia="Arial" w:cs="Arial"/>
              </w:rPr>
              <w:t>- Registered office address (if applicable)</w:t>
            </w:r>
          </w:p>
          <w:p w14:paraId="2AD70E97" w14:textId="77777777" w:rsidR="001A0CC2" w:rsidRPr="00236BDC" w:rsidRDefault="001A0CC2" w:rsidP="001A0CC2">
            <w:pPr>
              <w:jc w:val="both"/>
              <w:rPr>
                <w:rFonts w:ascii="Times New Roman" w:hAnsi="Times New Roman" w:cs="Times New Roman"/>
                <w:szCs w:val="24"/>
              </w:rPr>
            </w:pPr>
            <w:r w:rsidRPr="00236BDC">
              <w:rPr>
                <w:rFonts w:eastAsia="Arial" w:cs="Arial"/>
              </w:rPr>
              <w:t>- Registration number (if applicable)</w:t>
            </w:r>
          </w:p>
          <w:p w14:paraId="175781B6" w14:textId="77777777" w:rsidR="001A0CC2" w:rsidRPr="00236BDC" w:rsidRDefault="001A0CC2" w:rsidP="001A0CC2">
            <w:pPr>
              <w:jc w:val="both"/>
              <w:rPr>
                <w:rFonts w:ascii="Times New Roman" w:hAnsi="Times New Roman" w:cs="Times New Roman"/>
                <w:szCs w:val="24"/>
              </w:rPr>
            </w:pPr>
            <w:r w:rsidRPr="00236BDC">
              <w:rPr>
                <w:rFonts w:eastAsia="Arial" w:cs="Arial"/>
              </w:rPr>
              <w:t>- Head office DUNS number (if applicable)</w:t>
            </w:r>
          </w:p>
          <w:p w14:paraId="1317E834" w14:textId="77777777" w:rsidR="001A0CC2" w:rsidRPr="00236BDC" w:rsidRDefault="001A0CC2" w:rsidP="001A0CC2">
            <w:pPr>
              <w:jc w:val="both"/>
              <w:rPr>
                <w:rFonts w:ascii="Times New Roman" w:hAnsi="Times New Roman" w:cs="Times New Roman"/>
                <w:szCs w:val="24"/>
              </w:rPr>
            </w:pPr>
            <w:r w:rsidRPr="00236BDC">
              <w:rPr>
                <w:rFonts w:eastAsia="Arial" w:cs="Arial"/>
              </w:rPr>
              <w:t>- Head office VAT number (if applicable)</w:t>
            </w:r>
          </w:p>
          <w:p w14:paraId="1733D880" w14:textId="77777777" w:rsidR="001A0CC2" w:rsidRPr="00236BDC" w:rsidRDefault="001A0CC2" w:rsidP="001A0CC2">
            <w:pPr>
              <w:jc w:val="both"/>
              <w:rPr>
                <w:rFonts w:ascii="Times New Roman" w:hAnsi="Times New Roman" w:cs="Times New Roman"/>
                <w:szCs w:val="24"/>
              </w:rPr>
            </w:pPr>
          </w:p>
          <w:p w14:paraId="3B057686" w14:textId="77777777" w:rsidR="001A0CC2" w:rsidRPr="00236BDC" w:rsidRDefault="001A0CC2" w:rsidP="001A0CC2">
            <w:pPr>
              <w:jc w:val="both"/>
              <w:rPr>
                <w:rFonts w:ascii="Times New Roman" w:hAnsi="Times New Roman" w:cs="Times New Roman"/>
                <w:szCs w:val="24"/>
              </w:rPr>
            </w:pPr>
            <w:r w:rsidRPr="00236BDC">
              <w:rPr>
                <w:rFonts w:eastAsia="Arial" w:cs="Arial"/>
              </w:rPr>
              <w:t>(Please enter N/A if not applicable)</w:t>
            </w:r>
          </w:p>
        </w:tc>
        <w:tc>
          <w:tcPr>
            <w:tcW w:w="2548" w:type="dxa"/>
          </w:tcPr>
          <w:p w14:paraId="5BA0CC38"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3C6238C5" w14:textId="77777777" w:rsidTr="001A0CC2">
        <w:tc>
          <w:tcPr>
            <w:tcW w:w="1763" w:type="dxa"/>
          </w:tcPr>
          <w:p w14:paraId="7534AABC"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1.1(p)</w:t>
            </w:r>
          </w:p>
        </w:tc>
        <w:tc>
          <w:tcPr>
            <w:tcW w:w="5543" w:type="dxa"/>
          </w:tcPr>
          <w:p w14:paraId="0086E164"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Details of ultimate parent company:</w:t>
            </w:r>
          </w:p>
          <w:p w14:paraId="51816CCE" w14:textId="77777777" w:rsidR="001A0CC2" w:rsidRPr="00236BDC" w:rsidRDefault="001A0CC2" w:rsidP="001A0CC2">
            <w:pPr>
              <w:jc w:val="both"/>
              <w:rPr>
                <w:rFonts w:ascii="Times New Roman" w:hAnsi="Times New Roman" w:cs="Times New Roman"/>
                <w:szCs w:val="24"/>
              </w:rPr>
            </w:pPr>
          </w:p>
          <w:p w14:paraId="6D37EC82" w14:textId="77777777" w:rsidR="001A0CC2" w:rsidRPr="00236BDC" w:rsidRDefault="001A0CC2" w:rsidP="001A0CC2">
            <w:pPr>
              <w:jc w:val="both"/>
              <w:rPr>
                <w:rFonts w:ascii="Times New Roman" w:hAnsi="Times New Roman" w:cs="Times New Roman"/>
                <w:szCs w:val="24"/>
              </w:rPr>
            </w:pPr>
            <w:r w:rsidRPr="00236BDC">
              <w:rPr>
                <w:rFonts w:eastAsia="Arial" w:cs="Arial"/>
              </w:rPr>
              <w:t>- Full name of the ultimate parent company</w:t>
            </w:r>
          </w:p>
          <w:p w14:paraId="15791C15" w14:textId="77777777" w:rsidR="001A0CC2" w:rsidRPr="00236BDC" w:rsidRDefault="001A0CC2" w:rsidP="001A0CC2">
            <w:pPr>
              <w:jc w:val="both"/>
              <w:rPr>
                <w:rFonts w:ascii="Times New Roman" w:hAnsi="Times New Roman" w:cs="Times New Roman"/>
                <w:szCs w:val="24"/>
              </w:rPr>
            </w:pPr>
            <w:r w:rsidRPr="00236BDC">
              <w:rPr>
                <w:rFonts w:eastAsia="Arial" w:cs="Arial"/>
              </w:rPr>
              <w:t>- Registered office address (if applicable)</w:t>
            </w:r>
          </w:p>
          <w:p w14:paraId="623717FC" w14:textId="77777777" w:rsidR="001A0CC2" w:rsidRPr="00236BDC" w:rsidRDefault="001A0CC2" w:rsidP="001A0CC2">
            <w:pPr>
              <w:jc w:val="both"/>
              <w:rPr>
                <w:rFonts w:ascii="Times New Roman" w:hAnsi="Times New Roman" w:cs="Times New Roman"/>
                <w:szCs w:val="24"/>
              </w:rPr>
            </w:pPr>
            <w:r w:rsidRPr="00236BDC">
              <w:rPr>
                <w:rFonts w:eastAsia="Arial" w:cs="Arial"/>
              </w:rPr>
              <w:t>- Registration number (if applicable)</w:t>
            </w:r>
          </w:p>
          <w:p w14:paraId="76A00DE3" w14:textId="77777777" w:rsidR="001A0CC2" w:rsidRPr="00236BDC" w:rsidRDefault="001A0CC2" w:rsidP="001A0CC2">
            <w:pPr>
              <w:jc w:val="both"/>
              <w:rPr>
                <w:rFonts w:ascii="Times New Roman" w:hAnsi="Times New Roman" w:cs="Times New Roman"/>
                <w:szCs w:val="24"/>
              </w:rPr>
            </w:pPr>
            <w:r w:rsidRPr="00236BDC">
              <w:rPr>
                <w:rFonts w:eastAsia="Arial" w:cs="Arial"/>
              </w:rPr>
              <w:t>- Head office DUNS number (if applicable)</w:t>
            </w:r>
          </w:p>
          <w:p w14:paraId="7541BA84" w14:textId="77777777" w:rsidR="001A0CC2" w:rsidRPr="00236BDC" w:rsidRDefault="001A0CC2" w:rsidP="001A0CC2">
            <w:pPr>
              <w:jc w:val="both"/>
              <w:rPr>
                <w:rFonts w:ascii="Times New Roman" w:hAnsi="Times New Roman" w:cs="Times New Roman"/>
                <w:szCs w:val="24"/>
              </w:rPr>
            </w:pPr>
            <w:r w:rsidRPr="00236BDC">
              <w:rPr>
                <w:rFonts w:eastAsia="Arial" w:cs="Arial"/>
              </w:rPr>
              <w:t>- Head office VAT number (if applicable)</w:t>
            </w:r>
          </w:p>
          <w:p w14:paraId="759D604C" w14:textId="77777777" w:rsidR="001A0CC2" w:rsidRPr="00236BDC" w:rsidRDefault="001A0CC2" w:rsidP="001A0CC2">
            <w:pPr>
              <w:jc w:val="both"/>
              <w:rPr>
                <w:rFonts w:ascii="Times New Roman" w:hAnsi="Times New Roman" w:cs="Times New Roman"/>
                <w:szCs w:val="24"/>
              </w:rPr>
            </w:pPr>
          </w:p>
          <w:p w14:paraId="318437AD" w14:textId="77777777" w:rsidR="001A0CC2" w:rsidRPr="00236BDC" w:rsidRDefault="001A0CC2" w:rsidP="001A0CC2">
            <w:pPr>
              <w:jc w:val="both"/>
              <w:rPr>
                <w:rFonts w:ascii="Times New Roman" w:hAnsi="Times New Roman" w:cs="Times New Roman"/>
                <w:szCs w:val="24"/>
              </w:rPr>
            </w:pPr>
            <w:r w:rsidRPr="00236BDC">
              <w:rPr>
                <w:rFonts w:eastAsia="Arial" w:cs="Arial"/>
              </w:rPr>
              <w:t>(Please enter N/A if not applicable)</w:t>
            </w:r>
          </w:p>
        </w:tc>
        <w:tc>
          <w:tcPr>
            <w:tcW w:w="2548" w:type="dxa"/>
          </w:tcPr>
          <w:p w14:paraId="3858A943" w14:textId="77777777" w:rsidR="001A0CC2" w:rsidRPr="00236BDC" w:rsidRDefault="001A0CC2" w:rsidP="001A0CC2">
            <w:pPr>
              <w:spacing w:before="100"/>
              <w:jc w:val="both"/>
              <w:rPr>
                <w:rFonts w:ascii="Times New Roman" w:hAnsi="Times New Roman" w:cs="Times New Roman"/>
                <w:szCs w:val="24"/>
              </w:rPr>
            </w:pPr>
          </w:p>
        </w:tc>
      </w:tr>
    </w:tbl>
    <w:p w14:paraId="1F28B7B5" w14:textId="77777777" w:rsidR="00096411" w:rsidRPr="00AA5CE7" w:rsidRDefault="00096411" w:rsidP="00096411">
      <w:pPr>
        <w:spacing w:after="160" w:line="259" w:lineRule="auto"/>
        <w:rPr>
          <w:rFonts w:ascii="Times New Roman" w:hAnsi="Times New Roman" w:cs="Times New Roman"/>
          <w:color w:val="000000"/>
          <w:szCs w:val="24"/>
        </w:rPr>
      </w:pPr>
    </w:p>
    <w:p w14:paraId="781C61EF" w14:textId="77777777" w:rsidR="00096411" w:rsidRPr="00AA5CE7" w:rsidRDefault="00096411" w:rsidP="00096411">
      <w:pPr>
        <w:rPr>
          <w:rFonts w:ascii="Times New Roman" w:hAnsi="Times New Roman" w:cs="Times New Roman"/>
          <w:color w:val="000000"/>
          <w:szCs w:val="24"/>
        </w:rPr>
      </w:pPr>
      <w:r w:rsidRPr="00704E54">
        <w:rPr>
          <w:color w:val="222222"/>
          <w:highlight w:val="white"/>
        </w:rPr>
        <w:lastRenderedPageBreak/>
        <w:t>Please note: A criminal record check for relevant convictions may be undertaken for the preferred suppliers and the persons of significant in control of them.</w:t>
      </w:r>
      <w:r w:rsidRPr="00704E54">
        <w:rPr>
          <w:rFonts w:ascii="Times New Roman" w:eastAsia="Times New Roman" w:hAnsi="Times New Roman" w:cs="Times New Roman"/>
          <w:color w:val="000000"/>
        </w:rPr>
        <w:br w:type="page"/>
      </w:r>
    </w:p>
    <w:p w14:paraId="73E5FD17" w14:textId="77777777" w:rsidR="00096411" w:rsidRPr="00AA5CE7" w:rsidRDefault="00096411" w:rsidP="00096411">
      <w:pPr>
        <w:spacing w:before="100"/>
        <w:ind w:left="-525"/>
        <w:jc w:val="both"/>
        <w:rPr>
          <w:rFonts w:ascii="Times New Roman" w:hAnsi="Times New Roman" w:cs="Times New Roman"/>
          <w:color w:val="000000"/>
          <w:szCs w:val="24"/>
        </w:rPr>
      </w:pPr>
      <w:r w:rsidRPr="00AA5CE7">
        <w:rPr>
          <w:rFonts w:eastAsia="Arial" w:cs="Arial"/>
          <w:color w:val="000000"/>
          <w:szCs w:val="24"/>
        </w:rPr>
        <w:lastRenderedPageBreak/>
        <w:t>Please provide the following information about your approach to this procurement:</w:t>
      </w:r>
    </w:p>
    <w:tbl>
      <w:tblPr>
        <w:tblW w:w="9322"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8"/>
        <w:gridCol w:w="3857"/>
        <w:gridCol w:w="4047"/>
      </w:tblGrid>
      <w:tr w:rsidR="008D6D65" w:rsidRPr="001A0CC2" w14:paraId="3D5075AC" w14:textId="77777777" w:rsidTr="001A0CC2">
        <w:tc>
          <w:tcPr>
            <w:tcW w:w="1418" w:type="dxa"/>
            <w:tcBorders>
              <w:top w:val="single" w:sz="8" w:space="0" w:color="000000"/>
              <w:bottom w:val="single" w:sz="6" w:space="0" w:color="000000"/>
            </w:tcBorders>
            <w:shd w:val="clear" w:color="auto" w:fill="CCFFFF"/>
          </w:tcPr>
          <w:p w14:paraId="592B5184" w14:textId="77777777" w:rsidR="00096411" w:rsidRPr="00236BDC" w:rsidRDefault="00096411" w:rsidP="00CC29DE">
            <w:pPr>
              <w:spacing w:before="100"/>
              <w:ind w:left="131" w:right="101"/>
              <w:jc w:val="both"/>
              <w:rPr>
                <w:rFonts w:ascii="Times New Roman" w:hAnsi="Times New Roman" w:cs="Times New Roman"/>
                <w:color w:val="002C77"/>
                <w:szCs w:val="24"/>
              </w:rPr>
            </w:pPr>
            <w:r w:rsidRPr="00236BDC">
              <w:rPr>
                <w:rFonts w:eastAsia="Arial" w:cs="Arial"/>
                <w:color w:val="002C77"/>
              </w:rPr>
              <w:t>Section 1</w:t>
            </w:r>
          </w:p>
        </w:tc>
        <w:tc>
          <w:tcPr>
            <w:tcW w:w="7904" w:type="dxa"/>
            <w:gridSpan w:val="2"/>
            <w:tcBorders>
              <w:top w:val="single" w:sz="8" w:space="0" w:color="000000"/>
              <w:bottom w:val="single" w:sz="6" w:space="0" w:color="000000"/>
            </w:tcBorders>
            <w:shd w:val="clear" w:color="auto" w:fill="CCFFFF"/>
          </w:tcPr>
          <w:p w14:paraId="6DE32006"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Bidding model</w:t>
            </w:r>
          </w:p>
        </w:tc>
      </w:tr>
      <w:tr w:rsidR="008D6D65" w:rsidRPr="001A0CC2" w14:paraId="7C47D76B" w14:textId="77777777" w:rsidTr="001A0CC2">
        <w:tc>
          <w:tcPr>
            <w:tcW w:w="1418" w:type="dxa"/>
            <w:tcBorders>
              <w:top w:val="single" w:sz="6" w:space="0" w:color="000000"/>
              <w:bottom w:val="single" w:sz="6" w:space="0" w:color="000000"/>
            </w:tcBorders>
            <w:shd w:val="clear" w:color="auto" w:fill="CCFFFF"/>
          </w:tcPr>
          <w:p w14:paraId="52BF2C1D" w14:textId="77777777" w:rsidR="00096411" w:rsidRPr="00236BDC" w:rsidRDefault="00096411" w:rsidP="00CC29DE">
            <w:pPr>
              <w:spacing w:before="100"/>
              <w:ind w:right="101"/>
              <w:jc w:val="both"/>
              <w:rPr>
                <w:rFonts w:ascii="Times New Roman" w:hAnsi="Times New Roman" w:cs="Times New Roman"/>
                <w:color w:val="002C77"/>
                <w:szCs w:val="24"/>
              </w:rPr>
            </w:pPr>
            <w:r w:rsidRPr="00236BDC">
              <w:rPr>
                <w:rFonts w:eastAsia="Arial" w:cs="Arial"/>
                <w:color w:val="002C77"/>
              </w:rPr>
              <w:t>Question number</w:t>
            </w:r>
          </w:p>
        </w:tc>
        <w:tc>
          <w:tcPr>
            <w:tcW w:w="3857" w:type="dxa"/>
            <w:tcBorders>
              <w:top w:val="single" w:sz="6" w:space="0" w:color="000000"/>
              <w:bottom w:val="single" w:sz="6" w:space="0" w:color="000000"/>
            </w:tcBorders>
            <w:shd w:val="clear" w:color="auto" w:fill="CCFFFF"/>
          </w:tcPr>
          <w:p w14:paraId="0B0C2C34"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Question</w:t>
            </w:r>
          </w:p>
        </w:tc>
        <w:tc>
          <w:tcPr>
            <w:tcW w:w="4047" w:type="dxa"/>
            <w:tcBorders>
              <w:top w:val="single" w:sz="6" w:space="0" w:color="000000"/>
              <w:bottom w:val="single" w:sz="6" w:space="0" w:color="000000"/>
            </w:tcBorders>
            <w:shd w:val="clear" w:color="auto" w:fill="CCFFFF"/>
          </w:tcPr>
          <w:p w14:paraId="6D088E4B"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Response</w:t>
            </w:r>
          </w:p>
        </w:tc>
      </w:tr>
      <w:tr w:rsidR="00096411" w:rsidRPr="00AA5CE7" w14:paraId="33DAEA0A" w14:textId="77777777" w:rsidTr="00236BDC">
        <w:tc>
          <w:tcPr>
            <w:tcW w:w="1418" w:type="dxa"/>
            <w:tcBorders>
              <w:top w:val="single" w:sz="6" w:space="0" w:color="000000"/>
            </w:tcBorders>
          </w:tcPr>
          <w:p w14:paraId="6B200D98"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1.2(a) - (i)</w:t>
            </w:r>
          </w:p>
        </w:tc>
        <w:tc>
          <w:tcPr>
            <w:tcW w:w="3857" w:type="dxa"/>
            <w:tcBorders>
              <w:top w:val="single" w:sz="6" w:space="0" w:color="000000"/>
            </w:tcBorders>
          </w:tcPr>
          <w:p w14:paraId="47B66572"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Are you bidding as the lead contact for a group of economic operators?</w:t>
            </w:r>
          </w:p>
        </w:tc>
        <w:tc>
          <w:tcPr>
            <w:tcW w:w="4047" w:type="dxa"/>
            <w:tcBorders>
              <w:top w:val="single" w:sz="6" w:space="0" w:color="000000"/>
            </w:tcBorders>
          </w:tcPr>
          <w:p w14:paraId="3B5EAF8A" w14:textId="77777777" w:rsidR="00096411" w:rsidRPr="00AA5CE7" w:rsidRDefault="00096411" w:rsidP="00CC29DE">
            <w:pPr>
              <w:jc w:val="both"/>
              <w:rPr>
                <w:rFonts w:ascii="Times New Roman" w:hAnsi="Times New Roman" w:cs="Times New Roman"/>
                <w:color w:val="000000"/>
                <w:szCs w:val="24"/>
              </w:rPr>
            </w:pPr>
            <w:bookmarkStart w:id="86" w:name="_4d34og8" w:colFirst="0" w:colLast="0"/>
            <w:bookmarkEnd w:id="86"/>
            <w:r w:rsidRPr="00AA5CE7">
              <w:rPr>
                <w:rFonts w:eastAsia="Arial" w:cs="Arial"/>
                <w:color w:val="000000"/>
              </w:rPr>
              <w:t xml:space="preserve">Yes </w:t>
            </w:r>
            <w:r w:rsidRPr="00AA5CE7">
              <w:rPr>
                <w:rFonts w:ascii="Segoe UI Symbol" w:eastAsia="Menlo Regular" w:hAnsi="Segoe UI Symbol" w:cs="Segoe UI Symbol"/>
                <w:color w:val="000000"/>
              </w:rPr>
              <w:t>☐</w:t>
            </w:r>
          </w:p>
          <w:p w14:paraId="3A8114E7" w14:textId="77777777" w:rsidR="00096411" w:rsidRPr="00AA5CE7" w:rsidRDefault="00096411" w:rsidP="00CC29DE">
            <w:pPr>
              <w:jc w:val="both"/>
              <w:rPr>
                <w:rFonts w:ascii="Times New Roman" w:hAnsi="Times New Roman" w:cs="Times New Roman"/>
                <w:color w:val="000000"/>
                <w:szCs w:val="24"/>
              </w:rPr>
            </w:pPr>
            <w:bookmarkStart w:id="87" w:name="_2s8eyo1" w:colFirst="0" w:colLast="0"/>
            <w:bookmarkEnd w:id="87"/>
            <w:r w:rsidRPr="00AA5CE7">
              <w:rPr>
                <w:rFonts w:eastAsia="Arial" w:cs="Arial"/>
                <w:color w:val="000000"/>
              </w:rPr>
              <w:t xml:space="preserve">No   </w:t>
            </w:r>
            <w:r w:rsidRPr="00AA5CE7">
              <w:rPr>
                <w:rFonts w:ascii="Segoe UI Symbol" w:eastAsia="Menlo Regular" w:hAnsi="Segoe UI Symbol" w:cs="Segoe UI Symbol"/>
                <w:color w:val="000000"/>
              </w:rPr>
              <w:t>☐</w:t>
            </w:r>
          </w:p>
          <w:p w14:paraId="050BBE9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 If yes, please provide details listed in questions 1.2(a) (ii), (a) (iii) and to 1.2(b) (i), (b) (ii), 1.3, Section 2 and 3.</w:t>
            </w:r>
          </w:p>
          <w:p w14:paraId="2E9C0E3C"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If no, and you are a supporting bidder please provide the name of your group at 1.2(a) (ii) for reference purposes, and complete 1.3, Section 2 and 3.</w:t>
            </w:r>
          </w:p>
        </w:tc>
      </w:tr>
      <w:tr w:rsidR="00096411" w:rsidRPr="00AA5CE7" w14:paraId="1B676402" w14:textId="77777777" w:rsidTr="00236BDC">
        <w:tc>
          <w:tcPr>
            <w:tcW w:w="1418" w:type="dxa"/>
          </w:tcPr>
          <w:p w14:paraId="70515E17"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1.2(a) - (ii)</w:t>
            </w:r>
          </w:p>
        </w:tc>
        <w:tc>
          <w:tcPr>
            <w:tcW w:w="3857" w:type="dxa"/>
          </w:tcPr>
          <w:p w14:paraId="7C939E1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Name of group of economic operators (if applicable)</w:t>
            </w:r>
          </w:p>
        </w:tc>
        <w:tc>
          <w:tcPr>
            <w:tcW w:w="4047" w:type="dxa"/>
          </w:tcPr>
          <w:p w14:paraId="46252E20" w14:textId="77777777" w:rsidR="00096411" w:rsidRPr="00AA5CE7" w:rsidRDefault="00096411" w:rsidP="00CC29DE">
            <w:pPr>
              <w:tabs>
                <w:tab w:val="center" w:pos="4513"/>
                <w:tab w:val="right" w:pos="9026"/>
              </w:tabs>
              <w:spacing w:before="100"/>
              <w:jc w:val="both"/>
              <w:rPr>
                <w:rFonts w:ascii="Times New Roman" w:hAnsi="Times New Roman" w:cs="Times New Roman"/>
                <w:color w:val="000000"/>
                <w:szCs w:val="24"/>
              </w:rPr>
            </w:pPr>
          </w:p>
        </w:tc>
      </w:tr>
      <w:tr w:rsidR="00096411" w:rsidRPr="00AA5CE7" w14:paraId="5B82C3EA" w14:textId="77777777" w:rsidTr="00236BDC">
        <w:tc>
          <w:tcPr>
            <w:tcW w:w="1418" w:type="dxa"/>
          </w:tcPr>
          <w:p w14:paraId="68746728"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1.2(a) - (iii)</w:t>
            </w:r>
          </w:p>
        </w:tc>
        <w:tc>
          <w:tcPr>
            <w:tcW w:w="3857" w:type="dxa"/>
          </w:tcPr>
          <w:p w14:paraId="54A65FD8"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Proposed legal structure if the group of economic operators intends to form a named single legal entity prior to signing a contract, if awarded. If you do not propose to form a single legal entity, please explain the legal structure.</w:t>
            </w:r>
          </w:p>
        </w:tc>
        <w:tc>
          <w:tcPr>
            <w:tcW w:w="4047" w:type="dxa"/>
          </w:tcPr>
          <w:p w14:paraId="0DB7B40B" w14:textId="77777777" w:rsidR="00096411" w:rsidRPr="00AA5CE7" w:rsidRDefault="00096411" w:rsidP="00CC29DE">
            <w:pPr>
              <w:tabs>
                <w:tab w:val="center" w:pos="4513"/>
                <w:tab w:val="right" w:pos="9026"/>
              </w:tabs>
              <w:spacing w:before="100"/>
              <w:jc w:val="both"/>
              <w:rPr>
                <w:rFonts w:ascii="Times New Roman" w:hAnsi="Times New Roman" w:cs="Times New Roman"/>
                <w:color w:val="000000"/>
                <w:szCs w:val="24"/>
              </w:rPr>
            </w:pPr>
          </w:p>
        </w:tc>
      </w:tr>
      <w:tr w:rsidR="00096411" w:rsidRPr="00AA5CE7" w14:paraId="66EC3A46" w14:textId="77777777" w:rsidTr="00236BDC">
        <w:trPr>
          <w:trHeight w:val="260"/>
        </w:trPr>
        <w:tc>
          <w:tcPr>
            <w:tcW w:w="1418" w:type="dxa"/>
          </w:tcPr>
          <w:p w14:paraId="42A2D182"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1.2(b) - (i)</w:t>
            </w:r>
          </w:p>
        </w:tc>
        <w:tc>
          <w:tcPr>
            <w:tcW w:w="3857" w:type="dxa"/>
          </w:tcPr>
          <w:p w14:paraId="7B4C3879"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Are you or, if applicable, the group of economic operators proposing to use sub-contractors?</w:t>
            </w:r>
          </w:p>
        </w:tc>
        <w:tc>
          <w:tcPr>
            <w:tcW w:w="4047" w:type="dxa"/>
          </w:tcPr>
          <w:p w14:paraId="361F686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6DF5075D"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p w14:paraId="6C2873B8" w14:textId="77777777" w:rsidR="00096411" w:rsidRPr="00AA5CE7" w:rsidRDefault="00096411" w:rsidP="00CC29DE">
            <w:pPr>
              <w:jc w:val="both"/>
              <w:rPr>
                <w:rFonts w:ascii="Times New Roman" w:hAnsi="Times New Roman" w:cs="Times New Roman"/>
                <w:color w:val="000000"/>
                <w:szCs w:val="24"/>
              </w:rPr>
            </w:pPr>
          </w:p>
        </w:tc>
      </w:tr>
      <w:tr w:rsidR="00096411" w:rsidRPr="00AA5CE7" w14:paraId="518F928E" w14:textId="77777777" w:rsidTr="00236BDC">
        <w:tc>
          <w:tcPr>
            <w:tcW w:w="1418" w:type="dxa"/>
          </w:tcPr>
          <w:p w14:paraId="0F8486F2"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lastRenderedPageBreak/>
              <w:t>1.2(b) - (ii)</w:t>
            </w:r>
          </w:p>
        </w:tc>
        <w:tc>
          <w:tcPr>
            <w:tcW w:w="7904" w:type="dxa"/>
            <w:gridSpan w:val="2"/>
          </w:tcPr>
          <w:p w14:paraId="6A399A86"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you responded yes to 1.2(b)-(i) please provide additional details for each sub-contractor in the following table: we may ask them to complete this form as well.</w:t>
            </w:r>
          </w:p>
          <w:tbl>
            <w:tblPr>
              <w:tblW w:w="7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1202"/>
              <w:gridCol w:w="1203"/>
              <w:gridCol w:w="1203"/>
              <w:gridCol w:w="1203"/>
              <w:gridCol w:w="1203"/>
            </w:tblGrid>
            <w:tr w:rsidR="00096411" w:rsidRPr="00AA5CE7" w14:paraId="2EFDFFA2" w14:textId="77777777" w:rsidTr="00CC29DE">
              <w:trPr>
                <w:trHeight w:val="400"/>
              </w:trPr>
              <w:tc>
                <w:tcPr>
                  <w:tcW w:w="1814" w:type="dxa"/>
                </w:tcPr>
                <w:p w14:paraId="3EE9F1C1"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Name</w:t>
                  </w:r>
                </w:p>
              </w:tc>
              <w:tc>
                <w:tcPr>
                  <w:tcW w:w="1202" w:type="dxa"/>
                </w:tcPr>
                <w:p w14:paraId="2FEC423F" w14:textId="77777777" w:rsidR="00096411" w:rsidRPr="00AA5CE7" w:rsidRDefault="00096411" w:rsidP="00CC29DE">
                  <w:pPr>
                    <w:jc w:val="both"/>
                    <w:rPr>
                      <w:rFonts w:ascii="Times New Roman" w:hAnsi="Times New Roman" w:cs="Times New Roman"/>
                      <w:color w:val="000000"/>
                      <w:szCs w:val="24"/>
                    </w:rPr>
                  </w:pPr>
                </w:p>
                <w:p w14:paraId="15B62928" w14:textId="77777777" w:rsidR="00096411" w:rsidRPr="00AA5CE7" w:rsidRDefault="00096411" w:rsidP="00CC29DE">
                  <w:pPr>
                    <w:jc w:val="both"/>
                    <w:rPr>
                      <w:rFonts w:ascii="Times New Roman" w:hAnsi="Times New Roman" w:cs="Times New Roman"/>
                      <w:color w:val="000000"/>
                      <w:szCs w:val="24"/>
                    </w:rPr>
                  </w:pPr>
                </w:p>
              </w:tc>
              <w:tc>
                <w:tcPr>
                  <w:tcW w:w="1203" w:type="dxa"/>
                </w:tcPr>
                <w:p w14:paraId="085594D6"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63B9D26" w14:textId="77777777" w:rsidR="00096411" w:rsidRPr="00AA5CE7" w:rsidRDefault="00096411" w:rsidP="00CC29DE">
                  <w:pPr>
                    <w:jc w:val="both"/>
                    <w:rPr>
                      <w:rFonts w:ascii="Times New Roman" w:hAnsi="Times New Roman" w:cs="Times New Roman"/>
                      <w:color w:val="000000"/>
                      <w:szCs w:val="24"/>
                    </w:rPr>
                  </w:pPr>
                </w:p>
              </w:tc>
              <w:tc>
                <w:tcPr>
                  <w:tcW w:w="1203" w:type="dxa"/>
                </w:tcPr>
                <w:p w14:paraId="4808989D" w14:textId="77777777" w:rsidR="00096411" w:rsidRPr="00AA5CE7" w:rsidRDefault="00096411" w:rsidP="00CC29DE">
                  <w:pPr>
                    <w:jc w:val="both"/>
                    <w:rPr>
                      <w:rFonts w:ascii="Times New Roman" w:hAnsi="Times New Roman" w:cs="Times New Roman"/>
                      <w:color w:val="000000"/>
                      <w:szCs w:val="24"/>
                    </w:rPr>
                  </w:pPr>
                </w:p>
              </w:tc>
              <w:tc>
                <w:tcPr>
                  <w:tcW w:w="1203" w:type="dxa"/>
                </w:tcPr>
                <w:p w14:paraId="0CD3A8C3" w14:textId="77777777" w:rsidR="00096411" w:rsidRPr="00AA5CE7" w:rsidRDefault="00096411" w:rsidP="00CC29DE">
                  <w:pPr>
                    <w:jc w:val="both"/>
                    <w:rPr>
                      <w:rFonts w:ascii="Times New Roman" w:hAnsi="Times New Roman" w:cs="Times New Roman"/>
                      <w:color w:val="000000"/>
                      <w:szCs w:val="24"/>
                    </w:rPr>
                  </w:pPr>
                </w:p>
              </w:tc>
            </w:tr>
            <w:tr w:rsidR="00096411" w:rsidRPr="00AA5CE7" w14:paraId="5FDA4ED6" w14:textId="77777777" w:rsidTr="00CC29DE">
              <w:trPr>
                <w:trHeight w:val="480"/>
              </w:trPr>
              <w:tc>
                <w:tcPr>
                  <w:tcW w:w="1814" w:type="dxa"/>
                </w:tcPr>
                <w:p w14:paraId="6144A591"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Registered address</w:t>
                  </w:r>
                </w:p>
              </w:tc>
              <w:tc>
                <w:tcPr>
                  <w:tcW w:w="1202" w:type="dxa"/>
                </w:tcPr>
                <w:p w14:paraId="2190A2F7" w14:textId="77777777" w:rsidR="00096411" w:rsidRPr="00AA5CE7" w:rsidRDefault="00096411" w:rsidP="00CC29DE">
                  <w:pPr>
                    <w:jc w:val="both"/>
                    <w:rPr>
                      <w:rFonts w:ascii="Times New Roman" w:hAnsi="Times New Roman" w:cs="Times New Roman"/>
                      <w:color w:val="000000"/>
                      <w:szCs w:val="24"/>
                    </w:rPr>
                  </w:pPr>
                </w:p>
                <w:p w14:paraId="44C897CD"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E74648B" w14:textId="77777777" w:rsidR="00096411" w:rsidRPr="00AA5CE7" w:rsidRDefault="00096411" w:rsidP="00CC29DE">
                  <w:pPr>
                    <w:jc w:val="both"/>
                    <w:rPr>
                      <w:rFonts w:ascii="Times New Roman" w:hAnsi="Times New Roman" w:cs="Times New Roman"/>
                      <w:color w:val="000000"/>
                      <w:szCs w:val="24"/>
                    </w:rPr>
                  </w:pPr>
                </w:p>
              </w:tc>
              <w:tc>
                <w:tcPr>
                  <w:tcW w:w="1203" w:type="dxa"/>
                </w:tcPr>
                <w:p w14:paraId="324216DE"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C740B7B" w14:textId="77777777" w:rsidR="00096411" w:rsidRPr="00AA5CE7" w:rsidRDefault="00096411" w:rsidP="00CC29DE">
                  <w:pPr>
                    <w:jc w:val="both"/>
                    <w:rPr>
                      <w:rFonts w:ascii="Times New Roman" w:hAnsi="Times New Roman" w:cs="Times New Roman"/>
                      <w:color w:val="000000"/>
                      <w:szCs w:val="24"/>
                    </w:rPr>
                  </w:pPr>
                </w:p>
              </w:tc>
              <w:tc>
                <w:tcPr>
                  <w:tcW w:w="1203" w:type="dxa"/>
                </w:tcPr>
                <w:p w14:paraId="7AE93670" w14:textId="77777777" w:rsidR="00096411" w:rsidRPr="00AA5CE7" w:rsidRDefault="00096411" w:rsidP="00CC29DE">
                  <w:pPr>
                    <w:jc w:val="both"/>
                    <w:rPr>
                      <w:rFonts w:ascii="Times New Roman" w:hAnsi="Times New Roman" w:cs="Times New Roman"/>
                      <w:color w:val="000000"/>
                      <w:szCs w:val="24"/>
                    </w:rPr>
                  </w:pPr>
                </w:p>
              </w:tc>
            </w:tr>
            <w:tr w:rsidR="00096411" w:rsidRPr="00AA5CE7" w14:paraId="6A1CA619" w14:textId="77777777" w:rsidTr="00CC29DE">
              <w:trPr>
                <w:trHeight w:val="360"/>
              </w:trPr>
              <w:tc>
                <w:tcPr>
                  <w:tcW w:w="1814" w:type="dxa"/>
                </w:tcPr>
                <w:p w14:paraId="550F542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Trading status</w:t>
                  </w:r>
                </w:p>
              </w:tc>
              <w:tc>
                <w:tcPr>
                  <w:tcW w:w="1202" w:type="dxa"/>
                </w:tcPr>
                <w:p w14:paraId="481CA2BA" w14:textId="77777777" w:rsidR="00096411" w:rsidRPr="00AA5CE7" w:rsidRDefault="00096411" w:rsidP="00CC29DE">
                  <w:pPr>
                    <w:jc w:val="both"/>
                    <w:rPr>
                      <w:rFonts w:ascii="Times New Roman" w:hAnsi="Times New Roman" w:cs="Times New Roman"/>
                      <w:color w:val="000000"/>
                      <w:szCs w:val="24"/>
                    </w:rPr>
                  </w:pPr>
                </w:p>
              </w:tc>
              <w:tc>
                <w:tcPr>
                  <w:tcW w:w="1203" w:type="dxa"/>
                </w:tcPr>
                <w:p w14:paraId="0D9BA0C0"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6729DCC" w14:textId="77777777" w:rsidR="00096411" w:rsidRPr="00AA5CE7" w:rsidRDefault="00096411" w:rsidP="00CC29DE">
                  <w:pPr>
                    <w:jc w:val="both"/>
                    <w:rPr>
                      <w:rFonts w:ascii="Times New Roman" w:hAnsi="Times New Roman" w:cs="Times New Roman"/>
                      <w:color w:val="000000"/>
                      <w:szCs w:val="24"/>
                    </w:rPr>
                  </w:pPr>
                </w:p>
              </w:tc>
              <w:tc>
                <w:tcPr>
                  <w:tcW w:w="1203" w:type="dxa"/>
                </w:tcPr>
                <w:p w14:paraId="161C6FDB"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BFBE8BE" w14:textId="77777777" w:rsidR="00096411" w:rsidRPr="00AA5CE7" w:rsidRDefault="00096411" w:rsidP="00CC29DE">
                  <w:pPr>
                    <w:jc w:val="both"/>
                    <w:rPr>
                      <w:rFonts w:ascii="Times New Roman" w:hAnsi="Times New Roman" w:cs="Times New Roman"/>
                      <w:color w:val="000000"/>
                      <w:szCs w:val="24"/>
                    </w:rPr>
                  </w:pPr>
                </w:p>
              </w:tc>
            </w:tr>
            <w:tr w:rsidR="00096411" w:rsidRPr="00AA5CE7" w14:paraId="30C26700" w14:textId="77777777" w:rsidTr="00CC29DE">
              <w:trPr>
                <w:trHeight w:val="480"/>
              </w:trPr>
              <w:tc>
                <w:tcPr>
                  <w:tcW w:w="1814" w:type="dxa"/>
                </w:tcPr>
                <w:p w14:paraId="681D0E8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Company registration number</w:t>
                  </w:r>
                </w:p>
              </w:tc>
              <w:tc>
                <w:tcPr>
                  <w:tcW w:w="1202" w:type="dxa"/>
                </w:tcPr>
                <w:p w14:paraId="3DC458FE" w14:textId="77777777" w:rsidR="00096411" w:rsidRPr="00AA5CE7" w:rsidRDefault="00096411" w:rsidP="00CC29DE">
                  <w:pPr>
                    <w:jc w:val="both"/>
                    <w:rPr>
                      <w:rFonts w:ascii="Times New Roman" w:hAnsi="Times New Roman" w:cs="Times New Roman"/>
                      <w:color w:val="000000"/>
                      <w:szCs w:val="24"/>
                    </w:rPr>
                  </w:pPr>
                </w:p>
              </w:tc>
              <w:tc>
                <w:tcPr>
                  <w:tcW w:w="1203" w:type="dxa"/>
                </w:tcPr>
                <w:p w14:paraId="3096E855"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85BD97A"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6B2D391" w14:textId="77777777" w:rsidR="00096411" w:rsidRPr="00AA5CE7" w:rsidRDefault="00096411" w:rsidP="00CC29DE">
                  <w:pPr>
                    <w:jc w:val="both"/>
                    <w:rPr>
                      <w:rFonts w:ascii="Times New Roman" w:hAnsi="Times New Roman" w:cs="Times New Roman"/>
                      <w:color w:val="000000"/>
                      <w:szCs w:val="24"/>
                    </w:rPr>
                  </w:pPr>
                </w:p>
              </w:tc>
              <w:tc>
                <w:tcPr>
                  <w:tcW w:w="1203" w:type="dxa"/>
                </w:tcPr>
                <w:p w14:paraId="756B4EFE" w14:textId="77777777" w:rsidR="00096411" w:rsidRPr="00AA5CE7" w:rsidRDefault="00096411" w:rsidP="00CC29DE">
                  <w:pPr>
                    <w:jc w:val="both"/>
                    <w:rPr>
                      <w:rFonts w:ascii="Times New Roman" w:hAnsi="Times New Roman" w:cs="Times New Roman"/>
                      <w:color w:val="000000"/>
                      <w:szCs w:val="24"/>
                    </w:rPr>
                  </w:pPr>
                </w:p>
              </w:tc>
            </w:tr>
            <w:tr w:rsidR="00096411" w:rsidRPr="00AA5CE7" w14:paraId="2565C677" w14:textId="77777777" w:rsidTr="00CC29DE">
              <w:trPr>
                <w:trHeight w:val="480"/>
              </w:trPr>
              <w:tc>
                <w:tcPr>
                  <w:tcW w:w="1814" w:type="dxa"/>
                </w:tcPr>
                <w:p w14:paraId="2CF6473D"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Head Office DUNS number (if applicable)</w:t>
                  </w:r>
                </w:p>
              </w:tc>
              <w:tc>
                <w:tcPr>
                  <w:tcW w:w="1202" w:type="dxa"/>
                </w:tcPr>
                <w:p w14:paraId="7F17B9A3" w14:textId="77777777" w:rsidR="00096411" w:rsidRPr="00AA5CE7" w:rsidRDefault="00096411" w:rsidP="00CC29DE">
                  <w:pPr>
                    <w:jc w:val="both"/>
                    <w:rPr>
                      <w:rFonts w:ascii="Times New Roman" w:hAnsi="Times New Roman" w:cs="Times New Roman"/>
                      <w:color w:val="000000"/>
                      <w:szCs w:val="24"/>
                    </w:rPr>
                  </w:pPr>
                </w:p>
              </w:tc>
              <w:tc>
                <w:tcPr>
                  <w:tcW w:w="1203" w:type="dxa"/>
                </w:tcPr>
                <w:p w14:paraId="4C39912F"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783925D"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D92CEE7" w14:textId="77777777" w:rsidR="00096411" w:rsidRPr="00AA5CE7" w:rsidRDefault="00096411" w:rsidP="00CC29DE">
                  <w:pPr>
                    <w:jc w:val="both"/>
                    <w:rPr>
                      <w:rFonts w:ascii="Times New Roman" w:hAnsi="Times New Roman" w:cs="Times New Roman"/>
                      <w:color w:val="000000"/>
                      <w:szCs w:val="24"/>
                    </w:rPr>
                  </w:pPr>
                </w:p>
              </w:tc>
              <w:tc>
                <w:tcPr>
                  <w:tcW w:w="1203" w:type="dxa"/>
                </w:tcPr>
                <w:p w14:paraId="34185AF2" w14:textId="77777777" w:rsidR="00096411" w:rsidRPr="00AA5CE7" w:rsidRDefault="00096411" w:rsidP="00CC29DE">
                  <w:pPr>
                    <w:jc w:val="both"/>
                    <w:rPr>
                      <w:rFonts w:ascii="Times New Roman" w:hAnsi="Times New Roman" w:cs="Times New Roman"/>
                      <w:color w:val="000000"/>
                      <w:szCs w:val="24"/>
                    </w:rPr>
                  </w:pPr>
                </w:p>
              </w:tc>
            </w:tr>
            <w:tr w:rsidR="00096411" w:rsidRPr="00AA5CE7" w14:paraId="444F04C6" w14:textId="77777777" w:rsidTr="00CC29DE">
              <w:trPr>
                <w:trHeight w:val="480"/>
              </w:trPr>
              <w:tc>
                <w:tcPr>
                  <w:tcW w:w="1814" w:type="dxa"/>
                </w:tcPr>
                <w:p w14:paraId="4C7B80D2"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Registered VAT number</w:t>
                  </w:r>
                </w:p>
              </w:tc>
              <w:tc>
                <w:tcPr>
                  <w:tcW w:w="1202" w:type="dxa"/>
                </w:tcPr>
                <w:p w14:paraId="3909DDF8" w14:textId="77777777" w:rsidR="00096411" w:rsidRPr="00AA5CE7" w:rsidRDefault="00096411" w:rsidP="00CC29DE">
                  <w:pPr>
                    <w:jc w:val="both"/>
                    <w:rPr>
                      <w:rFonts w:ascii="Times New Roman" w:hAnsi="Times New Roman" w:cs="Times New Roman"/>
                      <w:color w:val="000000"/>
                      <w:szCs w:val="24"/>
                    </w:rPr>
                  </w:pPr>
                </w:p>
              </w:tc>
              <w:tc>
                <w:tcPr>
                  <w:tcW w:w="1203" w:type="dxa"/>
                </w:tcPr>
                <w:p w14:paraId="4A95393A"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9C14082"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5D49E48"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8C90EF1" w14:textId="77777777" w:rsidR="00096411" w:rsidRPr="00AA5CE7" w:rsidRDefault="00096411" w:rsidP="00CC29DE">
                  <w:pPr>
                    <w:jc w:val="both"/>
                    <w:rPr>
                      <w:rFonts w:ascii="Times New Roman" w:hAnsi="Times New Roman" w:cs="Times New Roman"/>
                      <w:color w:val="000000"/>
                      <w:szCs w:val="24"/>
                    </w:rPr>
                  </w:pPr>
                </w:p>
              </w:tc>
            </w:tr>
            <w:tr w:rsidR="00096411" w:rsidRPr="00AA5CE7" w14:paraId="57865452" w14:textId="77777777" w:rsidTr="00CC29DE">
              <w:trPr>
                <w:trHeight w:val="480"/>
              </w:trPr>
              <w:tc>
                <w:tcPr>
                  <w:tcW w:w="1814" w:type="dxa"/>
                </w:tcPr>
                <w:p w14:paraId="2676F5E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Type of organisation</w:t>
                  </w:r>
                </w:p>
              </w:tc>
              <w:tc>
                <w:tcPr>
                  <w:tcW w:w="1202" w:type="dxa"/>
                </w:tcPr>
                <w:p w14:paraId="3CC352F7"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C52973D" w14:textId="77777777" w:rsidR="00096411" w:rsidRPr="00AA5CE7" w:rsidRDefault="00096411" w:rsidP="00CC29DE">
                  <w:pPr>
                    <w:jc w:val="both"/>
                    <w:rPr>
                      <w:rFonts w:ascii="Times New Roman" w:hAnsi="Times New Roman" w:cs="Times New Roman"/>
                      <w:color w:val="000000"/>
                      <w:szCs w:val="24"/>
                    </w:rPr>
                  </w:pPr>
                </w:p>
              </w:tc>
              <w:tc>
                <w:tcPr>
                  <w:tcW w:w="1203" w:type="dxa"/>
                </w:tcPr>
                <w:p w14:paraId="7780B9E7"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068BC58"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D0E4552" w14:textId="77777777" w:rsidR="00096411" w:rsidRPr="00AA5CE7" w:rsidRDefault="00096411" w:rsidP="00CC29DE">
                  <w:pPr>
                    <w:jc w:val="both"/>
                    <w:rPr>
                      <w:rFonts w:ascii="Times New Roman" w:hAnsi="Times New Roman" w:cs="Times New Roman"/>
                      <w:color w:val="000000"/>
                      <w:szCs w:val="24"/>
                    </w:rPr>
                  </w:pPr>
                </w:p>
              </w:tc>
            </w:tr>
            <w:tr w:rsidR="00096411" w:rsidRPr="00AA5CE7" w14:paraId="08C06866" w14:textId="77777777" w:rsidTr="00CC29DE">
              <w:trPr>
                <w:trHeight w:val="360"/>
              </w:trPr>
              <w:tc>
                <w:tcPr>
                  <w:tcW w:w="1814" w:type="dxa"/>
                </w:tcPr>
                <w:p w14:paraId="575DBF9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SME (Yes/No)</w:t>
                  </w:r>
                </w:p>
              </w:tc>
              <w:tc>
                <w:tcPr>
                  <w:tcW w:w="1202" w:type="dxa"/>
                </w:tcPr>
                <w:p w14:paraId="428C73C7"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142644C" w14:textId="77777777" w:rsidR="00096411" w:rsidRPr="00AA5CE7" w:rsidRDefault="00096411" w:rsidP="00CC29DE">
                  <w:pPr>
                    <w:jc w:val="both"/>
                    <w:rPr>
                      <w:rFonts w:ascii="Times New Roman" w:hAnsi="Times New Roman" w:cs="Times New Roman"/>
                      <w:color w:val="000000"/>
                      <w:szCs w:val="24"/>
                    </w:rPr>
                  </w:pPr>
                </w:p>
              </w:tc>
              <w:tc>
                <w:tcPr>
                  <w:tcW w:w="1203" w:type="dxa"/>
                </w:tcPr>
                <w:p w14:paraId="0B0E8AA2" w14:textId="77777777" w:rsidR="00096411" w:rsidRPr="00AA5CE7" w:rsidRDefault="00096411" w:rsidP="00CC29DE">
                  <w:pPr>
                    <w:jc w:val="both"/>
                    <w:rPr>
                      <w:rFonts w:ascii="Times New Roman" w:hAnsi="Times New Roman" w:cs="Times New Roman"/>
                      <w:color w:val="000000"/>
                      <w:szCs w:val="24"/>
                    </w:rPr>
                  </w:pPr>
                </w:p>
              </w:tc>
              <w:tc>
                <w:tcPr>
                  <w:tcW w:w="1203" w:type="dxa"/>
                </w:tcPr>
                <w:p w14:paraId="47E92638"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66C031E" w14:textId="77777777" w:rsidR="00096411" w:rsidRPr="00AA5CE7" w:rsidRDefault="00096411" w:rsidP="00CC29DE">
                  <w:pPr>
                    <w:jc w:val="both"/>
                    <w:rPr>
                      <w:rFonts w:ascii="Times New Roman" w:hAnsi="Times New Roman" w:cs="Times New Roman"/>
                      <w:color w:val="000000"/>
                      <w:szCs w:val="24"/>
                    </w:rPr>
                  </w:pPr>
                </w:p>
              </w:tc>
            </w:tr>
            <w:tr w:rsidR="00096411" w:rsidRPr="00AA5CE7" w14:paraId="5BB47872" w14:textId="77777777" w:rsidTr="00CC29DE">
              <w:trPr>
                <w:trHeight w:val="480"/>
              </w:trPr>
              <w:tc>
                <w:tcPr>
                  <w:tcW w:w="1814" w:type="dxa"/>
                </w:tcPr>
                <w:p w14:paraId="5871C401"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The role each sub-contractor will take in providing the works and /or supplies e.g. key deliverables</w:t>
                  </w:r>
                </w:p>
              </w:tc>
              <w:tc>
                <w:tcPr>
                  <w:tcW w:w="1202" w:type="dxa"/>
                </w:tcPr>
                <w:p w14:paraId="1F7947FC" w14:textId="77777777" w:rsidR="00096411" w:rsidRPr="00AA5CE7" w:rsidRDefault="00096411" w:rsidP="00CC29DE">
                  <w:pPr>
                    <w:jc w:val="both"/>
                    <w:rPr>
                      <w:rFonts w:ascii="Times New Roman" w:hAnsi="Times New Roman" w:cs="Times New Roman"/>
                      <w:color w:val="000000"/>
                      <w:szCs w:val="24"/>
                    </w:rPr>
                  </w:pPr>
                </w:p>
              </w:tc>
              <w:tc>
                <w:tcPr>
                  <w:tcW w:w="1203" w:type="dxa"/>
                </w:tcPr>
                <w:p w14:paraId="0ACB5E6D" w14:textId="77777777" w:rsidR="00096411" w:rsidRPr="00AA5CE7" w:rsidRDefault="00096411" w:rsidP="00CC29DE">
                  <w:pPr>
                    <w:jc w:val="both"/>
                    <w:rPr>
                      <w:rFonts w:ascii="Times New Roman" w:hAnsi="Times New Roman" w:cs="Times New Roman"/>
                      <w:color w:val="000000"/>
                      <w:szCs w:val="24"/>
                    </w:rPr>
                  </w:pPr>
                </w:p>
              </w:tc>
              <w:tc>
                <w:tcPr>
                  <w:tcW w:w="1203" w:type="dxa"/>
                </w:tcPr>
                <w:p w14:paraId="36F220D7" w14:textId="77777777" w:rsidR="00096411" w:rsidRPr="00AA5CE7" w:rsidRDefault="00096411" w:rsidP="00CC29DE">
                  <w:pPr>
                    <w:jc w:val="both"/>
                    <w:rPr>
                      <w:rFonts w:ascii="Times New Roman" w:hAnsi="Times New Roman" w:cs="Times New Roman"/>
                      <w:color w:val="000000"/>
                      <w:szCs w:val="24"/>
                    </w:rPr>
                  </w:pPr>
                </w:p>
              </w:tc>
              <w:tc>
                <w:tcPr>
                  <w:tcW w:w="1203" w:type="dxa"/>
                </w:tcPr>
                <w:p w14:paraId="01E29626"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CA6F290" w14:textId="77777777" w:rsidR="00096411" w:rsidRPr="00AA5CE7" w:rsidRDefault="00096411" w:rsidP="00CC29DE">
                  <w:pPr>
                    <w:jc w:val="both"/>
                    <w:rPr>
                      <w:rFonts w:ascii="Times New Roman" w:hAnsi="Times New Roman" w:cs="Times New Roman"/>
                      <w:color w:val="000000"/>
                      <w:szCs w:val="24"/>
                    </w:rPr>
                  </w:pPr>
                </w:p>
              </w:tc>
            </w:tr>
            <w:tr w:rsidR="00096411" w:rsidRPr="00AA5CE7" w14:paraId="4DCDA2E8" w14:textId="77777777" w:rsidTr="00CC29DE">
              <w:trPr>
                <w:trHeight w:val="480"/>
              </w:trPr>
              <w:tc>
                <w:tcPr>
                  <w:tcW w:w="1814" w:type="dxa"/>
                </w:tcPr>
                <w:p w14:paraId="357DA12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The approximate % of contractual obligations assigned to each sub-contractor</w:t>
                  </w:r>
                </w:p>
              </w:tc>
              <w:tc>
                <w:tcPr>
                  <w:tcW w:w="1202" w:type="dxa"/>
                </w:tcPr>
                <w:p w14:paraId="2F9D2D8A" w14:textId="77777777" w:rsidR="00096411" w:rsidRPr="00AA5CE7" w:rsidRDefault="00096411" w:rsidP="00CC29DE">
                  <w:pPr>
                    <w:jc w:val="both"/>
                    <w:rPr>
                      <w:rFonts w:ascii="Times New Roman" w:hAnsi="Times New Roman" w:cs="Times New Roman"/>
                      <w:color w:val="000000"/>
                      <w:szCs w:val="24"/>
                    </w:rPr>
                  </w:pPr>
                </w:p>
              </w:tc>
              <w:tc>
                <w:tcPr>
                  <w:tcW w:w="1203" w:type="dxa"/>
                </w:tcPr>
                <w:p w14:paraId="3BE8DA14"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F030E06"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33DF76F"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B4A55E2" w14:textId="77777777" w:rsidR="00096411" w:rsidRPr="00AA5CE7" w:rsidRDefault="00096411" w:rsidP="00CC29DE">
                  <w:pPr>
                    <w:jc w:val="both"/>
                    <w:rPr>
                      <w:rFonts w:ascii="Times New Roman" w:hAnsi="Times New Roman" w:cs="Times New Roman"/>
                      <w:color w:val="000000"/>
                      <w:szCs w:val="24"/>
                    </w:rPr>
                  </w:pPr>
                </w:p>
              </w:tc>
            </w:tr>
          </w:tbl>
          <w:p w14:paraId="64EF7605" w14:textId="77777777" w:rsidR="00096411" w:rsidRPr="00AA5CE7" w:rsidRDefault="00096411" w:rsidP="00CC29DE">
            <w:pPr>
              <w:jc w:val="both"/>
              <w:rPr>
                <w:rFonts w:ascii="Times New Roman" w:hAnsi="Times New Roman" w:cs="Times New Roman"/>
                <w:color w:val="000000"/>
                <w:szCs w:val="24"/>
              </w:rPr>
            </w:pPr>
          </w:p>
        </w:tc>
      </w:tr>
    </w:tbl>
    <w:p w14:paraId="0BF62B47" w14:textId="77777777" w:rsidR="00096411" w:rsidRPr="00AA5CE7" w:rsidRDefault="00096411" w:rsidP="00096411">
      <w:pPr>
        <w:spacing w:before="100"/>
        <w:jc w:val="both"/>
        <w:rPr>
          <w:rFonts w:ascii="Times New Roman" w:hAnsi="Times New Roman" w:cs="Times New Roman"/>
          <w:color w:val="000000"/>
          <w:szCs w:val="24"/>
        </w:rPr>
      </w:pPr>
    </w:p>
    <w:p w14:paraId="7DE70686" w14:textId="77777777" w:rsidR="00096411" w:rsidRPr="00AA5CE7" w:rsidRDefault="00096411" w:rsidP="00096411">
      <w:pPr>
        <w:spacing w:before="100"/>
        <w:jc w:val="both"/>
        <w:rPr>
          <w:rFonts w:ascii="Times New Roman" w:hAnsi="Times New Roman" w:cs="Times New Roman"/>
          <w:color w:val="000000"/>
          <w:szCs w:val="24"/>
        </w:rPr>
      </w:pPr>
      <w:r w:rsidRPr="00AA5CE7">
        <w:rPr>
          <w:rFonts w:eastAsia="Arial" w:cs="Arial"/>
          <w:b/>
          <w:color w:val="000000"/>
        </w:rPr>
        <w:t>Contact details and declaration</w:t>
      </w:r>
    </w:p>
    <w:p w14:paraId="22F24AAD" w14:textId="77777777" w:rsidR="00096411" w:rsidRPr="00AA5CE7" w:rsidRDefault="00096411" w:rsidP="00096411">
      <w:pPr>
        <w:spacing w:before="100"/>
        <w:ind w:left="851" w:right="1133"/>
        <w:jc w:val="both"/>
        <w:rPr>
          <w:rFonts w:ascii="Times New Roman" w:hAnsi="Times New Roman" w:cs="Times New Roman"/>
          <w:color w:val="000000"/>
          <w:szCs w:val="24"/>
        </w:rPr>
      </w:pPr>
      <w:r w:rsidRPr="00AA5CE7">
        <w:rPr>
          <w:rFonts w:eastAsia="Arial" w:cs="Arial"/>
          <w:color w:val="000000"/>
        </w:rPr>
        <w:t xml:space="preserve">I declare that to the best of my knowledge the answers submitted and information contained in this document are correct and accurate. </w:t>
      </w:r>
    </w:p>
    <w:p w14:paraId="44279C66" w14:textId="77777777" w:rsidR="00096411" w:rsidRPr="00AA5CE7" w:rsidRDefault="00096411" w:rsidP="00096411">
      <w:pPr>
        <w:spacing w:before="100"/>
        <w:ind w:left="851" w:right="1133"/>
        <w:jc w:val="both"/>
        <w:rPr>
          <w:rFonts w:ascii="Times New Roman" w:hAnsi="Times New Roman" w:cs="Times New Roman"/>
          <w:color w:val="000000"/>
          <w:szCs w:val="24"/>
        </w:rPr>
      </w:pPr>
      <w:r w:rsidRPr="00AA5CE7">
        <w:rPr>
          <w:rFonts w:eastAsia="Arial" w:cs="Arial"/>
          <w:color w:val="000000"/>
        </w:rPr>
        <w:lastRenderedPageBreak/>
        <w:t xml:space="preserve">I declare that, upon request and without delay I will provide the certificates or documentary evidence referred to in this document. </w:t>
      </w:r>
    </w:p>
    <w:p w14:paraId="3EA7CED2" w14:textId="77777777" w:rsidR="00096411" w:rsidRPr="00AA5CE7" w:rsidRDefault="00096411" w:rsidP="00096411">
      <w:pPr>
        <w:spacing w:before="100"/>
        <w:ind w:left="851" w:right="1133"/>
        <w:jc w:val="both"/>
        <w:rPr>
          <w:rFonts w:ascii="Times New Roman" w:hAnsi="Times New Roman" w:cs="Times New Roman"/>
          <w:color w:val="000000"/>
          <w:szCs w:val="24"/>
        </w:rPr>
      </w:pPr>
      <w:r w:rsidRPr="00AA5CE7">
        <w:rPr>
          <w:rFonts w:eastAsia="Arial" w:cs="Arial"/>
          <w:color w:val="000000"/>
        </w:rPr>
        <w:t xml:space="preserve">I understand that the information will be used in the selection process to assess my organisation’s suitability to be invited to participate further in this procurement. </w:t>
      </w:r>
    </w:p>
    <w:p w14:paraId="46B618FE" w14:textId="77777777" w:rsidR="00096411" w:rsidRPr="00AA5CE7" w:rsidRDefault="00096411" w:rsidP="00096411">
      <w:pPr>
        <w:spacing w:before="100"/>
        <w:ind w:left="851" w:right="1133"/>
        <w:jc w:val="both"/>
        <w:rPr>
          <w:rFonts w:ascii="Times New Roman" w:hAnsi="Times New Roman" w:cs="Times New Roman"/>
          <w:color w:val="000000"/>
          <w:szCs w:val="24"/>
        </w:rPr>
      </w:pPr>
      <w:r w:rsidRPr="00AA5CE7">
        <w:rPr>
          <w:rFonts w:eastAsia="Arial" w:cs="Arial"/>
          <w:color w:val="000000"/>
        </w:rPr>
        <w:t>I understand that the authority may reject this submission in its entirety if there is a failure to answer all the relevant questions fully, or if false/misleading information or content is provided in any section.</w:t>
      </w:r>
    </w:p>
    <w:p w14:paraId="52E9A5C8" w14:textId="77777777" w:rsidR="00096411" w:rsidRPr="00AA5CE7" w:rsidRDefault="00096411" w:rsidP="00096411">
      <w:pPr>
        <w:spacing w:before="100"/>
        <w:ind w:left="851" w:right="1133"/>
        <w:jc w:val="both"/>
        <w:rPr>
          <w:rFonts w:ascii="Times New Roman" w:hAnsi="Times New Roman" w:cs="Times New Roman"/>
          <w:color w:val="000000"/>
          <w:szCs w:val="24"/>
        </w:rPr>
      </w:pPr>
      <w:r w:rsidRPr="00AA5CE7">
        <w:rPr>
          <w:rFonts w:eastAsia="Arial" w:cs="Arial"/>
          <w:color w:val="000000"/>
        </w:rPr>
        <w:t>I am aware of the consequences of serious misrepresentation.</w:t>
      </w:r>
    </w:p>
    <w:p w14:paraId="6889DDDE" w14:textId="77777777" w:rsidR="00096411" w:rsidRPr="00AA5CE7" w:rsidRDefault="00096411" w:rsidP="00096411">
      <w:pPr>
        <w:spacing w:before="100"/>
        <w:ind w:left="851" w:right="1133"/>
        <w:jc w:val="both"/>
        <w:rPr>
          <w:rFonts w:ascii="Times New Roman" w:hAnsi="Times New Roman" w:cs="Times New Roman"/>
          <w:color w:val="000000"/>
          <w:szCs w:val="24"/>
        </w:rPr>
      </w:pPr>
    </w:p>
    <w:tbl>
      <w:tblPr>
        <w:tblW w:w="9889" w:type="dxa"/>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8D6D65" w:rsidRPr="001A0CC2" w14:paraId="20348C75" w14:textId="77777777" w:rsidTr="00CC29DE">
        <w:trPr>
          <w:trHeight w:val="540"/>
        </w:trPr>
        <w:tc>
          <w:tcPr>
            <w:tcW w:w="1703" w:type="dxa"/>
            <w:tcBorders>
              <w:top w:val="single" w:sz="8" w:space="0" w:color="000000"/>
              <w:bottom w:val="single" w:sz="6" w:space="0" w:color="000000"/>
            </w:tcBorders>
            <w:shd w:val="clear" w:color="auto" w:fill="CCFFFF"/>
          </w:tcPr>
          <w:p w14:paraId="0C11834A"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Section 1</w:t>
            </w:r>
          </w:p>
        </w:tc>
        <w:tc>
          <w:tcPr>
            <w:tcW w:w="8186" w:type="dxa"/>
            <w:gridSpan w:val="2"/>
            <w:tcBorders>
              <w:top w:val="single" w:sz="8" w:space="0" w:color="000000"/>
              <w:bottom w:val="single" w:sz="6" w:space="0" w:color="000000"/>
            </w:tcBorders>
            <w:shd w:val="clear" w:color="auto" w:fill="CCFFFF"/>
          </w:tcPr>
          <w:p w14:paraId="16E6681B"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Contact details and declaration</w:t>
            </w:r>
          </w:p>
        </w:tc>
      </w:tr>
      <w:tr w:rsidR="008D6D65" w:rsidRPr="001A0CC2" w14:paraId="3C9F2CD5" w14:textId="77777777" w:rsidTr="00CC29DE">
        <w:trPr>
          <w:trHeight w:val="540"/>
        </w:trPr>
        <w:tc>
          <w:tcPr>
            <w:tcW w:w="1703" w:type="dxa"/>
            <w:tcBorders>
              <w:top w:val="single" w:sz="6" w:space="0" w:color="000000"/>
              <w:bottom w:val="single" w:sz="6" w:space="0" w:color="000000"/>
            </w:tcBorders>
            <w:shd w:val="clear" w:color="auto" w:fill="CCFFFF"/>
          </w:tcPr>
          <w:p w14:paraId="1AFD2445" w14:textId="77777777" w:rsidR="00096411" w:rsidRPr="00236BDC" w:rsidRDefault="00096411" w:rsidP="00CC29DE">
            <w:pPr>
              <w:spacing w:before="100"/>
              <w:ind w:right="101"/>
              <w:jc w:val="both"/>
              <w:rPr>
                <w:rFonts w:ascii="Times New Roman" w:hAnsi="Times New Roman" w:cs="Times New Roman"/>
                <w:color w:val="002C77"/>
                <w:szCs w:val="24"/>
              </w:rPr>
            </w:pPr>
            <w:r w:rsidRPr="00236BDC">
              <w:rPr>
                <w:rFonts w:eastAsia="Arial" w:cs="Arial"/>
                <w:color w:val="002C77"/>
              </w:rPr>
              <w:t>Question number</w:t>
            </w:r>
          </w:p>
        </w:tc>
        <w:tc>
          <w:tcPr>
            <w:tcW w:w="2545" w:type="dxa"/>
            <w:tcBorders>
              <w:top w:val="single" w:sz="6" w:space="0" w:color="000000"/>
              <w:bottom w:val="single" w:sz="6" w:space="0" w:color="000000"/>
            </w:tcBorders>
            <w:shd w:val="clear" w:color="auto" w:fill="CCFFFF"/>
          </w:tcPr>
          <w:p w14:paraId="7C6534A5"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Question</w:t>
            </w:r>
          </w:p>
        </w:tc>
        <w:tc>
          <w:tcPr>
            <w:tcW w:w="5641" w:type="dxa"/>
            <w:tcBorders>
              <w:top w:val="single" w:sz="6" w:space="0" w:color="000000"/>
              <w:bottom w:val="single" w:sz="6" w:space="0" w:color="000000"/>
            </w:tcBorders>
            <w:shd w:val="clear" w:color="auto" w:fill="CCFFFF"/>
          </w:tcPr>
          <w:p w14:paraId="51A18604"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Response</w:t>
            </w:r>
          </w:p>
        </w:tc>
      </w:tr>
      <w:tr w:rsidR="00096411" w:rsidRPr="00AA5CE7" w14:paraId="784538C0" w14:textId="77777777" w:rsidTr="00CC29DE">
        <w:trPr>
          <w:trHeight w:val="300"/>
        </w:trPr>
        <w:tc>
          <w:tcPr>
            <w:tcW w:w="1703" w:type="dxa"/>
            <w:tcBorders>
              <w:top w:val="single" w:sz="6" w:space="0" w:color="000000"/>
            </w:tcBorders>
          </w:tcPr>
          <w:p w14:paraId="4187B801"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1.3(a)</w:t>
            </w:r>
          </w:p>
        </w:tc>
        <w:tc>
          <w:tcPr>
            <w:tcW w:w="2545" w:type="dxa"/>
            <w:tcBorders>
              <w:top w:val="single" w:sz="6" w:space="0" w:color="000000"/>
            </w:tcBorders>
          </w:tcPr>
          <w:p w14:paraId="0EAAC2ED"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Contact name</w:t>
            </w:r>
          </w:p>
        </w:tc>
        <w:tc>
          <w:tcPr>
            <w:tcW w:w="5641" w:type="dxa"/>
            <w:tcBorders>
              <w:top w:val="single" w:sz="6" w:space="0" w:color="000000"/>
            </w:tcBorders>
          </w:tcPr>
          <w:p w14:paraId="4804B94A"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222B399C" w14:textId="77777777" w:rsidTr="00CC29DE">
        <w:trPr>
          <w:trHeight w:val="300"/>
        </w:trPr>
        <w:tc>
          <w:tcPr>
            <w:tcW w:w="1703" w:type="dxa"/>
          </w:tcPr>
          <w:p w14:paraId="129F1B08"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1.3(b)</w:t>
            </w:r>
          </w:p>
        </w:tc>
        <w:tc>
          <w:tcPr>
            <w:tcW w:w="2545" w:type="dxa"/>
          </w:tcPr>
          <w:p w14:paraId="7CDCD05A"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Name of organisation</w:t>
            </w:r>
          </w:p>
        </w:tc>
        <w:tc>
          <w:tcPr>
            <w:tcW w:w="5641" w:type="dxa"/>
          </w:tcPr>
          <w:p w14:paraId="3E3213B7"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271D2508" w14:textId="77777777" w:rsidTr="00CC29DE">
        <w:trPr>
          <w:trHeight w:val="300"/>
        </w:trPr>
        <w:tc>
          <w:tcPr>
            <w:tcW w:w="1703" w:type="dxa"/>
          </w:tcPr>
          <w:p w14:paraId="6F4DDF40"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1.3(c)</w:t>
            </w:r>
          </w:p>
        </w:tc>
        <w:tc>
          <w:tcPr>
            <w:tcW w:w="2545" w:type="dxa"/>
          </w:tcPr>
          <w:p w14:paraId="197A8254"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Role in organisation</w:t>
            </w:r>
          </w:p>
        </w:tc>
        <w:tc>
          <w:tcPr>
            <w:tcW w:w="5641" w:type="dxa"/>
          </w:tcPr>
          <w:p w14:paraId="0BE68F89"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6CDAEEBE" w14:textId="77777777" w:rsidTr="00CC29DE">
        <w:trPr>
          <w:trHeight w:val="320"/>
        </w:trPr>
        <w:tc>
          <w:tcPr>
            <w:tcW w:w="1703" w:type="dxa"/>
          </w:tcPr>
          <w:p w14:paraId="24226878"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1.3(d)</w:t>
            </w:r>
          </w:p>
        </w:tc>
        <w:tc>
          <w:tcPr>
            <w:tcW w:w="2545" w:type="dxa"/>
          </w:tcPr>
          <w:p w14:paraId="570E7EC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Phone number</w:t>
            </w:r>
          </w:p>
        </w:tc>
        <w:tc>
          <w:tcPr>
            <w:tcW w:w="5641" w:type="dxa"/>
          </w:tcPr>
          <w:p w14:paraId="6222D1E3"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14F502CE" w14:textId="77777777" w:rsidTr="00CC29DE">
        <w:trPr>
          <w:trHeight w:val="300"/>
        </w:trPr>
        <w:tc>
          <w:tcPr>
            <w:tcW w:w="1703" w:type="dxa"/>
          </w:tcPr>
          <w:p w14:paraId="2605E3D7"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1.3(e)</w:t>
            </w:r>
          </w:p>
        </w:tc>
        <w:tc>
          <w:tcPr>
            <w:tcW w:w="2545" w:type="dxa"/>
          </w:tcPr>
          <w:p w14:paraId="4B02697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 xml:space="preserve">E-mail address </w:t>
            </w:r>
          </w:p>
        </w:tc>
        <w:tc>
          <w:tcPr>
            <w:tcW w:w="5641" w:type="dxa"/>
          </w:tcPr>
          <w:p w14:paraId="369533E7"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1E05C702" w14:textId="77777777" w:rsidTr="00CC29DE">
        <w:trPr>
          <w:trHeight w:val="300"/>
        </w:trPr>
        <w:tc>
          <w:tcPr>
            <w:tcW w:w="1703" w:type="dxa"/>
          </w:tcPr>
          <w:p w14:paraId="1679632B"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1.3(f)</w:t>
            </w:r>
          </w:p>
        </w:tc>
        <w:tc>
          <w:tcPr>
            <w:tcW w:w="2545" w:type="dxa"/>
          </w:tcPr>
          <w:p w14:paraId="49DE234A"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Postal address</w:t>
            </w:r>
          </w:p>
        </w:tc>
        <w:tc>
          <w:tcPr>
            <w:tcW w:w="5641" w:type="dxa"/>
          </w:tcPr>
          <w:p w14:paraId="69FCB056"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061D2585" w14:textId="77777777" w:rsidTr="00CC29DE">
        <w:trPr>
          <w:trHeight w:val="320"/>
        </w:trPr>
        <w:tc>
          <w:tcPr>
            <w:tcW w:w="1703" w:type="dxa"/>
          </w:tcPr>
          <w:p w14:paraId="5EB0638D"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1.3(g)</w:t>
            </w:r>
          </w:p>
        </w:tc>
        <w:tc>
          <w:tcPr>
            <w:tcW w:w="2545" w:type="dxa"/>
          </w:tcPr>
          <w:p w14:paraId="2FE81188"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Signature (electronic is acceptable)</w:t>
            </w:r>
          </w:p>
        </w:tc>
        <w:tc>
          <w:tcPr>
            <w:tcW w:w="5641" w:type="dxa"/>
          </w:tcPr>
          <w:p w14:paraId="74F56B2A"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41CE3CE2" w14:textId="77777777" w:rsidTr="00CC29DE">
        <w:trPr>
          <w:trHeight w:val="300"/>
        </w:trPr>
        <w:tc>
          <w:tcPr>
            <w:tcW w:w="1703" w:type="dxa"/>
          </w:tcPr>
          <w:p w14:paraId="27350B27"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1.3(h)</w:t>
            </w:r>
          </w:p>
        </w:tc>
        <w:tc>
          <w:tcPr>
            <w:tcW w:w="2545" w:type="dxa"/>
          </w:tcPr>
          <w:p w14:paraId="38F9949C"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Date</w:t>
            </w:r>
          </w:p>
        </w:tc>
        <w:tc>
          <w:tcPr>
            <w:tcW w:w="5641" w:type="dxa"/>
          </w:tcPr>
          <w:p w14:paraId="59C6FC69" w14:textId="77777777" w:rsidR="00096411" w:rsidRPr="00AA5CE7" w:rsidRDefault="00096411" w:rsidP="00CC29DE">
            <w:pPr>
              <w:spacing w:before="100"/>
              <w:jc w:val="both"/>
              <w:rPr>
                <w:rFonts w:ascii="Times New Roman" w:hAnsi="Times New Roman" w:cs="Times New Roman"/>
                <w:color w:val="000000"/>
                <w:szCs w:val="24"/>
              </w:rPr>
            </w:pPr>
          </w:p>
        </w:tc>
      </w:tr>
    </w:tbl>
    <w:p w14:paraId="200283CB" w14:textId="77777777" w:rsidR="00096411" w:rsidRPr="00AA5CE7" w:rsidRDefault="00096411" w:rsidP="00096411">
      <w:pPr>
        <w:spacing w:before="100"/>
        <w:jc w:val="both"/>
        <w:rPr>
          <w:rFonts w:ascii="Times New Roman" w:hAnsi="Times New Roman" w:cs="Times New Roman"/>
          <w:color w:val="000000"/>
          <w:szCs w:val="24"/>
        </w:rPr>
      </w:pPr>
    </w:p>
    <w:p w14:paraId="1B86C67C" w14:textId="77777777" w:rsidR="00096411" w:rsidRPr="00AA5CE7" w:rsidRDefault="00096411" w:rsidP="00096411">
      <w:pPr>
        <w:rPr>
          <w:rFonts w:ascii="Times New Roman" w:hAnsi="Times New Roman" w:cs="Times New Roman"/>
          <w:color w:val="000000"/>
          <w:szCs w:val="24"/>
        </w:rPr>
      </w:pPr>
      <w:r w:rsidRPr="00AA5CE7">
        <w:rPr>
          <w:rFonts w:ascii="Times New Roman" w:hAnsi="Times New Roman" w:cs="Times New Roman"/>
          <w:color w:val="000000"/>
          <w:szCs w:val="24"/>
        </w:rPr>
        <w:br w:type="page"/>
      </w:r>
    </w:p>
    <w:p w14:paraId="1C793E51" w14:textId="77777777" w:rsidR="00096411" w:rsidRPr="00AA5CE7" w:rsidRDefault="00096411" w:rsidP="00096411">
      <w:pPr>
        <w:spacing w:before="100"/>
        <w:ind w:left="-525"/>
        <w:jc w:val="both"/>
        <w:rPr>
          <w:rFonts w:ascii="Times New Roman" w:hAnsi="Times New Roman" w:cs="Times New Roman"/>
          <w:color w:val="000000"/>
          <w:szCs w:val="24"/>
        </w:rPr>
      </w:pPr>
      <w:r w:rsidRPr="00AA5CE7">
        <w:rPr>
          <w:rFonts w:eastAsia="Arial" w:cs="Arial"/>
          <w:b/>
          <w:color w:val="000000"/>
          <w:sz w:val="36"/>
          <w:szCs w:val="36"/>
        </w:rPr>
        <w:lastRenderedPageBreak/>
        <w:t xml:space="preserve">Part 2: Exclusion Grounds </w:t>
      </w:r>
    </w:p>
    <w:p w14:paraId="725876E6" w14:textId="77777777" w:rsidR="00096411" w:rsidRPr="00AA5CE7" w:rsidRDefault="00096411" w:rsidP="00096411">
      <w:pPr>
        <w:spacing w:before="100"/>
        <w:ind w:left="-525"/>
        <w:jc w:val="both"/>
        <w:rPr>
          <w:rFonts w:ascii="Times New Roman" w:hAnsi="Times New Roman" w:cs="Times New Roman"/>
          <w:color w:val="000000"/>
          <w:szCs w:val="24"/>
        </w:rPr>
      </w:pPr>
      <w:r w:rsidRPr="00AA5CE7">
        <w:rPr>
          <w:rFonts w:eastAsia="Arial" w:cs="Arial"/>
          <w:color w:val="000000"/>
        </w:rPr>
        <w:t>Please answer the following questions in full. Note that every organisation that is being relied on to meet the selection must complete and submit the Part 1 and Part 2 self-declaration</w:t>
      </w:r>
      <w:r w:rsidRPr="00AA5CE7">
        <w:rPr>
          <w:rFonts w:ascii="Times New Roman" w:hAnsi="Times New Roman" w:cs="Times New Roman"/>
          <w:color w:val="000000"/>
          <w:szCs w:val="24"/>
        </w:rPr>
        <w:t>.</w:t>
      </w:r>
    </w:p>
    <w:tbl>
      <w:tblPr>
        <w:tblW w:w="9356"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8D6D65" w:rsidRPr="001A0CC2" w14:paraId="79541A57" w14:textId="77777777" w:rsidTr="00704E54">
        <w:trPr>
          <w:trHeight w:val="500"/>
          <w:tblHeader/>
        </w:trPr>
        <w:tc>
          <w:tcPr>
            <w:tcW w:w="1364" w:type="dxa"/>
            <w:tcBorders>
              <w:top w:val="single" w:sz="8" w:space="0" w:color="000000" w:themeColor="text2"/>
              <w:bottom w:val="single" w:sz="6" w:space="0" w:color="000000" w:themeColor="text2"/>
            </w:tcBorders>
            <w:shd w:val="clear" w:color="auto" w:fill="CCFFFF"/>
          </w:tcPr>
          <w:p w14:paraId="46D64EB7"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Section 2</w:t>
            </w:r>
          </w:p>
        </w:tc>
        <w:tc>
          <w:tcPr>
            <w:tcW w:w="7992" w:type="dxa"/>
            <w:gridSpan w:val="2"/>
            <w:tcBorders>
              <w:top w:val="single" w:sz="8" w:space="0" w:color="000000" w:themeColor="text2"/>
              <w:bottom w:val="single" w:sz="6" w:space="0" w:color="000000" w:themeColor="text2"/>
            </w:tcBorders>
            <w:shd w:val="clear" w:color="auto" w:fill="CCFFFF"/>
          </w:tcPr>
          <w:p w14:paraId="26969162"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Grounds for mandatory exclusion</w:t>
            </w:r>
          </w:p>
        </w:tc>
      </w:tr>
      <w:tr w:rsidR="008D6D65" w:rsidRPr="001A0CC2" w14:paraId="67472678" w14:textId="77777777" w:rsidTr="00704E54">
        <w:trPr>
          <w:trHeight w:val="40"/>
          <w:tblHeader/>
        </w:trPr>
        <w:tc>
          <w:tcPr>
            <w:tcW w:w="1364" w:type="dxa"/>
            <w:tcBorders>
              <w:top w:val="single" w:sz="6" w:space="0" w:color="000000" w:themeColor="text2"/>
              <w:bottom w:val="single" w:sz="6" w:space="0" w:color="000000" w:themeColor="text2"/>
            </w:tcBorders>
            <w:shd w:val="clear" w:color="auto" w:fill="CCFFFF"/>
          </w:tcPr>
          <w:p w14:paraId="2A836F39" w14:textId="77777777" w:rsidR="00096411" w:rsidRPr="00236BDC" w:rsidRDefault="00096411" w:rsidP="00CC29DE">
            <w:pPr>
              <w:spacing w:before="100"/>
              <w:ind w:right="306"/>
              <w:jc w:val="both"/>
              <w:rPr>
                <w:rFonts w:ascii="Times New Roman" w:hAnsi="Times New Roman" w:cs="Times New Roman"/>
                <w:color w:val="002C77"/>
                <w:szCs w:val="24"/>
              </w:rPr>
            </w:pPr>
            <w:r w:rsidRPr="00236BDC">
              <w:rPr>
                <w:rFonts w:eastAsia="Arial" w:cs="Arial"/>
                <w:color w:val="002C77"/>
                <w:sz w:val="20"/>
                <w:szCs w:val="20"/>
              </w:rPr>
              <w:t>Question number</w:t>
            </w:r>
          </w:p>
        </w:tc>
        <w:tc>
          <w:tcPr>
            <w:tcW w:w="4444" w:type="dxa"/>
            <w:tcBorders>
              <w:top w:val="single" w:sz="6" w:space="0" w:color="000000" w:themeColor="text2"/>
              <w:bottom w:val="single" w:sz="6" w:space="0" w:color="000000" w:themeColor="text2"/>
            </w:tcBorders>
            <w:shd w:val="clear" w:color="auto" w:fill="CCFFFF"/>
          </w:tcPr>
          <w:p w14:paraId="0F4E9BAD" w14:textId="77777777" w:rsidR="00096411" w:rsidRPr="00236BDC" w:rsidRDefault="00096411" w:rsidP="00CC29DE">
            <w:pPr>
              <w:spacing w:before="100"/>
              <w:ind w:right="306"/>
              <w:jc w:val="both"/>
              <w:rPr>
                <w:rFonts w:ascii="Times New Roman" w:hAnsi="Times New Roman" w:cs="Times New Roman"/>
                <w:color w:val="002C77"/>
                <w:szCs w:val="24"/>
              </w:rPr>
            </w:pPr>
            <w:r w:rsidRPr="00236BDC">
              <w:rPr>
                <w:rFonts w:eastAsia="Arial" w:cs="Arial"/>
                <w:color w:val="002C77"/>
                <w:sz w:val="20"/>
                <w:szCs w:val="20"/>
              </w:rPr>
              <w:t>Question</w:t>
            </w:r>
          </w:p>
        </w:tc>
        <w:tc>
          <w:tcPr>
            <w:tcW w:w="3548" w:type="dxa"/>
            <w:tcBorders>
              <w:top w:val="single" w:sz="6" w:space="0" w:color="000000" w:themeColor="text2"/>
              <w:bottom w:val="single" w:sz="6" w:space="0" w:color="000000" w:themeColor="text2"/>
            </w:tcBorders>
            <w:shd w:val="clear" w:color="auto" w:fill="CCFFFF"/>
          </w:tcPr>
          <w:p w14:paraId="55B6F7A4"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sz w:val="20"/>
                <w:szCs w:val="20"/>
              </w:rPr>
              <w:t>Response</w:t>
            </w:r>
          </w:p>
        </w:tc>
      </w:tr>
      <w:tr w:rsidR="00096411" w:rsidRPr="00AA5CE7" w14:paraId="0542341D" w14:textId="77777777" w:rsidTr="00704E54">
        <w:trPr>
          <w:trHeight w:val="1340"/>
        </w:trPr>
        <w:tc>
          <w:tcPr>
            <w:tcW w:w="1364" w:type="dxa"/>
            <w:tcBorders>
              <w:top w:val="single" w:sz="6" w:space="0" w:color="000000" w:themeColor="text2"/>
            </w:tcBorders>
          </w:tcPr>
          <w:p w14:paraId="2F9BA5E8"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2.1(a)</w:t>
            </w:r>
          </w:p>
        </w:tc>
        <w:tc>
          <w:tcPr>
            <w:tcW w:w="7992" w:type="dxa"/>
            <w:gridSpan w:val="2"/>
            <w:tcBorders>
              <w:top w:val="single" w:sz="6" w:space="0" w:color="000000" w:themeColor="text2"/>
            </w:tcBorders>
          </w:tcPr>
          <w:p w14:paraId="013886B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 xml:space="preserve">Regulations 57(1) and (2) </w:t>
            </w:r>
          </w:p>
          <w:p w14:paraId="7095786A" w14:textId="6E004A4F"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The detailed grounds for mandatory exclusion of an organisation are set out on this </w:t>
            </w:r>
            <w:hyperlink r:id="rId42" w:history="1">
              <w:r w:rsidRPr="00236BDC">
                <w:rPr>
                  <w:rFonts w:eastAsia="Arial" w:cs="Arial"/>
                  <w:color w:val="0000FF"/>
                  <w:u w:val="single"/>
                </w:rPr>
                <w:t>webpage</w:t>
              </w:r>
            </w:hyperlink>
            <w:r w:rsidRPr="00AA5CE7">
              <w:rPr>
                <w:rFonts w:eastAsia="Arial" w:cs="Arial"/>
                <w:color w:val="000000"/>
              </w:rPr>
              <w:t>, which should be referred to before completing these questions. These are also included under Annex C.</w:t>
            </w:r>
          </w:p>
          <w:p w14:paraId="31397B76" w14:textId="77777777" w:rsidR="00096411" w:rsidRPr="00AA5CE7" w:rsidRDefault="00096411" w:rsidP="00CC29DE">
            <w:pPr>
              <w:spacing w:before="100"/>
              <w:jc w:val="both"/>
              <w:rPr>
                <w:rFonts w:ascii="Times New Roman" w:hAnsi="Times New Roman" w:cs="Times New Roman"/>
                <w:color w:val="000000"/>
                <w:szCs w:val="24"/>
              </w:rPr>
            </w:pPr>
            <w:r w:rsidRPr="00704E54">
              <w:rPr>
                <w:color w:val="000000"/>
              </w:rPr>
              <w:t xml:space="preserve">Please indicate if, within the past five years you, your organisation or any other person who has powers of representation, decision or control in the organisation been convicted </w:t>
            </w:r>
            <w:r w:rsidRPr="00704E54">
              <w:rPr>
                <w:color w:val="222222"/>
                <w:highlight w:val="white"/>
              </w:rPr>
              <w:t>anywhere in the world</w:t>
            </w:r>
            <w:r w:rsidRPr="5764690C">
              <w:rPr>
                <w:rFonts w:eastAsia="Arial" w:cs="Arial"/>
                <w:color w:val="222222"/>
                <w:sz w:val="19"/>
                <w:szCs w:val="19"/>
                <w:highlight w:val="white"/>
              </w:rPr>
              <w:t xml:space="preserve"> </w:t>
            </w:r>
            <w:r w:rsidRPr="00704E54">
              <w:rPr>
                <w:color w:val="000000"/>
              </w:rPr>
              <w:t xml:space="preserve">of any of the offences within the summary below and listed on the </w:t>
            </w:r>
            <w:hyperlink r:id="rId43" w:history="1">
              <w:r w:rsidRPr="00704E54">
                <w:rPr>
                  <w:color w:val="0000FF"/>
                  <w:u w:val="single"/>
                </w:rPr>
                <w:t>webpage</w:t>
              </w:r>
            </w:hyperlink>
            <w:r w:rsidRPr="5764690C">
              <w:rPr>
                <w:rFonts w:eastAsia="Arial" w:cs="Arial"/>
                <w:color w:val="000000"/>
              </w:rPr>
              <w:t>.</w:t>
            </w:r>
          </w:p>
        </w:tc>
      </w:tr>
      <w:tr w:rsidR="00096411" w:rsidRPr="00AA5CE7" w14:paraId="15B56162" w14:textId="77777777" w:rsidTr="5764690C">
        <w:tc>
          <w:tcPr>
            <w:tcW w:w="1364" w:type="dxa"/>
          </w:tcPr>
          <w:p w14:paraId="57D5F2A2" w14:textId="77777777" w:rsidR="00096411" w:rsidRPr="00AA5CE7" w:rsidRDefault="00096411" w:rsidP="00CC29DE">
            <w:pPr>
              <w:tabs>
                <w:tab w:val="left" w:pos="0"/>
              </w:tabs>
              <w:spacing w:before="100"/>
              <w:jc w:val="both"/>
              <w:rPr>
                <w:rFonts w:ascii="Times New Roman" w:hAnsi="Times New Roman" w:cs="Times New Roman"/>
                <w:color w:val="000000"/>
                <w:szCs w:val="24"/>
              </w:rPr>
            </w:pPr>
          </w:p>
        </w:tc>
        <w:tc>
          <w:tcPr>
            <w:tcW w:w="4444" w:type="dxa"/>
          </w:tcPr>
          <w:p w14:paraId="45CA103C" w14:textId="77777777" w:rsidR="00096411" w:rsidRPr="00AA5CE7" w:rsidRDefault="00096411" w:rsidP="00CC29DE">
            <w:pPr>
              <w:tabs>
                <w:tab w:val="left" w:pos="743"/>
              </w:tabs>
              <w:spacing w:before="100"/>
              <w:ind w:left="34"/>
              <w:jc w:val="both"/>
              <w:rPr>
                <w:rFonts w:ascii="Times New Roman" w:hAnsi="Times New Roman" w:cs="Times New Roman"/>
                <w:color w:val="000000"/>
                <w:szCs w:val="24"/>
              </w:rPr>
            </w:pPr>
            <w:r w:rsidRPr="00AA5CE7">
              <w:rPr>
                <w:rFonts w:eastAsia="Arial" w:cs="Arial"/>
                <w:color w:val="000000"/>
              </w:rPr>
              <w:t xml:space="preserve">Participation in a criminal organisation.  </w:t>
            </w:r>
          </w:p>
        </w:tc>
        <w:tc>
          <w:tcPr>
            <w:tcW w:w="3548" w:type="dxa"/>
          </w:tcPr>
          <w:p w14:paraId="73DDB066" w14:textId="77777777" w:rsidR="00096411" w:rsidRPr="00AA5CE7" w:rsidRDefault="00096411" w:rsidP="00CC29DE">
            <w:pPr>
              <w:jc w:val="both"/>
              <w:rPr>
                <w:rFonts w:ascii="Times New Roman" w:hAnsi="Times New Roman" w:cs="Times New Roman"/>
                <w:color w:val="000000"/>
                <w:szCs w:val="24"/>
              </w:rPr>
            </w:pPr>
            <w:bookmarkStart w:id="88" w:name="_17dp8vu" w:colFirst="0" w:colLast="0"/>
            <w:bookmarkEnd w:id="88"/>
            <w:r w:rsidRPr="00AA5CE7">
              <w:rPr>
                <w:rFonts w:eastAsia="Arial" w:cs="Arial"/>
                <w:color w:val="000000"/>
              </w:rPr>
              <w:t xml:space="preserve">Yes </w:t>
            </w:r>
            <w:r w:rsidRPr="00AA5CE7">
              <w:rPr>
                <w:rFonts w:ascii="Segoe UI Symbol" w:eastAsia="Menlo Regular" w:hAnsi="Segoe UI Symbol" w:cs="Segoe UI Symbol"/>
                <w:color w:val="000000"/>
              </w:rPr>
              <w:t>☐</w:t>
            </w:r>
          </w:p>
          <w:p w14:paraId="1AC53AC2" w14:textId="77777777" w:rsidR="00096411" w:rsidRPr="00AA5CE7" w:rsidRDefault="00096411" w:rsidP="00CC29DE">
            <w:pPr>
              <w:jc w:val="both"/>
              <w:rPr>
                <w:rFonts w:ascii="Times New Roman" w:hAnsi="Times New Roman" w:cs="Times New Roman"/>
                <w:color w:val="000000"/>
                <w:szCs w:val="24"/>
              </w:rPr>
            </w:pPr>
            <w:bookmarkStart w:id="89" w:name="_3rdcrjn" w:colFirst="0" w:colLast="0"/>
            <w:bookmarkEnd w:id="89"/>
            <w:r w:rsidRPr="00AA5CE7">
              <w:rPr>
                <w:rFonts w:eastAsia="Arial" w:cs="Arial"/>
                <w:color w:val="000000"/>
              </w:rPr>
              <w:t xml:space="preserve">No   </w:t>
            </w:r>
            <w:r w:rsidRPr="00AA5CE7">
              <w:rPr>
                <w:rFonts w:ascii="Segoe UI Symbol" w:eastAsia="Arial" w:hAnsi="Segoe UI Symbol" w:cs="Segoe UI Symbol"/>
                <w:color w:val="000000"/>
              </w:rPr>
              <w:t>☐</w:t>
            </w:r>
          </w:p>
          <w:p w14:paraId="1B6BE82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20"/>
                <w:szCs w:val="20"/>
              </w:rPr>
              <w:t>If Yes please provide details at 2.1(b)</w:t>
            </w:r>
          </w:p>
        </w:tc>
      </w:tr>
      <w:tr w:rsidR="00096411" w:rsidRPr="00AA5CE7" w14:paraId="44A717D0" w14:textId="77777777" w:rsidTr="5764690C">
        <w:tc>
          <w:tcPr>
            <w:tcW w:w="1364" w:type="dxa"/>
          </w:tcPr>
          <w:p w14:paraId="6A6597D5" w14:textId="77777777" w:rsidR="00096411" w:rsidRPr="00AA5CE7" w:rsidRDefault="00096411" w:rsidP="00CC29DE">
            <w:pPr>
              <w:tabs>
                <w:tab w:val="left" w:pos="743"/>
              </w:tabs>
              <w:spacing w:before="100"/>
              <w:jc w:val="both"/>
              <w:rPr>
                <w:rFonts w:ascii="Times New Roman" w:hAnsi="Times New Roman" w:cs="Times New Roman"/>
                <w:color w:val="000000"/>
                <w:szCs w:val="24"/>
              </w:rPr>
            </w:pPr>
          </w:p>
        </w:tc>
        <w:tc>
          <w:tcPr>
            <w:tcW w:w="4444" w:type="dxa"/>
          </w:tcPr>
          <w:p w14:paraId="567EBF2A" w14:textId="77777777" w:rsidR="00096411" w:rsidRPr="00AA5CE7" w:rsidRDefault="00096411" w:rsidP="00CC29DE">
            <w:pPr>
              <w:tabs>
                <w:tab w:val="left" w:pos="743"/>
              </w:tabs>
              <w:spacing w:before="100"/>
              <w:jc w:val="both"/>
              <w:rPr>
                <w:rFonts w:ascii="Times New Roman" w:hAnsi="Times New Roman" w:cs="Times New Roman"/>
                <w:color w:val="000000"/>
                <w:szCs w:val="24"/>
              </w:rPr>
            </w:pPr>
            <w:r w:rsidRPr="00AA5CE7">
              <w:rPr>
                <w:rFonts w:eastAsia="Arial" w:cs="Arial"/>
                <w:color w:val="000000"/>
              </w:rPr>
              <w:t xml:space="preserve">Corruption.  </w:t>
            </w:r>
          </w:p>
        </w:tc>
        <w:tc>
          <w:tcPr>
            <w:tcW w:w="3548" w:type="dxa"/>
          </w:tcPr>
          <w:p w14:paraId="5778809A" w14:textId="77777777" w:rsidR="00096411" w:rsidRPr="00AA5CE7" w:rsidRDefault="00096411" w:rsidP="00CC29DE">
            <w:pPr>
              <w:jc w:val="both"/>
              <w:rPr>
                <w:rFonts w:ascii="Times New Roman" w:hAnsi="Times New Roman" w:cs="Times New Roman"/>
                <w:color w:val="000000"/>
                <w:szCs w:val="24"/>
              </w:rPr>
            </w:pPr>
            <w:bookmarkStart w:id="90" w:name="_26in1rg" w:colFirst="0" w:colLast="0"/>
            <w:bookmarkEnd w:id="90"/>
            <w:r w:rsidRPr="00AA5CE7">
              <w:rPr>
                <w:rFonts w:eastAsia="Arial" w:cs="Arial"/>
                <w:color w:val="000000"/>
              </w:rPr>
              <w:t xml:space="preserve">Yes </w:t>
            </w:r>
            <w:r w:rsidRPr="00AA5CE7">
              <w:rPr>
                <w:rFonts w:ascii="Segoe UI Symbol" w:eastAsia="Menlo Regular" w:hAnsi="Segoe UI Symbol" w:cs="Segoe UI Symbol"/>
                <w:color w:val="000000"/>
              </w:rPr>
              <w:t>☐</w:t>
            </w:r>
          </w:p>
          <w:p w14:paraId="44EA85B0" w14:textId="77777777" w:rsidR="00096411" w:rsidRPr="00AA5CE7" w:rsidRDefault="00096411" w:rsidP="00CC29DE">
            <w:pPr>
              <w:jc w:val="both"/>
              <w:rPr>
                <w:rFonts w:ascii="Times New Roman" w:hAnsi="Times New Roman" w:cs="Times New Roman"/>
                <w:color w:val="000000"/>
                <w:szCs w:val="24"/>
              </w:rPr>
            </w:pPr>
            <w:bookmarkStart w:id="91" w:name="_lnxbz9" w:colFirst="0" w:colLast="0"/>
            <w:bookmarkEnd w:id="91"/>
            <w:r w:rsidRPr="00AA5CE7">
              <w:rPr>
                <w:rFonts w:eastAsia="Arial" w:cs="Arial"/>
                <w:color w:val="000000"/>
              </w:rPr>
              <w:t xml:space="preserve">No   </w:t>
            </w:r>
            <w:r w:rsidRPr="00AA5CE7">
              <w:rPr>
                <w:rFonts w:ascii="Segoe UI Symbol" w:eastAsia="Menlo Regular" w:hAnsi="Segoe UI Symbol" w:cs="Segoe UI Symbol"/>
                <w:color w:val="000000"/>
              </w:rPr>
              <w:t>☐</w:t>
            </w:r>
          </w:p>
          <w:p w14:paraId="7417806F"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20"/>
                <w:szCs w:val="20"/>
              </w:rPr>
              <w:t>If Yes please provide details at 2.1(b)</w:t>
            </w:r>
          </w:p>
        </w:tc>
      </w:tr>
      <w:tr w:rsidR="00096411" w:rsidRPr="00AA5CE7" w14:paraId="5E052B3B" w14:textId="77777777" w:rsidTr="5764690C">
        <w:trPr>
          <w:trHeight w:val="240"/>
        </w:trPr>
        <w:tc>
          <w:tcPr>
            <w:tcW w:w="1364" w:type="dxa"/>
          </w:tcPr>
          <w:p w14:paraId="59495935" w14:textId="77777777" w:rsidR="00096411" w:rsidRPr="00AA5CE7" w:rsidRDefault="00096411" w:rsidP="00CC29DE">
            <w:pPr>
              <w:tabs>
                <w:tab w:val="left" w:pos="34"/>
              </w:tabs>
              <w:spacing w:before="100"/>
              <w:jc w:val="both"/>
              <w:rPr>
                <w:rFonts w:ascii="Times New Roman" w:hAnsi="Times New Roman" w:cs="Times New Roman"/>
                <w:color w:val="000000"/>
                <w:szCs w:val="24"/>
              </w:rPr>
            </w:pPr>
          </w:p>
        </w:tc>
        <w:tc>
          <w:tcPr>
            <w:tcW w:w="4444" w:type="dxa"/>
          </w:tcPr>
          <w:p w14:paraId="6DF02D81" w14:textId="77777777" w:rsidR="00096411" w:rsidRPr="00AA5CE7" w:rsidRDefault="00096411" w:rsidP="00CC29DE">
            <w:pPr>
              <w:tabs>
                <w:tab w:val="left" w:pos="34"/>
              </w:tabs>
              <w:spacing w:before="100"/>
              <w:jc w:val="both"/>
              <w:rPr>
                <w:rFonts w:ascii="Times New Roman" w:hAnsi="Times New Roman" w:cs="Times New Roman"/>
                <w:color w:val="000000"/>
                <w:szCs w:val="24"/>
              </w:rPr>
            </w:pPr>
            <w:r w:rsidRPr="00AA5CE7">
              <w:rPr>
                <w:rFonts w:eastAsia="Arial" w:cs="Arial"/>
                <w:color w:val="000000"/>
              </w:rPr>
              <w:t xml:space="preserve">Fraud. </w:t>
            </w:r>
          </w:p>
        </w:tc>
        <w:tc>
          <w:tcPr>
            <w:tcW w:w="3548" w:type="dxa"/>
          </w:tcPr>
          <w:p w14:paraId="320E933E" w14:textId="77777777" w:rsidR="00096411" w:rsidRPr="00AA5CE7" w:rsidRDefault="00096411" w:rsidP="00CC29DE">
            <w:pPr>
              <w:jc w:val="both"/>
              <w:rPr>
                <w:rFonts w:ascii="Times New Roman" w:hAnsi="Times New Roman" w:cs="Times New Roman"/>
                <w:color w:val="000000"/>
                <w:szCs w:val="24"/>
              </w:rPr>
            </w:pPr>
            <w:bookmarkStart w:id="92" w:name="_35nkun2" w:colFirst="0" w:colLast="0"/>
            <w:bookmarkEnd w:id="92"/>
            <w:r w:rsidRPr="00AA5CE7">
              <w:rPr>
                <w:rFonts w:eastAsia="Arial" w:cs="Arial"/>
                <w:color w:val="000000"/>
              </w:rPr>
              <w:t xml:space="preserve">Yes </w:t>
            </w:r>
            <w:r w:rsidRPr="00AA5CE7">
              <w:rPr>
                <w:rFonts w:ascii="Segoe UI Symbol" w:eastAsia="Menlo Regular" w:hAnsi="Segoe UI Symbol" w:cs="Segoe UI Symbol"/>
                <w:color w:val="000000"/>
              </w:rPr>
              <w:t>☐</w:t>
            </w:r>
          </w:p>
          <w:p w14:paraId="74338238" w14:textId="77777777" w:rsidR="00096411" w:rsidRPr="00AA5CE7" w:rsidRDefault="00096411" w:rsidP="00CC29DE">
            <w:pPr>
              <w:jc w:val="both"/>
              <w:rPr>
                <w:rFonts w:ascii="Times New Roman" w:hAnsi="Times New Roman" w:cs="Times New Roman"/>
                <w:color w:val="000000"/>
                <w:szCs w:val="24"/>
              </w:rPr>
            </w:pPr>
            <w:bookmarkStart w:id="93" w:name="_1ksv4uv" w:colFirst="0" w:colLast="0"/>
            <w:bookmarkEnd w:id="93"/>
            <w:r w:rsidRPr="00AA5CE7">
              <w:rPr>
                <w:rFonts w:eastAsia="Arial" w:cs="Arial"/>
                <w:color w:val="000000"/>
              </w:rPr>
              <w:t xml:space="preserve">No   </w:t>
            </w:r>
            <w:r w:rsidRPr="00AA5CE7">
              <w:rPr>
                <w:rFonts w:ascii="Segoe UI Symbol" w:eastAsia="Menlo Regular" w:hAnsi="Segoe UI Symbol" w:cs="Segoe UI Symbol"/>
                <w:color w:val="000000"/>
              </w:rPr>
              <w:t>☐</w:t>
            </w:r>
          </w:p>
          <w:p w14:paraId="7717903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20"/>
                <w:szCs w:val="20"/>
              </w:rPr>
              <w:t>If Yes please provide details at 2.1(b)</w:t>
            </w:r>
          </w:p>
        </w:tc>
      </w:tr>
      <w:tr w:rsidR="00096411" w:rsidRPr="00AA5CE7" w14:paraId="6281A17B" w14:textId="77777777" w:rsidTr="5764690C">
        <w:tc>
          <w:tcPr>
            <w:tcW w:w="1364" w:type="dxa"/>
          </w:tcPr>
          <w:p w14:paraId="075863C2" w14:textId="77777777" w:rsidR="00096411" w:rsidRPr="00AA5CE7" w:rsidRDefault="00096411" w:rsidP="00CC29DE">
            <w:pPr>
              <w:spacing w:before="100"/>
              <w:jc w:val="both"/>
              <w:rPr>
                <w:rFonts w:ascii="Times New Roman" w:hAnsi="Times New Roman" w:cs="Times New Roman"/>
                <w:color w:val="000000"/>
                <w:szCs w:val="24"/>
              </w:rPr>
            </w:pPr>
          </w:p>
        </w:tc>
        <w:tc>
          <w:tcPr>
            <w:tcW w:w="4444" w:type="dxa"/>
          </w:tcPr>
          <w:p w14:paraId="64F7BD7A"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Terrorist offences or offences linked to terrorist activities</w:t>
            </w:r>
          </w:p>
        </w:tc>
        <w:tc>
          <w:tcPr>
            <w:tcW w:w="3548" w:type="dxa"/>
          </w:tcPr>
          <w:p w14:paraId="0F2CCD69" w14:textId="77777777" w:rsidR="00096411" w:rsidRPr="00AA5CE7" w:rsidRDefault="00096411" w:rsidP="00CC29DE">
            <w:pPr>
              <w:jc w:val="both"/>
              <w:rPr>
                <w:rFonts w:ascii="Times New Roman" w:hAnsi="Times New Roman" w:cs="Times New Roman"/>
                <w:color w:val="000000"/>
                <w:szCs w:val="24"/>
              </w:rPr>
            </w:pPr>
            <w:bookmarkStart w:id="94" w:name="_44sinio" w:colFirst="0" w:colLast="0"/>
            <w:bookmarkEnd w:id="94"/>
            <w:r w:rsidRPr="00AA5CE7">
              <w:rPr>
                <w:rFonts w:eastAsia="Arial" w:cs="Arial"/>
                <w:color w:val="000000"/>
              </w:rPr>
              <w:t xml:space="preserve">Yes </w:t>
            </w:r>
            <w:r w:rsidRPr="00AA5CE7">
              <w:rPr>
                <w:rFonts w:ascii="Segoe UI Symbol" w:eastAsia="Menlo Regular" w:hAnsi="Segoe UI Symbol" w:cs="Segoe UI Symbol"/>
                <w:color w:val="000000"/>
              </w:rPr>
              <w:t>☐</w:t>
            </w:r>
          </w:p>
          <w:p w14:paraId="44D0F1B0" w14:textId="77777777" w:rsidR="00096411" w:rsidRPr="00AA5CE7" w:rsidRDefault="00096411" w:rsidP="00CC29DE">
            <w:pPr>
              <w:jc w:val="both"/>
              <w:rPr>
                <w:rFonts w:ascii="Times New Roman" w:hAnsi="Times New Roman" w:cs="Times New Roman"/>
                <w:color w:val="000000"/>
                <w:szCs w:val="24"/>
              </w:rPr>
            </w:pPr>
            <w:bookmarkStart w:id="95" w:name="_2jxsxqh" w:colFirst="0" w:colLast="0"/>
            <w:bookmarkEnd w:id="95"/>
            <w:r w:rsidRPr="00AA5CE7">
              <w:rPr>
                <w:rFonts w:eastAsia="Arial" w:cs="Arial"/>
                <w:color w:val="000000"/>
              </w:rPr>
              <w:t xml:space="preserve">No   </w:t>
            </w:r>
            <w:r w:rsidRPr="00AA5CE7">
              <w:rPr>
                <w:rFonts w:ascii="Segoe UI Symbol" w:eastAsia="Menlo Regular" w:hAnsi="Segoe UI Symbol" w:cs="Segoe UI Symbol"/>
                <w:color w:val="000000"/>
              </w:rPr>
              <w:t>☐</w:t>
            </w:r>
          </w:p>
          <w:p w14:paraId="1ED4BDC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20"/>
                <w:szCs w:val="20"/>
              </w:rPr>
              <w:t>If Yes please provide details at 2.1(b)</w:t>
            </w:r>
          </w:p>
        </w:tc>
      </w:tr>
      <w:tr w:rsidR="00096411" w:rsidRPr="00AA5CE7" w14:paraId="1DE2D5F6" w14:textId="77777777" w:rsidTr="5764690C">
        <w:tc>
          <w:tcPr>
            <w:tcW w:w="1364" w:type="dxa"/>
          </w:tcPr>
          <w:p w14:paraId="221CE73E" w14:textId="77777777" w:rsidR="00096411" w:rsidRPr="00AA5CE7" w:rsidRDefault="00096411" w:rsidP="00CC29DE">
            <w:pPr>
              <w:jc w:val="both"/>
              <w:rPr>
                <w:rFonts w:ascii="Times New Roman" w:hAnsi="Times New Roman" w:cs="Times New Roman"/>
                <w:color w:val="000000"/>
                <w:szCs w:val="24"/>
              </w:rPr>
            </w:pPr>
          </w:p>
        </w:tc>
        <w:tc>
          <w:tcPr>
            <w:tcW w:w="4444" w:type="dxa"/>
          </w:tcPr>
          <w:p w14:paraId="49DFFD28"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Money laundering or terrorist financing</w:t>
            </w:r>
          </w:p>
        </w:tc>
        <w:tc>
          <w:tcPr>
            <w:tcW w:w="3548" w:type="dxa"/>
          </w:tcPr>
          <w:p w14:paraId="30FFB3E2" w14:textId="77777777" w:rsidR="00096411" w:rsidRPr="00AA5CE7" w:rsidRDefault="00096411" w:rsidP="00CC29DE">
            <w:pPr>
              <w:jc w:val="both"/>
              <w:rPr>
                <w:rFonts w:ascii="Times New Roman" w:hAnsi="Times New Roman" w:cs="Times New Roman"/>
                <w:color w:val="000000"/>
                <w:szCs w:val="24"/>
              </w:rPr>
            </w:pPr>
            <w:bookmarkStart w:id="96" w:name="_z337ya" w:colFirst="0" w:colLast="0"/>
            <w:bookmarkEnd w:id="96"/>
            <w:r w:rsidRPr="00AA5CE7">
              <w:rPr>
                <w:rFonts w:eastAsia="Arial" w:cs="Arial"/>
                <w:color w:val="000000"/>
              </w:rPr>
              <w:t xml:space="preserve">Yes </w:t>
            </w:r>
            <w:r w:rsidRPr="00AA5CE7">
              <w:rPr>
                <w:rFonts w:ascii="Segoe UI Symbol" w:eastAsia="Menlo Regular" w:hAnsi="Segoe UI Symbol" w:cs="Segoe UI Symbol"/>
                <w:color w:val="000000"/>
              </w:rPr>
              <w:t>☐</w:t>
            </w:r>
          </w:p>
          <w:p w14:paraId="5CA4C276" w14:textId="77777777" w:rsidR="00096411" w:rsidRPr="00AA5CE7" w:rsidRDefault="00096411" w:rsidP="00CC29DE">
            <w:pPr>
              <w:jc w:val="both"/>
              <w:rPr>
                <w:rFonts w:ascii="Times New Roman" w:hAnsi="Times New Roman" w:cs="Times New Roman"/>
                <w:color w:val="000000"/>
                <w:szCs w:val="24"/>
              </w:rPr>
            </w:pPr>
            <w:bookmarkStart w:id="97" w:name="_3j2qqm3" w:colFirst="0" w:colLast="0"/>
            <w:bookmarkEnd w:id="97"/>
            <w:r w:rsidRPr="00AA5CE7">
              <w:rPr>
                <w:rFonts w:eastAsia="Arial" w:cs="Arial"/>
                <w:color w:val="000000"/>
              </w:rPr>
              <w:t xml:space="preserve">No   </w:t>
            </w:r>
            <w:r w:rsidRPr="00AA5CE7">
              <w:rPr>
                <w:rFonts w:ascii="Segoe UI Symbol" w:eastAsia="Menlo Regular" w:hAnsi="Segoe UI Symbol" w:cs="Segoe UI Symbol"/>
                <w:color w:val="000000"/>
              </w:rPr>
              <w:t>☐</w:t>
            </w:r>
          </w:p>
          <w:p w14:paraId="37C50F25"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20"/>
                <w:szCs w:val="20"/>
              </w:rPr>
              <w:t>If Yes please provide details at 2.1(b)</w:t>
            </w:r>
          </w:p>
        </w:tc>
      </w:tr>
      <w:tr w:rsidR="00096411" w:rsidRPr="00AA5CE7" w14:paraId="3C996290" w14:textId="77777777" w:rsidTr="5764690C">
        <w:trPr>
          <w:trHeight w:val="560"/>
        </w:trPr>
        <w:tc>
          <w:tcPr>
            <w:tcW w:w="1364" w:type="dxa"/>
          </w:tcPr>
          <w:p w14:paraId="2236F7D7" w14:textId="77777777" w:rsidR="00096411" w:rsidRPr="00AA5CE7" w:rsidRDefault="00096411" w:rsidP="00CC29DE">
            <w:pPr>
              <w:spacing w:before="100"/>
              <w:ind w:right="317"/>
              <w:jc w:val="both"/>
              <w:rPr>
                <w:rFonts w:ascii="Times New Roman" w:hAnsi="Times New Roman" w:cs="Times New Roman"/>
                <w:color w:val="000000"/>
                <w:szCs w:val="24"/>
              </w:rPr>
            </w:pPr>
          </w:p>
        </w:tc>
        <w:tc>
          <w:tcPr>
            <w:tcW w:w="4444" w:type="dxa"/>
          </w:tcPr>
          <w:p w14:paraId="31CEB2CC"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Child labour and other forms of trafficking in human beings</w:t>
            </w:r>
          </w:p>
        </w:tc>
        <w:tc>
          <w:tcPr>
            <w:tcW w:w="3548" w:type="dxa"/>
          </w:tcPr>
          <w:p w14:paraId="61ADFEB8" w14:textId="77777777" w:rsidR="00096411" w:rsidRPr="00AA5CE7" w:rsidRDefault="00096411" w:rsidP="00CC29DE">
            <w:pPr>
              <w:jc w:val="both"/>
              <w:rPr>
                <w:rFonts w:ascii="Times New Roman" w:hAnsi="Times New Roman" w:cs="Times New Roman"/>
                <w:color w:val="000000"/>
                <w:szCs w:val="24"/>
              </w:rPr>
            </w:pPr>
            <w:bookmarkStart w:id="98" w:name="_1y810tw" w:colFirst="0" w:colLast="0"/>
            <w:bookmarkEnd w:id="98"/>
            <w:r w:rsidRPr="00AA5CE7">
              <w:rPr>
                <w:rFonts w:eastAsia="Arial" w:cs="Arial"/>
                <w:color w:val="000000"/>
              </w:rPr>
              <w:t xml:space="preserve">Yes </w:t>
            </w:r>
            <w:r w:rsidRPr="00AA5CE7">
              <w:rPr>
                <w:rFonts w:ascii="Segoe UI Symbol" w:eastAsia="Menlo Regular" w:hAnsi="Segoe UI Symbol" w:cs="Segoe UI Symbol"/>
                <w:color w:val="000000"/>
              </w:rPr>
              <w:t>☐</w:t>
            </w:r>
          </w:p>
          <w:p w14:paraId="6B11C50A" w14:textId="77777777" w:rsidR="00096411" w:rsidRPr="00AA5CE7" w:rsidRDefault="00096411" w:rsidP="00CC29DE">
            <w:pPr>
              <w:jc w:val="both"/>
              <w:rPr>
                <w:rFonts w:ascii="Times New Roman" w:hAnsi="Times New Roman" w:cs="Times New Roman"/>
                <w:color w:val="000000"/>
                <w:szCs w:val="24"/>
              </w:rPr>
            </w:pPr>
            <w:bookmarkStart w:id="99" w:name="_4i7ojhp" w:colFirst="0" w:colLast="0"/>
            <w:bookmarkEnd w:id="99"/>
            <w:r w:rsidRPr="00AA5CE7">
              <w:rPr>
                <w:rFonts w:eastAsia="Arial" w:cs="Arial"/>
                <w:color w:val="000000"/>
              </w:rPr>
              <w:t xml:space="preserve">No   </w:t>
            </w:r>
            <w:r w:rsidRPr="00AA5CE7">
              <w:rPr>
                <w:rFonts w:ascii="Segoe UI Symbol" w:eastAsia="Menlo Regular" w:hAnsi="Segoe UI Symbol" w:cs="Segoe UI Symbol"/>
                <w:color w:val="000000"/>
              </w:rPr>
              <w:t>☐</w:t>
            </w:r>
          </w:p>
          <w:p w14:paraId="23C0F59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20"/>
                <w:szCs w:val="20"/>
              </w:rPr>
              <w:t xml:space="preserve">If Yes please provide details at 2.1(b) </w:t>
            </w:r>
            <w:r w:rsidRPr="00AA5CE7">
              <w:rPr>
                <w:rFonts w:eastAsia="Arial" w:cs="Arial"/>
                <w:color w:val="000000"/>
              </w:rPr>
              <w:t xml:space="preserve"> </w:t>
            </w:r>
          </w:p>
        </w:tc>
      </w:tr>
      <w:tr w:rsidR="00096411" w:rsidRPr="00AA5CE7" w14:paraId="3C09D986" w14:textId="77777777" w:rsidTr="5764690C">
        <w:tc>
          <w:tcPr>
            <w:tcW w:w="1364" w:type="dxa"/>
          </w:tcPr>
          <w:p w14:paraId="63671291" w14:textId="77777777" w:rsidR="00096411" w:rsidRPr="00AA5CE7" w:rsidRDefault="00096411" w:rsidP="00CC29DE">
            <w:pPr>
              <w:keepLines/>
              <w:spacing w:before="100"/>
              <w:jc w:val="both"/>
              <w:rPr>
                <w:rFonts w:ascii="Times New Roman" w:hAnsi="Times New Roman" w:cs="Times New Roman"/>
                <w:color w:val="000000"/>
                <w:szCs w:val="24"/>
              </w:rPr>
            </w:pPr>
            <w:r w:rsidRPr="00AA5CE7">
              <w:rPr>
                <w:rFonts w:eastAsia="Arial" w:cs="Arial"/>
                <w:color w:val="000000"/>
              </w:rPr>
              <w:t>2.1(b)</w:t>
            </w:r>
          </w:p>
        </w:tc>
        <w:tc>
          <w:tcPr>
            <w:tcW w:w="4444" w:type="dxa"/>
          </w:tcPr>
          <w:p w14:paraId="04401FDE" w14:textId="77777777" w:rsidR="00096411" w:rsidRPr="00AA5CE7" w:rsidRDefault="00096411" w:rsidP="00CC29DE">
            <w:pPr>
              <w:keepLines/>
              <w:jc w:val="both"/>
              <w:rPr>
                <w:rFonts w:ascii="Times New Roman" w:hAnsi="Times New Roman" w:cs="Times New Roman"/>
                <w:color w:val="000000"/>
                <w:szCs w:val="24"/>
              </w:rPr>
            </w:pPr>
            <w:r w:rsidRPr="00AA5CE7">
              <w:rPr>
                <w:rFonts w:eastAsia="Arial" w:cs="Arial"/>
                <w:color w:val="000000"/>
              </w:rPr>
              <w:t>If you have answered yes to question 2.1(a), please provide further details.</w:t>
            </w:r>
          </w:p>
          <w:p w14:paraId="2B133D4C" w14:textId="77777777" w:rsidR="00096411" w:rsidRPr="00AA5CE7" w:rsidRDefault="00096411" w:rsidP="00CC29DE">
            <w:pPr>
              <w:keepLines/>
              <w:spacing w:before="100"/>
              <w:jc w:val="both"/>
              <w:rPr>
                <w:rFonts w:ascii="Times New Roman" w:hAnsi="Times New Roman" w:cs="Times New Roman"/>
                <w:color w:val="000000"/>
                <w:szCs w:val="24"/>
              </w:rPr>
            </w:pPr>
            <w:r w:rsidRPr="00AA5CE7">
              <w:rPr>
                <w:rFonts w:eastAsia="Arial" w:cs="Arial"/>
                <w:color w:val="000000"/>
              </w:rPr>
              <w:t>Date of conviction, specify which of the grounds listed the conviction was for, and the reasons for conviction,</w:t>
            </w:r>
          </w:p>
          <w:p w14:paraId="1C23688D" w14:textId="77777777" w:rsidR="00096411" w:rsidRPr="00AA5CE7" w:rsidRDefault="00096411" w:rsidP="00CC29DE">
            <w:pPr>
              <w:keepLines/>
              <w:spacing w:before="100"/>
              <w:jc w:val="both"/>
              <w:rPr>
                <w:rFonts w:ascii="Times New Roman" w:hAnsi="Times New Roman" w:cs="Times New Roman"/>
                <w:color w:val="000000"/>
                <w:szCs w:val="24"/>
              </w:rPr>
            </w:pPr>
            <w:r w:rsidRPr="00AA5CE7">
              <w:rPr>
                <w:rFonts w:eastAsia="Arial" w:cs="Arial"/>
                <w:color w:val="000000"/>
              </w:rPr>
              <w:t>Identity of who has been convicted</w:t>
            </w:r>
          </w:p>
          <w:p w14:paraId="156E97D5" w14:textId="77777777" w:rsidR="00096411" w:rsidRPr="00AA5CE7" w:rsidRDefault="00096411" w:rsidP="00CC29DE">
            <w:pPr>
              <w:keepLines/>
              <w:spacing w:before="100"/>
              <w:jc w:val="both"/>
              <w:rPr>
                <w:rFonts w:ascii="Times New Roman" w:hAnsi="Times New Roman" w:cs="Times New Roman"/>
                <w:color w:val="000000"/>
                <w:szCs w:val="24"/>
              </w:rPr>
            </w:pPr>
            <w:r w:rsidRPr="00AA5CE7">
              <w:rPr>
                <w:rFonts w:eastAsia="Arial" w:cs="Arial"/>
                <w:color w:val="000000"/>
              </w:rPr>
              <w:t>If the relevant documentation is available electronically please provide the web address, issuing authority, precise reference of the documents.</w:t>
            </w:r>
          </w:p>
        </w:tc>
        <w:tc>
          <w:tcPr>
            <w:tcW w:w="3548" w:type="dxa"/>
          </w:tcPr>
          <w:p w14:paraId="4EC3791B" w14:textId="77777777" w:rsidR="00096411" w:rsidRPr="00AA5CE7" w:rsidRDefault="00096411" w:rsidP="00CC29DE">
            <w:pPr>
              <w:keepLines/>
              <w:jc w:val="both"/>
              <w:rPr>
                <w:rFonts w:ascii="Times New Roman" w:hAnsi="Times New Roman" w:cs="Times New Roman"/>
                <w:color w:val="000000"/>
                <w:szCs w:val="24"/>
              </w:rPr>
            </w:pPr>
          </w:p>
        </w:tc>
      </w:tr>
      <w:tr w:rsidR="00096411" w:rsidRPr="00AA5CE7" w14:paraId="34771725" w14:textId="77777777" w:rsidTr="5764690C">
        <w:tc>
          <w:tcPr>
            <w:tcW w:w="1364" w:type="dxa"/>
          </w:tcPr>
          <w:p w14:paraId="60EAC5EA" w14:textId="77777777" w:rsidR="00096411" w:rsidRPr="00AA5CE7" w:rsidRDefault="00096411" w:rsidP="00CC29DE">
            <w:pPr>
              <w:keepLines/>
              <w:spacing w:before="100"/>
              <w:jc w:val="both"/>
              <w:rPr>
                <w:rFonts w:ascii="Times New Roman" w:hAnsi="Times New Roman" w:cs="Times New Roman"/>
                <w:color w:val="000000"/>
                <w:szCs w:val="24"/>
              </w:rPr>
            </w:pPr>
            <w:r w:rsidRPr="00AA5CE7">
              <w:rPr>
                <w:rFonts w:eastAsia="Arial" w:cs="Arial"/>
                <w:color w:val="000000"/>
              </w:rPr>
              <w:t>2.2</w:t>
            </w:r>
          </w:p>
        </w:tc>
        <w:tc>
          <w:tcPr>
            <w:tcW w:w="4444" w:type="dxa"/>
          </w:tcPr>
          <w:p w14:paraId="29B792DA" w14:textId="77777777" w:rsidR="00096411" w:rsidRPr="00AA5CE7" w:rsidRDefault="00096411" w:rsidP="00CC29DE">
            <w:pPr>
              <w:keepLines/>
              <w:spacing w:before="100"/>
              <w:jc w:val="both"/>
              <w:rPr>
                <w:rFonts w:ascii="Times New Roman" w:hAnsi="Times New Roman" w:cs="Times New Roman"/>
                <w:color w:val="000000"/>
                <w:szCs w:val="24"/>
              </w:rPr>
            </w:pPr>
            <w:r w:rsidRPr="00AA5CE7">
              <w:rPr>
                <w:rFonts w:eastAsia="Arial" w:cs="Arial"/>
                <w:color w:val="000000"/>
              </w:rPr>
              <w:t>If you have answered Yes to any of the points above have measures been taken to demonstrate the reliability of the organisation despite the existence of a relevant ground for exclusion? (Self Cleaning)</w:t>
            </w:r>
          </w:p>
        </w:tc>
        <w:tc>
          <w:tcPr>
            <w:tcW w:w="3548" w:type="dxa"/>
          </w:tcPr>
          <w:p w14:paraId="02897DCE" w14:textId="77777777" w:rsidR="00096411" w:rsidRPr="00AA5CE7" w:rsidRDefault="00096411" w:rsidP="00CC29DE">
            <w:pPr>
              <w:keepLines/>
              <w:jc w:val="both"/>
              <w:rPr>
                <w:rFonts w:ascii="Times New Roman" w:hAnsi="Times New Roman" w:cs="Times New Roman"/>
                <w:color w:val="000000"/>
                <w:szCs w:val="24"/>
              </w:rPr>
            </w:pPr>
            <w:bookmarkStart w:id="100" w:name="_2xcytpi" w:colFirst="0" w:colLast="0"/>
            <w:bookmarkEnd w:id="100"/>
            <w:r w:rsidRPr="00AA5CE7">
              <w:rPr>
                <w:rFonts w:eastAsia="Arial" w:cs="Arial"/>
                <w:color w:val="000000"/>
                <w:sz w:val="20"/>
                <w:szCs w:val="20"/>
              </w:rPr>
              <w:t xml:space="preserve">Yes </w:t>
            </w:r>
            <w:r w:rsidRPr="00AA5CE7">
              <w:rPr>
                <w:rFonts w:ascii="Segoe UI Symbol" w:eastAsia="Menlo Regular" w:hAnsi="Segoe UI Symbol" w:cs="Segoe UI Symbol"/>
                <w:color w:val="000000"/>
                <w:sz w:val="20"/>
                <w:szCs w:val="20"/>
              </w:rPr>
              <w:t>☐</w:t>
            </w:r>
          </w:p>
          <w:p w14:paraId="6FABFBAF" w14:textId="77777777" w:rsidR="00096411" w:rsidRPr="00AA5CE7" w:rsidRDefault="00096411" w:rsidP="00CC29DE">
            <w:pPr>
              <w:keepLines/>
              <w:jc w:val="both"/>
              <w:rPr>
                <w:rFonts w:ascii="Times New Roman" w:hAnsi="Times New Roman" w:cs="Times New Roman"/>
                <w:color w:val="000000"/>
                <w:szCs w:val="24"/>
              </w:rPr>
            </w:pPr>
            <w:bookmarkStart w:id="101" w:name="_1ci93xb" w:colFirst="0" w:colLast="0"/>
            <w:bookmarkEnd w:id="101"/>
            <w:r w:rsidRPr="00AA5CE7">
              <w:rPr>
                <w:rFonts w:eastAsia="Arial" w:cs="Arial"/>
                <w:color w:val="000000"/>
                <w:sz w:val="20"/>
                <w:szCs w:val="20"/>
              </w:rPr>
              <w:t xml:space="preserve">No   </w:t>
            </w:r>
            <w:r w:rsidRPr="00AA5CE7">
              <w:rPr>
                <w:rFonts w:ascii="Segoe UI Symbol" w:eastAsia="Menlo Regular" w:hAnsi="Segoe UI Symbol" w:cs="Segoe UI Symbol"/>
                <w:color w:val="000000"/>
                <w:sz w:val="20"/>
                <w:szCs w:val="20"/>
              </w:rPr>
              <w:t>☐</w:t>
            </w:r>
          </w:p>
          <w:p w14:paraId="33E35D17" w14:textId="77777777" w:rsidR="00096411" w:rsidRPr="00AA5CE7" w:rsidRDefault="00096411" w:rsidP="00CC29DE">
            <w:pPr>
              <w:keepLines/>
              <w:jc w:val="both"/>
              <w:rPr>
                <w:rFonts w:ascii="Times New Roman" w:hAnsi="Times New Roman" w:cs="Times New Roman"/>
                <w:color w:val="000000"/>
                <w:szCs w:val="24"/>
              </w:rPr>
            </w:pPr>
          </w:p>
        </w:tc>
      </w:tr>
      <w:tr w:rsidR="00096411" w:rsidRPr="00AA5CE7" w14:paraId="36712222" w14:textId="77777777" w:rsidTr="5764690C">
        <w:tc>
          <w:tcPr>
            <w:tcW w:w="1364" w:type="dxa"/>
          </w:tcPr>
          <w:p w14:paraId="57BFAD7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2.3(a)</w:t>
            </w:r>
          </w:p>
        </w:tc>
        <w:tc>
          <w:tcPr>
            <w:tcW w:w="4444" w:type="dxa"/>
          </w:tcPr>
          <w:p w14:paraId="6F6EDC4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b/>
                <w:color w:val="000000"/>
              </w:rPr>
              <w:t>Regulation 57(3)</w:t>
            </w:r>
          </w:p>
          <w:p w14:paraId="7AA99A42" w14:textId="7D51C1CF"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 xml:space="preserve">Has it been established, for your organisation by a judicial or administrative decision having final and </w:t>
            </w:r>
            <w:r w:rsidRPr="00AA5CE7">
              <w:rPr>
                <w:rFonts w:eastAsia="Arial" w:cs="Arial"/>
                <w:color w:val="000000"/>
              </w:rPr>
              <w:lastRenderedPageBreak/>
              <w:t>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3548" w:type="dxa"/>
          </w:tcPr>
          <w:p w14:paraId="578FD79A" w14:textId="77777777" w:rsidR="00096411" w:rsidRPr="00AA5CE7" w:rsidRDefault="00096411" w:rsidP="00CC29DE">
            <w:pPr>
              <w:jc w:val="both"/>
              <w:rPr>
                <w:rFonts w:ascii="Times New Roman" w:hAnsi="Times New Roman" w:cs="Times New Roman"/>
                <w:color w:val="000000"/>
                <w:szCs w:val="24"/>
              </w:rPr>
            </w:pPr>
            <w:bookmarkStart w:id="102" w:name="_3whwml4" w:colFirst="0" w:colLast="0"/>
            <w:bookmarkEnd w:id="102"/>
            <w:r w:rsidRPr="00AA5CE7">
              <w:rPr>
                <w:rFonts w:eastAsia="Arial" w:cs="Arial"/>
                <w:color w:val="000000"/>
              </w:rPr>
              <w:lastRenderedPageBreak/>
              <w:t xml:space="preserve">Yes </w:t>
            </w:r>
            <w:r w:rsidRPr="00AA5CE7">
              <w:rPr>
                <w:rFonts w:ascii="Segoe UI Symbol" w:eastAsia="Menlo Regular" w:hAnsi="Segoe UI Symbol" w:cs="Segoe UI Symbol"/>
                <w:color w:val="000000"/>
              </w:rPr>
              <w:t>☐</w:t>
            </w:r>
          </w:p>
          <w:p w14:paraId="444F1213" w14:textId="77777777" w:rsidR="00096411" w:rsidRPr="00AA5CE7" w:rsidRDefault="00096411" w:rsidP="00CC29DE">
            <w:pPr>
              <w:jc w:val="both"/>
              <w:rPr>
                <w:rFonts w:ascii="Times New Roman" w:hAnsi="Times New Roman" w:cs="Times New Roman"/>
                <w:color w:val="000000"/>
                <w:szCs w:val="24"/>
              </w:rPr>
            </w:pPr>
            <w:bookmarkStart w:id="103" w:name="_2bn6wsx" w:colFirst="0" w:colLast="0"/>
            <w:bookmarkEnd w:id="103"/>
            <w:r w:rsidRPr="00AA5CE7">
              <w:rPr>
                <w:rFonts w:eastAsia="Arial" w:cs="Arial"/>
                <w:color w:val="000000"/>
              </w:rPr>
              <w:t xml:space="preserve">No   </w:t>
            </w:r>
            <w:r w:rsidRPr="00AA5CE7">
              <w:rPr>
                <w:rFonts w:ascii="Segoe UI Symbol" w:eastAsia="Menlo Regular" w:hAnsi="Segoe UI Symbol" w:cs="Segoe UI Symbol"/>
                <w:color w:val="000000"/>
              </w:rPr>
              <w:t>☐</w:t>
            </w:r>
          </w:p>
          <w:p w14:paraId="287548A8" w14:textId="77777777" w:rsidR="00096411" w:rsidRPr="00AA5CE7" w:rsidRDefault="00096411" w:rsidP="00CC29DE">
            <w:pPr>
              <w:jc w:val="both"/>
              <w:rPr>
                <w:rFonts w:ascii="Times New Roman" w:hAnsi="Times New Roman" w:cs="Times New Roman"/>
                <w:color w:val="000000"/>
                <w:szCs w:val="24"/>
              </w:rPr>
            </w:pPr>
          </w:p>
        </w:tc>
      </w:tr>
      <w:tr w:rsidR="00096411" w:rsidRPr="00AA5CE7" w14:paraId="69284706" w14:textId="77777777" w:rsidTr="5764690C">
        <w:tc>
          <w:tcPr>
            <w:tcW w:w="1364" w:type="dxa"/>
          </w:tcPr>
          <w:p w14:paraId="2D3748AC"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2.3(b)</w:t>
            </w:r>
          </w:p>
        </w:tc>
        <w:tc>
          <w:tcPr>
            <w:tcW w:w="4444" w:type="dxa"/>
          </w:tcPr>
          <w:p w14:paraId="3CEBAB8D"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3548" w:type="dxa"/>
          </w:tcPr>
          <w:p w14:paraId="38211B7C" w14:textId="77777777" w:rsidR="00096411" w:rsidRPr="00AA5CE7" w:rsidRDefault="00096411" w:rsidP="00CC29DE">
            <w:pPr>
              <w:spacing w:before="100"/>
              <w:jc w:val="both"/>
              <w:rPr>
                <w:rFonts w:ascii="Times New Roman" w:hAnsi="Times New Roman" w:cs="Times New Roman"/>
                <w:color w:val="000000"/>
                <w:szCs w:val="24"/>
              </w:rPr>
            </w:pPr>
          </w:p>
        </w:tc>
      </w:tr>
    </w:tbl>
    <w:p w14:paraId="4939AF5C" w14:textId="77777777" w:rsidR="00096411" w:rsidRPr="00AA5CE7" w:rsidRDefault="00096411" w:rsidP="00096411">
      <w:pPr>
        <w:spacing w:after="160" w:line="259" w:lineRule="auto"/>
        <w:rPr>
          <w:rFonts w:ascii="Times New Roman" w:hAnsi="Times New Roman" w:cs="Times New Roman"/>
          <w:color w:val="000000"/>
          <w:szCs w:val="24"/>
        </w:rPr>
      </w:pPr>
      <w:r w:rsidRPr="00AA5CE7">
        <w:rPr>
          <w:rFonts w:eastAsia="Arial" w:cs="Arial"/>
          <w:color w:val="000000"/>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14:paraId="450931C4" w14:textId="77777777" w:rsidR="00096411" w:rsidRPr="00AA5CE7" w:rsidRDefault="00096411" w:rsidP="00096411">
      <w:pPr>
        <w:spacing w:after="160" w:line="259" w:lineRule="auto"/>
        <w:rPr>
          <w:rFonts w:ascii="Times New Roman" w:hAnsi="Times New Roman" w:cs="Times New Roman"/>
          <w:color w:val="000000"/>
          <w:szCs w:val="24"/>
        </w:rPr>
      </w:pPr>
    </w:p>
    <w:p w14:paraId="0CC701C6" w14:textId="77777777" w:rsidR="00096411" w:rsidRPr="00AA5CE7" w:rsidRDefault="00096411" w:rsidP="00096411">
      <w:pPr>
        <w:spacing w:after="160" w:line="259" w:lineRule="auto"/>
        <w:jc w:val="both"/>
        <w:rPr>
          <w:rFonts w:ascii="Times New Roman" w:hAnsi="Times New Roman" w:cs="Times New Roman"/>
          <w:color w:val="000000"/>
          <w:szCs w:val="24"/>
        </w:rPr>
      </w:pPr>
    </w:p>
    <w:p w14:paraId="499BCD0A" w14:textId="77777777" w:rsidR="00096411" w:rsidRPr="00AA5CE7" w:rsidRDefault="00096411" w:rsidP="00096411">
      <w:pPr>
        <w:rPr>
          <w:rFonts w:ascii="Times New Roman" w:hAnsi="Times New Roman" w:cs="Times New Roman"/>
          <w:color w:val="000000"/>
          <w:szCs w:val="24"/>
        </w:rPr>
      </w:pPr>
      <w:r w:rsidRPr="00AA5CE7">
        <w:rPr>
          <w:rFonts w:ascii="Times New Roman" w:hAnsi="Times New Roman" w:cs="Times New Roman"/>
          <w:color w:val="000000"/>
          <w:szCs w:val="24"/>
        </w:rPr>
        <w:br w:type="page"/>
      </w:r>
    </w:p>
    <w:tbl>
      <w:tblPr>
        <w:tblW w:w="9352"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8D6D65" w:rsidRPr="005960AD" w14:paraId="774EB6B8" w14:textId="77777777" w:rsidTr="005960AD">
        <w:trPr>
          <w:trHeight w:val="400"/>
          <w:tblHeader/>
        </w:trPr>
        <w:tc>
          <w:tcPr>
            <w:tcW w:w="1230" w:type="dxa"/>
            <w:tcBorders>
              <w:top w:val="single" w:sz="8" w:space="0" w:color="002C77" w:themeColor="text1"/>
              <w:bottom w:val="single" w:sz="6" w:space="0" w:color="002C77" w:themeColor="text1"/>
            </w:tcBorders>
            <w:shd w:val="clear" w:color="auto" w:fill="CCFFFF"/>
          </w:tcPr>
          <w:p w14:paraId="7915D6BD"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lastRenderedPageBreak/>
              <w:t>Section 3</w:t>
            </w:r>
          </w:p>
        </w:tc>
        <w:tc>
          <w:tcPr>
            <w:tcW w:w="8122" w:type="dxa"/>
            <w:gridSpan w:val="2"/>
            <w:tcBorders>
              <w:top w:val="single" w:sz="8" w:space="0" w:color="002C77" w:themeColor="text1"/>
              <w:bottom w:val="single" w:sz="6" w:space="0" w:color="002C77" w:themeColor="text1"/>
            </w:tcBorders>
            <w:shd w:val="clear" w:color="auto" w:fill="CCFFFF"/>
          </w:tcPr>
          <w:p w14:paraId="55DC1642"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 xml:space="preserve">Grounds for discretionary exclusion </w:t>
            </w:r>
          </w:p>
        </w:tc>
      </w:tr>
      <w:tr w:rsidR="008D6D65" w:rsidRPr="005960AD" w14:paraId="49A05A04" w14:textId="77777777" w:rsidTr="005960AD">
        <w:trPr>
          <w:trHeight w:val="400"/>
          <w:tblHeader/>
        </w:trPr>
        <w:tc>
          <w:tcPr>
            <w:tcW w:w="1230" w:type="dxa"/>
            <w:tcBorders>
              <w:top w:val="single" w:sz="6" w:space="0" w:color="002C77" w:themeColor="text1"/>
              <w:bottom w:val="single" w:sz="6" w:space="0" w:color="002C77" w:themeColor="text1"/>
            </w:tcBorders>
            <w:shd w:val="clear" w:color="auto" w:fill="CCFFFF"/>
          </w:tcPr>
          <w:p w14:paraId="21C49B65" w14:textId="77777777" w:rsidR="00096411" w:rsidRPr="00236BDC" w:rsidRDefault="00096411" w:rsidP="00CC29DE">
            <w:pPr>
              <w:spacing w:before="100"/>
              <w:ind w:right="306"/>
              <w:rPr>
                <w:rFonts w:ascii="Times New Roman" w:hAnsi="Times New Roman" w:cs="Times New Roman"/>
                <w:color w:val="002C77"/>
                <w:szCs w:val="24"/>
              </w:rPr>
            </w:pPr>
          </w:p>
        </w:tc>
        <w:tc>
          <w:tcPr>
            <w:tcW w:w="4575" w:type="dxa"/>
            <w:tcBorders>
              <w:top w:val="single" w:sz="6" w:space="0" w:color="002C77" w:themeColor="text1"/>
              <w:bottom w:val="single" w:sz="6" w:space="0" w:color="002C77" w:themeColor="text1"/>
            </w:tcBorders>
            <w:shd w:val="clear" w:color="auto" w:fill="CCFFFF"/>
          </w:tcPr>
          <w:p w14:paraId="0E8A308F" w14:textId="77777777" w:rsidR="00096411" w:rsidRPr="00236BDC" w:rsidRDefault="00096411" w:rsidP="00CC29DE">
            <w:pPr>
              <w:spacing w:before="100"/>
              <w:ind w:right="306"/>
              <w:jc w:val="both"/>
              <w:rPr>
                <w:rFonts w:ascii="Times New Roman" w:hAnsi="Times New Roman" w:cs="Times New Roman"/>
                <w:color w:val="002C77"/>
                <w:szCs w:val="24"/>
              </w:rPr>
            </w:pPr>
            <w:r w:rsidRPr="00236BDC">
              <w:rPr>
                <w:rFonts w:eastAsia="Arial" w:cs="Arial"/>
                <w:color w:val="002C77"/>
              </w:rPr>
              <w:t>Question</w:t>
            </w:r>
          </w:p>
        </w:tc>
        <w:tc>
          <w:tcPr>
            <w:tcW w:w="3547" w:type="dxa"/>
            <w:tcBorders>
              <w:top w:val="single" w:sz="6" w:space="0" w:color="002C77" w:themeColor="text1"/>
              <w:bottom w:val="single" w:sz="6" w:space="0" w:color="002C77" w:themeColor="text1"/>
            </w:tcBorders>
            <w:shd w:val="clear" w:color="auto" w:fill="CCFFFF"/>
          </w:tcPr>
          <w:p w14:paraId="6675A0A2"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Response</w:t>
            </w:r>
          </w:p>
        </w:tc>
      </w:tr>
      <w:tr w:rsidR="00096411" w:rsidRPr="00AA5CE7" w14:paraId="368C2B52" w14:textId="77777777" w:rsidTr="00CC29DE">
        <w:trPr>
          <w:trHeight w:val="400"/>
        </w:trPr>
        <w:tc>
          <w:tcPr>
            <w:tcW w:w="1230" w:type="dxa"/>
            <w:tcBorders>
              <w:top w:val="single" w:sz="6" w:space="0" w:color="002C77" w:themeColor="text1"/>
            </w:tcBorders>
          </w:tcPr>
          <w:p w14:paraId="27AA2C43"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3.1</w:t>
            </w:r>
          </w:p>
        </w:tc>
        <w:tc>
          <w:tcPr>
            <w:tcW w:w="8122" w:type="dxa"/>
            <w:gridSpan w:val="2"/>
            <w:tcBorders>
              <w:top w:val="single" w:sz="6" w:space="0" w:color="002C77" w:themeColor="text1"/>
            </w:tcBorders>
          </w:tcPr>
          <w:p w14:paraId="4670D3E4"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b/>
                <w:color w:val="000000"/>
              </w:rPr>
              <w:t>Regulation 57 (8)</w:t>
            </w:r>
          </w:p>
          <w:p w14:paraId="717DAB97" w14:textId="44852EFD"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 xml:space="preserve">The detailed grounds for discretionary exclusion of an organisation are set out on this </w:t>
            </w:r>
            <w:hyperlink r:id="rId44" w:history="1">
              <w:r w:rsidRPr="00236BDC">
                <w:rPr>
                  <w:rFonts w:eastAsia="Arial" w:cs="Arial"/>
                  <w:color w:val="0000FF"/>
                  <w:u w:val="single"/>
                </w:rPr>
                <w:t>webpage</w:t>
              </w:r>
            </w:hyperlink>
            <w:r w:rsidRPr="005960AD">
              <w:rPr>
                <w:rFonts w:eastAsia="Arial" w:cs="Arial"/>
                <w:color w:val="000000"/>
              </w:rPr>
              <w:t>,</w:t>
            </w:r>
            <w:r w:rsidRPr="00AA5CE7">
              <w:rPr>
                <w:rFonts w:eastAsia="Arial" w:cs="Arial"/>
                <w:color w:val="000000"/>
              </w:rPr>
              <w:t xml:space="preserve"> which should be referred to before completing these questions. These are also included under Annex C.</w:t>
            </w:r>
          </w:p>
          <w:p w14:paraId="7D2CB0EB"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Please indicate if, within the past three years, anywhere in the world any of the following situations have applied to you, your organisation or any other person who has powers of representation, decision or control in the organisation.</w:t>
            </w:r>
          </w:p>
        </w:tc>
      </w:tr>
      <w:tr w:rsidR="00096411" w:rsidRPr="00AA5CE7" w14:paraId="207BDF19" w14:textId="77777777" w:rsidTr="00CC29DE">
        <w:tc>
          <w:tcPr>
            <w:tcW w:w="1230" w:type="dxa"/>
          </w:tcPr>
          <w:p w14:paraId="3A66BDAF" w14:textId="77777777" w:rsidR="00096411" w:rsidRPr="00AA5CE7" w:rsidRDefault="00096411" w:rsidP="00CC29DE">
            <w:pPr>
              <w:tabs>
                <w:tab w:val="left" w:pos="0"/>
              </w:tabs>
              <w:jc w:val="both"/>
              <w:rPr>
                <w:rFonts w:ascii="Times New Roman" w:hAnsi="Times New Roman" w:cs="Times New Roman"/>
                <w:color w:val="000000"/>
                <w:szCs w:val="24"/>
              </w:rPr>
            </w:pPr>
            <w:r w:rsidRPr="00AA5CE7">
              <w:rPr>
                <w:rFonts w:eastAsia="Arial" w:cs="Arial"/>
                <w:color w:val="000000"/>
              </w:rPr>
              <w:t>3.1(a)</w:t>
            </w:r>
          </w:p>
          <w:p w14:paraId="1287B4B3" w14:textId="77777777" w:rsidR="00096411" w:rsidRPr="00AA5CE7" w:rsidRDefault="00096411" w:rsidP="00CC29DE">
            <w:pPr>
              <w:tabs>
                <w:tab w:val="left" w:pos="0"/>
              </w:tabs>
              <w:jc w:val="both"/>
              <w:rPr>
                <w:rFonts w:ascii="Times New Roman" w:hAnsi="Times New Roman" w:cs="Times New Roman"/>
                <w:color w:val="000000"/>
                <w:szCs w:val="24"/>
              </w:rPr>
            </w:pPr>
          </w:p>
          <w:p w14:paraId="7B2BED7F" w14:textId="77777777" w:rsidR="00096411" w:rsidRPr="00AA5CE7" w:rsidRDefault="00096411" w:rsidP="00CC29DE">
            <w:pPr>
              <w:tabs>
                <w:tab w:val="left" w:pos="0"/>
              </w:tabs>
              <w:jc w:val="both"/>
              <w:rPr>
                <w:rFonts w:ascii="Times New Roman" w:hAnsi="Times New Roman" w:cs="Times New Roman"/>
                <w:color w:val="000000"/>
                <w:szCs w:val="24"/>
              </w:rPr>
            </w:pPr>
          </w:p>
        </w:tc>
        <w:tc>
          <w:tcPr>
            <w:tcW w:w="4575" w:type="dxa"/>
          </w:tcPr>
          <w:p w14:paraId="5F43235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Breach of environmental obligations? </w:t>
            </w:r>
          </w:p>
        </w:tc>
        <w:tc>
          <w:tcPr>
            <w:tcW w:w="3547" w:type="dxa"/>
          </w:tcPr>
          <w:p w14:paraId="2DB074F0" w14:textId="77777777" w:rsidR="00096411" w:rsidRPr="00AA5CE7" w:rsidRDefault="00096411" w:rsidP="00CC29DE">
            <w:pPr>
              <w:jc w:val="both"/>
              <w:rPr>
                <w:rFonts w:ascii="Times New Roman" w:hAnsi="Times New Roman" w:cs="Times New Roman"/>
                <w:color w:val="000000"/>
                <w:szCs w:val="24"/>
              </w:rPr>
            </w:pPr>
            <w:bookmarkStart w:id="104" w:name="_qsh70q" w:colFirst="0" w:colLast="0"/>
            <w:bookmarkEnd w:id="104"/>
            <w:r w:rsidRPr="00AA5CE7">
              <w:rPr>
                <w:rFonts w:eastAsia="Arial" w:cs="Arial"/>
                <w:color w:val="000000"/>
              </w:rPr>
              <w:t xml:space="preserve">Yes </w:t>
            </w:r>
            <w:r w:rsidRPr="00AA5CE7">
              <w:rPr>
                <w:rFonts w:ascii="Segoe UI Symbol" w:eastAsia="Menlo Regular" w:hAnsi="Segoe UI Symbol" w:cs="Segoe UI Symbol"/>
                <w:color w:val="000000"/>
              </w:rPr>
              <w:t>☐</w:t>
            </w:r>
          </w:p>
          <w:p w14:paraId="6582DFF8" w14:textId="77777777" w:rsidR="00096411" w:rsidRPr="00AA5CE7" w:rsidRDefault="00096411" w:rsidP="00CC29DE">
            <w:pPr>
              <w:jc w:val="both"/>
              <w:rPr>
                <w:rFonts w:ascii="Times New Roman" w:hAnsi="Times New Roman" w:cs="Times New Roman"/>
                <w:color w:val="000000"/>
                <w:szCs w:val="24"/>
              </w:rPr>
            </w:pPr>
            <w:bookmarkStart w:id="105" w:name="_3as4poj" w:colFirst="0" w:colLast="0"/>
            <w:bookmarkEnd w:id="105"/>
            <w:r w:rsidRPr="00AA5CE7">
              <w:rPr>
                <w:rFonts w:eastAsia="Arial" w:cs="Arial"/>
                <w:color w:val="000000"/>
              </w:rPr>
              <w:t xml:space="preserve">No   </w:t>
            </w:r>
            <w:r w:rsidRPr="00AA5CE7">
              <w:rPr>
                <w:rFonts w:ascii="Segoe UI Symbol" w:eastAsia="Menlo Regular" w:hAnsi="Segoe UI Symbol" w:cs="Segoe UI Symbol"/>
                <w:color w:val="000000"/>
              </w:rPr>
              <w:t>☐</w:t>
            </w:r>
          </w:p>
          <w:p w14:paraId="68D7238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0E9B88A4" w14:textId="77777777" w:rsidTr="00CC29DE">
        <w:tc>
          <w:tcPr>
            <w:tcW w:w="1230" w:type="dxa"/>
          </w:tcPr>
          <w:p w14:paraId="4B2A73C2" w14:textId="77777777" w:rsidR="00096411" w:rsidRPr="00AA5CE7" w:rsidRDefault="00096411" w:rsidP="00CC29DE">
            <w:pPr>
              <w:tabs>
                <w:tab w:val="left" w:pos="0"/>
              </w:tabs>
              <w:jc w:val="both"/>
              <w:rPr>
                <w:rFonts w:ascii="Times New Roman" w:hAnsi="Times New Roman" w:cs="Times New Roman"/>
                <w:color w:val="000000"/>
                <w:szCs w:val="24"/>
              </w:rPr>
            </w:pPr>
            <w:r w:rsidRPr="00AA5CE7">
              <w:rPr>
                <w:rFonts w:eastAsia="Arial" w:cs="Arial"/>
                <w:color w:val="000000"/>
              </w:rPr>
              <w:t>3.1 (b)</w:t>
            </w:r>
          </w:p>
        </w:tc>
        <w:tc>
          <w:tcPr>
            <w:tcW w:w="4575" w:type="dxa"/>
          </w:tcPr>
          <w:p w14:paraId="36A7C3B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Breach of social obligations?  </w:t>
            </w:r>
          </w:p>
        </w:tc>
        <w:tc>
          <w:tcPr>
            <w:tcW w:w="3547" w:type="dxa"/>
          </w:tcPr>
          <w:p w14:paraId="5D0C7FC6" w14:textId="77777777" w:rsidR="00096411" w:rsidRPr="00AA5CE7" w:rsidRDefault="00096411" w:rsidP="00CC29DE">
            <w:pPr>
              <w:jc w:val="both"/>
              <w:rPr>
                <w:rFonts w:ascii="Times New Roman" w:hAnsi="Times New Roman" w:cs="Times New Roman"/>
                <w:color w:val="000000"/>
                <w:szCs w:val="24"/>
              </w:rPr>
            </w:pPr>
            <w:bookmarkStart w:id="106" w:name="_1pxezwc" w:colFirst="0" w:colLast="0"/>
            <w:bookmarkEnd w:id="106"/>
            <w:r w:rsidRPr="00AA5CE7">
              <w:rPr>
                <w:rFonts w:eastAsia="Arial" w:cs="Arial"/>
                <w:color w:val="000000"/>
              </w:rPr>
              <w:t xml:space="preserve">Yes </w:t>
            </w:r>
            <w:r w:rsidRPr="00AA5CE7">
              <w:rPr>
                <w:rFonts w:ascii="Segoe UI Symbol" w:eastAsia="Menlo Regular" w:hAnsi="Segoe UI Symbol" w:cs="Segoe UI Symbol"/>
                <w:color w:val="000000"/>
              </w:rPr>
              <w:t>☐</w:t>
            </w:r>
          </w:p>
          <w:p w14:paraId="438EBA87" w14:textId="77777777" w:rsidR="00096411" w:rsidRPr="00AA5CE7" w:rsidRDefault="00096411" w:rsidP="00CC29DE">
            <w:pPr>
              <w:jc w:val="both"/>
              <w:rPr>
                <w:rFonts w:ascii="Times New Roman" w:hAnsi="Times New Roman" w:cs="Times New Roman"/>
                <w:color w:val="000000"/>
                <w:szCs w:val="24"/>
              </w:rPr>
            </w:pPr>
            <w:bookmarkStart w:id="107" w:name="_49x2ik5" w:colFirst="0" w:colLast="0"/>
            <w:bookmarkEnd w:id="107"/>
            <w:r w:rsidRPr="00AA5CE7">
              <w:rPr>
                <w:rFonts w:eastAsia="Arial" w:cs="Arial"/>
                <w:color w:val="000000"/>
              </w:rPr>
              <w:t xml:space="preserve">No   </w:t>
            </w:r>
            <w:r w:rsidRPr="00AA5CE7">
              <w:rPr>
                <w:rFonts w:ascii="Segoe UI Symbol" w:eastAsia="Menlo Regular" w:hAnsi="Segoe UI Symbol" w:cs="Segoe UI Symbol"/>
                <w:color w:val="000000"/>
              </w:rPr>
              <w:t>☐</w:t>
            </w:r>
          </w:p>
          <w:p w14:paraId="5596A096"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5EAC9E25" w14:textId="77777777" w:rsidTr="00CC29DE">
        <w:tc>
          <w:tcPr>
            <w:tcW w:w="1230" w:type="dxa"/>
          </w:tcPr>
          <w:p w14:paraId="7FD5AF80" w14:textId="77777777" w:rsidR="00096411" w:rsidRPr="00AA5CE7" w:rsidRDefault="00096411" w:rsidP="00CC29DE">
            <w:pPr>
              <w:tabs>
                <w:tab w:val="left" w:pos="0"/>
              </w:tabs>
              <w:jc w:val="both"/>
              <w:rPr>
                <w:rFonts w:ascii="Times New Roman" w:hAnsi="Times New Roman" w:cs="Times New Roman"/>
                <w:color w:val="000000"/>
                <w:szCs w:val="24"/>
              </w:rPr>
            </w:pPr>
            <w:r w:rsidRPr="00AA5CE7">
              <w:rPr>
                <w:rFonts w:eastAsia="Arial" w:cs="Arial"/>
                <w:color w:val="000000"/>
              </w:rPr>
              <w:t>3.1 (c)</w:t>
            </w:r>
          </w:p>
        </w:tc>
        <w:tc>
          <w:tcPr>
            <w:tcW w:w="4575" w:type="dxa"/>
          </w:tcPr>
          <w:p w14:paraId="43BABCF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Breach of labour law obligations? </w:t>
            </w:r>
          </w:p>
        </w:tc>
        <w:tc>
          <w:tcPr>
            <w:tcW w:w="3547" w:type="dxa"/>
          </w:tcPr>
          <w:p w14:paraId="6DF0D035" w14:textId="77777777" w:rsidR="00096411" w:rsidRPr="00AA5CE7" w:rsidRDefault="00096411" w:rsidP="00CC29DE">
            <w:pPr>
              <w:jc w:val="both"/>
              <w:rPr>
                <w:rFonts w:ascii="Times New Roman" w:hAnsi="Times New Roman" w:cs="Times New Roman"/>
                <w:color w:val="000000"/>
                <w:szCs w:val="24"/>
              </w:rPr>
            </w:pPr>
            <w:bookmarkStart w:id="108" w:name="_2p2csry" w:colFirst="0" w:colLast="0"/>
            <w:bookmarkEnd w:id="108"/>
            <w:r w:rsidRPr="00AA5CE7">
              <w:rPr>
                <w:rFonts w:eastAsia="Arial" w:cs="Arial"/>
                <w:color w:val="000000"/>
              </w:rPr>
              <w:t xml:space="preserve">Yes </w:t>
            </w:r>
            <w:r w:rsidRPr="00AA5CE7">
              <w:rPr>
                <w:rFonts w:ascii="Segoe UI Symbol" w:eastAsia="Menlo Regular" w:hAnsi="Segoe UI Symbol" w:cs="Segoe UI Symbol"/>
                <w:color w:val="000000"/>
              </w:rPr>
              <w:t>☐</w:t>
            </w:r>
          </w:p>
          <w:p w14:paraId="4A707817" w14:textId="77777777" w:rsidR="00096411" w:rsidRPr="00AA5CE7" w:rsidRDefault="00096411" w:rsidP="00CC29DE">
            <w:pPr>
              <w:jc w:val="both"/>
              <w:rPr>
                <w:rFonts w:ascii="Times New Roman" w:hAnsi="Times New Roman" w:cs="Times New Roman"/>
                <w:color w:val="000000"/>
                <w:szCs w:val="24"/>
              </w:rPr>
            </w:pPr>
            <w:bookmarkStart w:id="109" w:name="_147n2zr" w:colFirst="0" w:colLast="0"/>
            <w:bookmarkEnd w:id="109"/>
            <w:r w:rsidRPr="00AA5CE7">
              <w:rPr>
                <w:rFonts w:eastAsia="Arial" w:cs="Arial"/>
                <w:color w:val="000000"/>
              </w:rPr>
              <w:t xml:space="preserve">No   </w:t>
            </w:r>
            <w:r w:rsidRPr="00AA5CE7">
              <w:rPr>
                <w:rFonts w:ascii="Segoe UI Symbol" w:eastAsia="Menlo Regular" w:hAnsi="Segoe UI Symbol" w:cs="Segoe UI Symbol"/>
                <w:color w:val="000000"/>
              </w:rPr>
              <w:t>☐</w:t>
            </w:r>
          </w:p>
          <w:p w14:paraId="57BBE77D"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53C79602" w14:textId="77777777" w:rsidTr="00CC29DE">
        <w:tc>
          <w:tcPr>
            <w:tcW w:w="1230" w:type="dxa"/>
          </w:tcPr>
          <w:p w14:paraId="1F3BD553" w14:textId="77777777" w:rsidR="00096411" w:rsidRPr="00AA5CE7" w:rsidRDefault="00096411" w:rsidP="00CC29DE">
            <w:pPr>
              <w:tabs>
                <w:tab w:val="left" w:pos="743"/>
              </w:tabs>
              <w:spacing w:before="100"/>
              <w:jc w:val="both"/>
              <w:rPr>
                <w:rFonts w:ascii="Times New Roman" w:hAnsi="Times New Roman" w:cs="Times New Roman"/>
                <w:color w:val="000000"/>
                <w:szCs w:val="24"/>
              </w:rPr>
            </w:pPr>
            <w:r w:rsidRPr="00AA5CE7">
              <w:rPr>
                <w:rFonts w:eastAsia="Arial" w:cs="Arial"/>
                <w:color w:val="000000"/>
              </w:rPr>
              <w:t>3.1(d)</w:t>
            </w:r>
          </w:p>
        </w:tc>
        <w:tc>
          <w:tcPr>
            <w:tcW w:w="4575" w:type="dxa"/>
          </w:tcPr>
          <w:p w14:paraId="5573897F"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 xml:space="preserve">Bankrupt or is the subject of insolvency or winding-up proceedings, where the organisation’s assets are being administered by a liquidator or by the court, where it is in an arrangement with creditors, where its business activities are suspended or it is in any analogous </w:t>
            </w:r>
            <w:r w:rsidRPr="00AA5CE7">
              <w:rPr>
                <w:rFonts w:eastAsia="Arial" w:cs="Arial"/>
                <w:color w:val="000000"/>
              </w:rPr>
              <w:lastRenderedPageBreak/>
              <w:t>situation arising from a similar procedure under the laws and regulations of any State?</w:t>
            </w:r>
          </w:p>
        </w:tc>
        <w:tc>
          <w:tcPr>
            <w:tcW w:w="3547" w:type="dxa"/>
          </w:tcPr>
          <w:p w14:paraId="4C6EBDC1" w14:textId="77777777" w:rsidR="00096411" w:rsidRPr="00AA5CE7" w:rsidRDefault="00096411" w:rsidP="00CC29DE">
            <w:pPr>
              <w:jc w:val="both"/>
              <w:rPr>
                <w:rFonts w:ascii="Times New Roman" w:hAnsi="Times New Roman" w:cs="Times New Roman"/>
                <w:color w:val="000000"/>
                <w:szCs w:val="24"/>
              </w:rPr>
            </w:pPr>
            <w:bookmarkStart w:id="110" w:name="_3o7alnk" w:colFirst="0" w:colLast="0"/>
            <w:bookmarkEnd w:id="110"/>
            <w:r w:rsidRPr="00AA5CE7">
              <w:rPr>
                <w:rFonts w:eastAsia="Arial" w:cs="Arial"/>
                <w:color w:val="000000"/>
              </w:rPr>
              <w:lastRenderedPageBreak/>
              <w:t xml:space="preserve">Yes </w:t>
            </w:r>
            <w:r w:rsidRPr="00AA5CE7">
              <w:rPr>
                <w:rFonts w:ascii="Segoe UI Symbol" w:eastAsia="Menlo Regular" w:hAnsi="Segoe UI Symbol" w:cs="Segoe UI Symbol"/>
                <w:color w:val="000000"/>
              </w:rPr>
              <w:t>☐</w:t>
            </w:r>
          </w:p>
          <w:p w14:paraId="4F726F2D" w14:textId="77777777" w:rsidR="00096411" w:rsidRPr="00AA5CE7" w:rsidRDefault="00096411" w:rsidP="00CC29DE">
            <w:pPr>
              <w:jc w:val="both"/>
              <w:rPr>
                <w:rFonts w:ascii="Times New Roman" w:hAnsi="Times New Roman" w:cs="Times New Roman"/>
                <w:color w:val="000000"/>
                <w:szCs w:val="24"/>
              </w:rPr>
            </w:pPr>
            <w:bookmarkStart w:id="111" w:name="_23ckvvd" w:colFirst="0" w:colLast="0"/>
            <w:bookmarkEnd w:id="111"/>
            <w:r w:rsidRPr="00AA5CE7">
              <w:rPr>
                <w:rFonts w:eastAsia="Arial" w:cs="Arial"/>
                <w:color w:val="000000"/>
              </w:rPr>
              <w:t xml:space="preserve">No   </w:t>
            </w:r>
            <w:r w:rsidRPr="00AA5CE7">
              <w:rPr>
                <w:rFonts w:ascii="Segoe UI Symbol" w:eastAsia="Menlo Regular" w:hAnsi="Segoe UI Symbol" w:cs="Segoe UI Symbol"/>
                <w:color w:val="000000"/>
              </w:rPr>
              <w:t>☐</w:t>
            </w:r>
          </w:p>
          <w:p w14:paraId="741FF7EC"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If yes please provide details at 3.2</w:t>
            </w:r>
          </w:p>
          <w:p w14:paraId="09770C21" w14:textId="77777777" w:rsidR="00096411" w:rsidRPr="00AA5CE7" w:rsidRDefault="00096411" w:rsidP="00CC29DE">
            <w:pPr>
              <w:spacing w:before="100"/>
              <w:jc w:val="both"/>
              <w:rPr>
                <w:rFonts w:ascii="Times New Roman" w:hAnsi="Times New Roman" w:cs="Times New Roman"/>
                <w:color w:val="000000"/>
                <w:szCs w:val="24"/>
              </w:rPr>
            </w:pPr>
          </w:p>
          <w:p w14:paraId="3718F6FA"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42A4DDD3" w14:textId="77777777" w:rsidTr="00CC29DE">
        <w:trPr>
          <w:trHeight w:val="240"/>
        </w:trPr>
        <w:tc>
          <w:tcPr>
            <w:tcW w:w="1230" w:type="dxa"/>
          </w:tcPr>
          <w:p w14:paraId="2AD2A59E" w14:textId="77777777" w:rsidR="00096411" w:rsidRPr="00AA5CE7" w:rsidRDefault="00096411" w:rsidP="00CC29DE">
            <w:pPr>
              <w:tabs>
                <w:tab w:val="left" w:pos="34"/>
              </w:tabs>
              <w:spacing w:before="100"/>
              <w:jc w:val="both"/>
              <w:rPr>
                <w:rFonts w:ascii="Times New Roman" w:hAnsi="Times New Roman" w:cs="Times New Roman"/>
                <w:color w:val="000000"/>
                <w:szCs w:val="24"/>
              </w:rPr>
            </w:pPr>
            <w:r w:rsidRPr="00AA5CE7">
              <w:rPr>
                <w:rFonts w:eastAsia="Arial" w:cs="Arial"/>
                <w:color w:val="000000"/>
              </w:rPr>
              <w:lastRenderedPageBreak/>
              <w:t>3.1(e)</w:t>
            </w:r>
          </w:p>
        </w:tc>
        <w:tc>
          <w:tcPr>
            <w:tcW w:w="4575" w:type="dxa"/>
          </w:tcPr>
          <w:p w14:paraId="6E285E8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Guilty of grave professional misconduct?</w:t>
            </w:r>
          </w:p>
        </w:tc>
        <w:tc>
          <w:tcPr>
            <w:tcW w:w="3547" w:type="dxa"/>
          </w:tcPr>
          <w:p w14:paraId="1DBF9A31" w14:textId="77777777" w:rsidR="00096411" w:rsidRPr="00AA5CE7" w:rsidRDefault="00096411" w:rsidP="00CC29DE">
            <w:pPr>
              <w:jc w:val="both"/>
              <w:rPr>
                <w:rFonts w:ascii="Times New Roman" w:hAnsi="Times New Roman" w:cs="Times New Roman"/>
                <w:color w:val="000000"/>
                <w:szCs w:val="24"/>
              </w:rPr>
            </w:pPr>
            <w:bookmarkStart w:id="112" w:name="_ihv636" w:colFirst="0" w:colLast="0"/>
            <w:bookmarkEnd w:id="112"/>
            <w:r w:rsidRPr="00AA5CE7">
              <w:rPr>
                <w:rFonts w:eastAsia="Arial" w:cs="Arial"/>
                <w:color w:val="000000"/>
              </w:rPr>
              <w:t xml:space="preserve">Yes </w:t>
            </w:r>
            <w:r w:rsidRPr="00AA5CE7">
              <w:rPr>
                <w:rFonts w:ascii="Segoe UI Symbol" w:eastAsia="Menlo Regular" w:hAnsi="Segoe UI Symbol" w:cs="Segoe UI Symbol"/>
                <w:color w:val="000000"/>
              </w:rPr>
              <w:t>☐</w:t>
            </w:r>
          </w:p>
          <w:p w14:paraId="5A8B1D58" w14:textId="77777777" w:rsidR="00096411" w:rsidRPr="00AA5CE7" w:rsidRDefault="00096411" w:rsidP="00CC29DE">
            <w:pPr>
              <w:jc w:val="both"/>
              <w:rPr>
                <w:rFonts w:ascii="Times New Roman" w:hAnsi="Times New Roman" w:cs="Times New Roman"/>
                <w:color w:val="000000"/>
                <w:szCs w:val="24"/>
              </w:rPr>
            </w:pPr>
            <w:bookmarkStart w:id="113" w:name="_32hioqz" w:colFirst="0" w:colLast="0"/>
            <w:bookmarkEnd w:id="113"/>
            <w:r w:rsidRPr="00AA5CE7">
              <w:rPr>
                <w:rFonts w:eastAsia="Arial" w:cs="Arial"/>
                <w:color w:val="000000"/>
              </w:rPr>
              <w:t xml:space="preserve">No   </w:t>
            </w:r>
            <w:r w:rsidRPr="00AA5CE7">
              <w:rPr>
                <w:rFonts w:ascii="Segoe UI Symbol" w:eastAsia="Menlo Regular" w:hAnsi="Segoe UI Symbol" w:cs="Segoe UI Symbol"/>
                <w:color w:val="000000"/>
              </w:rPr>
              <w:t>☐</w:t>
            </w:r>
          </w:p>
          <w:p w14:paraId="25F1A71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08E4B381" w14:textId="77777777" w:rsidTr="00CC29DE">
        <w:tc>
          <w:tcPr>
            <w:tcW w:w="1230" w:type="dxa"/>
          </w:tcPr>
          <w:p w14:paraId="49DEBCC5"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3.1(f)</w:t>
            </w:r>
          </w:p>
        </w:tc>
        <w:tc>
          <w:tcPr>
            <w:tcW w:w="4575" w:type="dxa"/>
          </w:tcPr>
          <w:p w14:paraId="00FCB89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Entered into agreements with other economic operators aimed at distorting competition?</w:t>
            </w:r>
          </w:p>
        </w:tc>
        <w:tc>
          <w:tcPr>
            <w:tcW w:w="3547" w:type="dxa"/>
          </w:tcPr>
          <w:p w14:paraId="7A426FB0" w14:textId="77777777" w:rsidR="00096411" w:rsidRPr="00AA5CE7" w:rsidRDefault="00096411" w:rsidP="00CC29DE">
            <w:pPr>
              <w:jc w:val="both"/>
              <w:rPr>
                <w:rFonts w:ascii="Times New Roman" w:hAnsi="Times New Roman" w:cs="Times New Roman"/>
                <w:color w:val="000000"/>
                <w:szCs w:val="24"/>
              </w:rPr>
            </w:pPr>
            <w:bookmarkStart w:id="114" w:name="_1hmsyys" w:colFirst="0" w:colLast="0"/>
            <w:bookmarkEnd w:id="114"/>
            <w:r w:rsidRPr="00AA5CE7">
              <w:rPr>
                <w:rFonts w:eastAsia="Arial" w:cs="Arial"/>
                <w:color w:val="000000"/>
              </w:rPr>
              <w:t xml:space="preserve">Yes </w:t>
            </w:r>
            <w:r w:rsidRPr="00AA5CE7">
              <w:rPr>
                <w:rFonts w:ascii="Segoe UI Symbol" w:eastAsia="Menlo Regular" w:hAnsi="Segoe UI Symbol" w:cs="Segoe UI Symbol"/>
                <w:color w:val="000000"/>
              </w:rPr>
              <w:t>☐</w:t>
            </w:r>
          </w:p>
          <w:p w14:paraId="61C3B649" w14:textId="77777777" w:rsidR="00096411" w:rsidRPr="00AA5CE7" w:rsidRDefault="00096411" w:rsidP="00CC29DE">
            <w:pPr>
              <w:jc w:val="both"/>
              <w:rPr>
                <w:rFonts w:ascii="Times New Roman" w:hAnsi="Times New Roman" w:cs="Times New Roman"/>
                <w:color w:val="000000"/>
                <w:szCs w:val="24"/>
              </w:rPr>
            </w:pPr>
            <w:bookmarkStart w:id="115" w:name="_41mghml" w:colFirst="0" w:colLast="0"/>
            <w:bookmarkEnd w:id="115"/>
            <w:r w:rsidRPr="00AA5CE7">
              <w:rPr>
                <w:rFonts w:eastAsia="Arial" w:cs="Arial"/>
                <w:color w:val="000000"/>
              </w:rPr>
              <w:t xml:space="preserve">No   </w:t>
            </w:r>
            <w:r w:rsidRPr="00AA5CE7">
              <w:rPr>
                <w:rFonts w:ascii="Segoe UI Symbol" w:eastAsia="Menlo Regular" w:hAnsi="Segoe UI Symbol" w:cs="Segoe UI Symbol"/>
                <w:color w:val="000000"/>
              </w:rPr>
              <w:t>☐</w:t>
            </w:r>
          </w:p>
          <w:p w14:paraId="2C3503EF"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1E8434A9" w14:textId="77777777" w:rsidTr="00CC29DE">
        <w:tc>
          <w:tcPr>
            <w:tcW w:w="1230" w:type="dxa"/>
          </w:tcPr>
          <w:p w14:paraId="48C720DF"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3.1(g)</w:t>
            </w:r>
          </w:p>
        </w:tc>
        <w:tc>
          <w:tcPr>
            <w:tcW w:w="4575" w:type="dxa"/>
          </w:tcPr>
          <w:p w14:paraId="1A44F005"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Aware of any conflict of interest within the meaning of regulation 24 due to the participation in the procurement procedure?</w:t>
            </w:r>
          </w:p>
        </w:tc>
        <w:tc>
          <w:tcPr>
            <w:tcW w:w="3547" w:type="dxa"/>
          </w:tcPr>
          <w:p w14:paraId="61B89D99" w14:textId="77777777" w:rsidR="00096411" w:rsidRPr="00AA5CE7" w:rsidRDefault="00096411" w:rsidP="00CC29DE">
            <w:pPr>
              <w:jc w:val="both"/>
              <w:rPr>
                <w:rFonts w:ascii="Times New Roman" w:hAnsi="Times New Roman" w:cs="Times New Roman"/>
                <w:color w:val="000000"/>
                <w:szCs w:val="24"/>
              </w:rPr>
            </w:pPr>
            <w:bookmarkStart w:id="116" w:name="_2grqrue" w:colFirst="0" w:colLast="0"/>
            <w:bookmarkEnd w:id="116"/>
            <w:r w:rsidRPr="00AA5CE7">
              <w:rPr>
                <w:rFonts w:eastAsia="Arial" w:cs="Arial"/>
                <w:color w:val="000000"/>
              </w:rPr>
              <w:t xml:space="preserve">Yes </w:t>
            </w:r>
            <w:r w:rsidRPr="00AA5CE7">
              <w:rPr>
                <w:rFonts w:ascii="Segoe UI Symbol" w:eastAsia="Menlo Regular" w:hAnsi="Segoe UI Symbol" w:cs="Segoe UI Symbol"/>
                <w:color w:val="000000"/>
              </w:rPr>
              <w:t>☐</w:t>
            </w:r>
          </w:p>
          <w:p w14:paraId="0282CFC0" w14:textId="77777777" w:rsidR="00096411" w:rsidRPr="00AA5CE7" w:rsidRDefault="00096411" w:rsidP="00CC29DE">
            <w:pPr>
              <w:jc w:val="both"/>
              <w:rPr>
                <w:rFonts w:ascii="Times New Roman" w:hAnsi="Times New Roman" w:cs="Times New Roman"/>
                <w:color w:val="000000"/>
                <w:szCs w:val="24"/>
              </w:rPr>
            </w:pPr>
            <w:bookmarkStart w:id="117" w:name="_vx1227" w:colFirst="0" w:colLast="0"/>
            <w:bookmarkEnd w:id="117"/>
            <w:r w:rsidRPr="00AA5CE7">
              <w:rPr>
                <w:rFonts w:eastAsia="Arial" w:cs="Arial"/>
                <w:color w:val="000000"/>
              </w:rPr>
              <w:t xml:space="preserve">No   </w:t>
            </w:r>
            <w:r w:rsidRPr="00AA5CE7">
              <w:rPr>
                <w:rFonts w:ascii="Segoe UI Symbol" w:eastAsia="Menlo Regular" w:hAnsi="Segoe UI Symbol" w:cs="Segoe UI Symbol"/>
                <w:color w:val="000000"/>
              </w:rPr>
              <w:t>☐</w:t>
            </w:r>
          </w:p>
          <w:p w14:paraId="6F68B211"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19C4AD1D" w14:textId="77777777" w:rsidTr="00CC29DE">
        <w:tc>
          <w:tcPr>
            <w:tcW w:w="1230" w:type="dxa"/>
          </w:tcPr>
          <w:p w14:paraId="50E4F2F6"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3.1(h)</w:t>
            </w:r>
          </w:p>
        </w:tc>
        <w:tc>
          <w:tcPr>
            <w:tcW w:w="4575" w:type="dxa"/>
          </w:tcPr>
          <w:p w14:paraId="7A49B0B7"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Been involved in the preparation of the procurement procedure?</w:t>
            </w:r>
          </w:p>
        </w:tc>
        <w:tc>
          <w:tcPr>
            <w:tcW w:w="3547" w:type="dxa"/>
          </w:tcPr>
          <w:p w14:paraId="780D4527" w14:textId="77777777" w:rsidR="00096411" w:rsidRPr="00AA5CE7" w:rsidRDefault="00096411" w:rsidP="00CC29DE">
            <w:pPr>
              <w:jc w:val="both"/>
              <w:rPr>
                <w:rFonts w:ascii="Times New Roman" w:hAnsi="Times New Roman" w:cs="Times New Roman"/>
                <w:color w:val="000000"/>
                <w:szCs w:val="24"/>
              </w:rPr>
            </w:pPr>
            <w:bookmarkStart w:id="118" w:name="_3fwokq0" w:colFirst="0" w:colLast="0"/>
            <w:bookmarkEnd w:id="118"/>
            <w:r w:rsidRPr="00AA5CE7">
              <w:rPr>
                <w:rFonts w:eastAsia="Arial" w:cs="Arial"/>
                <w:color w:val="000000"/>
              </w:rPr>
              <w:t xml:space="preserve">Yes </w:t>
            </w:r>
            <w:r w:rsidRPr="00AA5CE7">
              <w:rPr>
                <w:rFonts w:ascii="Segoe UI Symbol" w:eastAsia="Menlo Regular" w:hAnsi="Segoe UI Symbol" w:cs="Segoe UI Symbol"/>
                <w:color w:val="000000"/>
              </w:rPr>
              <w:t>☐</w:t>
            </w:r>
          </w:p>
          <w:p w14:paraId="3022DFEE" w14:textId="77777777" w:rsidR="00096411" w:rsidRPr="00AA5CE7" w:rsidRDefault="00096411" w:rsidP="00CC29DE">
            <w:pPr>
              <w:jc w:val="both"/>
              <w:rPr>
                <w:rFonts w:ascii="Times New Roman" w:hAnsi="Times New Roman" w:cs="Times New Roman"/>
                <w:color w:val="000000"/>
                <w:szCs w:val="24"/>
              </w:rPr>
            </w:pPr>
            <w:bookmarkStart w:id="119" w:name="_1v1yuxt" w:colFirst="0" w:colLast="0"/>
            <w:bookmarkEnd w:id="119"/>
            <w:r w:rsidRPr="00AA5CE7">
              <w:rPr>
                <w:rFonts w:eastAsia="Arial" w:cs="Arial"/>
                <w:color w:val="000000"/>
              </w:rPr>
              <w:t xml:space="preserve">No   </w:t>
            </w:r>
            <w:r w:rsidRPr="00AA5CE7">
              <w:rPr>
                <w:rFonts w:ascii="Segoe UI Symbol" w:eastAsia="Menlo Regular" w:hAnsi="Segoe UI Symbol" w:cs="Segoe UI Symbol"/>
                <w:color w:val="000000"/>
              </w:rPr>
              <w:t>☐</w:t>
            </w:r>
          </w:p>
          <w:p w14:paraId="44F5838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078BAD76" w14:textId="77777777" w:rsidTr="00CC29DE">
        <w:tc>
          <w:tcPr>
            <w:tcW w:w="1230" w:type="dxa"/>
          </w:tcPr>
          <w:p w14:paraId="2931F2CD"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3.1(i)</w:t>
            </w:r>
          </w:p>
        </w:tc>
        <w:tc>
          <w:tcPr>
            <w:tcW w:w="4575" w:type="dxa"/>
          </w:tcPr>
          <w:p w14:paraId="7C3C5DF6"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 xml:space="preserve">Shown significant or persistent deficiencies in the performance of a substantive requirement under a prior public contract, a prior contract with a contracting entity, or a prior concession contract, which led to early termination of </w:t>
            </w:r>
            <w:r w:rsidRPr="00AA5CE7">
              <w:rPr>
                <w:rFonts w:eastAsia="Arial" w:cs="Arial"/>
                <w:color w:val="000000"/>
              </w:rPr>
              <w:lastRenderedPageBreak/>
              <w:t>that prior contract, damages or other comparable sanctions?</w:t>
            </w:r>
          </w:p>
        </w:tc>
        <w:tc>
          <w:tcPr>
            <w:tcW w:w="3547" w:type="dxa"/>
          </w:tcPr>
          <w:p w14:paraId="32EDAF1D" w14:textId="77777777" w:rsidR="00096411" w:rsidRPr="00AA5CE7" w:rsidRDefault="00096411" w:rsidP="00CC29DE">
            <w:pPr>
              <w:jc w:val="both"/>
              <w:rPr>
                <w:rFonts w:ascii="Times New Roman" w:hAnsi="Times New Roman" w:cs="Times New Roman"/>
                <w:color w:val="000000"/>
                <w:szCs w:val="24"/>
              </w:rPr>
            </w:pPr>
            <w:bookmarkStart w:id="120" w:name="_4f1mdlm" w:colFirst="0" w:colLast="0"/>
            <w:bookmarkEnd w:id="120"/>
            <w:r w:rsidRPr="00AA5CE7">
              <w:rPr>
                <w:rFonts w:eastAsia="Arial" w:cs="Arial"/>
                <w:color w:val="000000"/>
              </w:rPr>
              <w:lastRenderedPageBreak/>
              <w:t xml:space="preserve">Yes </w:t>
            </w:r>
            <w:r w:rsidRPr="00AA5CE7">
              <w:rPr>
                <w:rFonts w:ascii="Segoe UI Symbol" w:eastAsia="Menlo Regular" w:hAnsi="Segoe UI Symbol" w:cs="Segoe UI Symbol"/>
                <w:color w:val="000000"/>
              </w:rPr>
              <w:t>☐</w:t>
            </w:r>
          </w:p>
          <w:p w14:paraId="6363B20A" w14:textId="77777777" w:rsidR="00096411" w:rsidRPr="00AA5CE7" w:rsidRDefault="00096411" w:rsidP="00CC29DE">
            <w:pPr>
              <w:jc w:val="both"/>
              <w:rPr>
                <w:rFonts w:ascii="Times New Roman" w:hAnsi="Times New Roman" w:cs="Times New Roman"/>
                <w:color w:val="000000"/>
                <w:szCs w:val="24"/>
              </w:rPr>
            </w:pPr>
            <w:bookmarkStart w:id="121" w:name="_2u6wntf" w:colFirst="0" w:colLast="0"/>
            <w:bookmarkEnd w:id="121"/>
            <w:r w:rsidRPr="00AA5CE7">
              <w:rPr>
                <w:rFonts w:eastAsia="Arial" w:cs="Arial"/>
                <w:color w:val="000000"/>
              </w:rPr>
              <w:t xml:space="preserve">No   </w:t>
            </w:r>
            <w:r w:rsidRPr="00AA5CE7">
              <w:rPr>
                <w:rFonts w:ascii="Segoe UI Symbol" w:eastAsia="Menlo Regular" w:hAnsi="Segoe UI Symbol" w:cs="Segoe UI Symbol"/>
                <w:color w:val="000000"/>
              </w:rPr>
              <w:t>☐</w:t>
            </w:r>
          </w:p>
          <w:p w14:paraId="02B226EB"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13E9B7DE" w14:textId="77777777" w:rsidTr="00CC29DE">
        <w:trPr>
          <w:trHeight w:val="580"/>
        </w:trPr>
        <w:tc>
          <w:tcPr>
            <w:tcW w:w="1230" w:type="dxa"/>
          </w:tcPr>
          <w:p w14:paraId="148A422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3.1(j)</w:t>
            </w:r>
          </w:p>
          <w:p w14:paraId="17191BDE" w14:textId="77777777" w:rsidR="00096411" w:rsidRPr="00AA5CE7" w:rsidRDefault="00096411" w:rsidP="00CC29DE">
            <w:pPr>
              <w:jc w:val="both"/>
              <w:rPr>
                <w:rFonts w:ascii="Times New Roman" w:hAnsi="Times New Roman" w:cs="Times New Roman"/>
                <w:color w:val="000000"/>
                <w:szCs w:val="24"/>
              </w:rPr>
            </w:pPr>
          </w:p>
          <w:p w14:paraId="394EDD5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3.1(j) - (i)</w:t>
            </w:r>
          </w:p>
          <w:p w14:paraId="218E31F4" w14:textId="77777777" w:rsidR="00096411" w:rsidRPr="00AA5CE7" w:rsidRDefault="00096411" w:rsidP="00CC29DE">
            <w:pPr>
              <w:jc w:val="both"/>
              <w:rPr>
                <w:rFonts w:ascii="Times New Roman" w:hAnsi="Times New Roman" w:cs="Times New Roman"/>
                <w:color w:val="000000"/>
                <w:szCs w:val="24"/>
              </w:rPr>
            </w:pPr>
          </w:p>
          <w:p w14:paraId="671F299E" w14:textId="77777777" w:rsidR="00096411" w:rsidRPr="00AA5CE7" w:rsidRDefault="00096411" w:rsidP="00CC29DE">
            <w:pPr>
              <w:jc w:val="both"/>
              <w:rPr>
                <w:rFonts w:ascii="Times New Roman" w:hAnsi="Times New Roman" w:cs="Times New Roman"/>
                <w:color w:val="000000"/>
                <w:szCs w:val="24"/>
              </w:rPr>
            </w:pPr>
          </w:p>
          <w:p w14:paraId="318C7348" w14:textId="77777777" w:rsidR="00096411" w:rsidRPr="00AA5CE7" w:rsidRDefault="00096411" w:rsidP="00CC29DE">
            <w:pPr>
              <w:jc w:val="both"/>
              <w:rPr>
                <w:rFonts w:ascii="Times New Roman" w:hAnsi="Times New Roman" w:cs="Times New Roman"/>
                <w:color w:val="000000"/>
                <w:szCs w:val="24"/>
              </w:rPr>
            </w:pPr>
          </w:p>
          <w:p w14:paraId="742F65AC" w14:textId="77777777" w:rsidR="00096411" w:rsidRPr="00AA5CE7" w:rsidRDefault="00096411" w:rsidP="00CC29DE">
            <w:pPr>
              <w:jc w:val="both"/>
              <w:rPr>
                <w:rFonts w:ascii="Times New Roman" w:hAnsi="Times New Roman" w:cs="Times New Roman"/>
                <w:color w:val="000000"/>
                <w:szCs w:val="24"/>
              </w:rPr>
            </w:pPr>
          </w:p>
          <w:p w14:paraId="595C737D" w14:textId="77777777" w:rsidR="00096411" w:rsidRPr="00AA5CE7" w:rsidRDefault="00096411" w:rsidP="00CC29DE">
            <w:pPr>
              <w:jc w:val="both"/>
              <w:rPr>
                <w:rFonts w:ascii="Times New Roman" w:hAnsi="Times New Roman" w:cs="Times New Roman"/>
                <w:color w:val="000000"/>
                <w:szCs w:val="24"/>
              </w:rPr>
            </w:pPr>
          </w:p>
          <w:p w14:paraId="4AC773ED"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3.1(j) - (ii)</w:t>
            </w:r>
          </w:p>
          <w:p w14:paraId="60B72C0E" w14:textId="77777777" w:rsidR="00096411" w:rsidRPr="00AA5CE7" w:rsidRDefault="00096411" w:rsidP="00CC29DE">
            <w:pPr>
              <w:jc w:val="both"/>
              <w:rPr>
                <w:rFonts w:ascii="Times New Roman" w:hAnsi="Times New Roman" w:cs="Times New Roman"/>
                <w:color w:val="000000"/>
                <w:szCs w:val="24"/>
              </w:rPr>
            </w:pPr>
          </w:p>
          <w:p w14:paraId="6E21F092" w14:textId="77777777" w:rsidR="00096411" w:rsidRPr="00AA5CE7" w:rsidRDefault="00096411" w:rsidP="00CC29DE">
            <w:pPr>
              <w:jc w:val="both"/>
              <w:rPr>
                <w:rFonts w:ascii="Times New Roman" w:hAnsi="Times New Roman" w:cs="Times New Roman"/>
                <w:color w:val="000000"/>
                <w:szCs w:val="24"/>
              </w:rPr>
            </w:pPr>
          </w:p>
          <w:p w14:paraId="271708ED" w14:textId="77777777" w:rsidR="00096411" w:rsidRPr="00AA5CE7" w:rsidRDefault="00096411" w:rsidP="00CC29DE">
            <w:pPr>
              <w:jc w:val="both"/>
              <w:rPr>
                <w:rFonts w:ascii="Times New Roman" w:hAnsi="Times New Roman" w:cs="Times New Roman"/>
                <w:color w:val="000000"/>
                <w:szCs w:val="24"/>
              </w:rPr>
            </w:pPr>
          </w:p>
          <w:p w14:paraId="39BE378D"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3.1(j) –(iii)</w:t>
            </w:r>
          </w:p>
          <w:p w14:paraId="5165F2B0" w14:textId="77777777" w:rsidR="00096411" w:rsidRPr="00AA5CE7" w:rsidRDefault="00096411" w:rsidP="00CC29DE">
            <w:pPr>
              <w:jc w:val="both"/>
              <w:rPr>
                <w:rFonts w:ascii="Times New Roman" w:hAnsi="Times New Roman" w:cs="Times New Roman"/>
                <w:color w:val="000000"/>
                <w:szCs w:val="24"/>
              </w:rPr>
            </w:pPr>
          </w:p>
          <w:p w14:paraId="4F1C3B4E" w14:textId="77777777" w:rsidR="00096411" w:rsidRPr="00AA5CE7" w:rsidRDefault="00096411" w:rsidP="00CC29DE">
            <w:pPr>
              <w:jc w:val="both"/>
              <w:rPr>
                <w:rFonts w:ascii="Times New Roman" w:hAnsi="Times New Roman" w:cs="Times New Roman"/>
                <w:color w:val="000000"/>
                <w:szCs w:val="24"/>
              </w:rPr>
            </w:pPr>
          </w:p>
          <w:p w14:paraId="091BF25C" w14:textId="77777777" w:rsidR="00096411" w:rsidRPr="00AA5CE7" w:rsidRDefault="00096411" w:rsidP="00CC29DE">
            <w:pPr>
              <w:jc w:val="both"/>
              <w:rPr>
                <w:rFonts w:ascii="Times New Roman" w:hAnsi="Times New Roman" w:cs="Times New Roman"/>
                <w:color w:val="000000"/>
                <w:szCs w:val="24"/>
              </w:rPr>
            </w:pPr>
          </w:p>
          <w:p w14:paraId="102D70CB" w14:textId="77777777" w:rsidR="00096411" w:rsidRPr="00AA5CE7" w:rsidRDefault="00096411" w:rsidP="00CC29DE">
            <w:pPr>
              <w:jc w:val="both"/>
              <w:rPr>
                <w:rFonts w:ascii="Times New Roman" w:hAnsi="Times New Roman" w:cs="Times New Roman"/>
                <w:color w:val="000000"/>
                <w:szCs w:val="24"/>
              </w:rPr>
            </w:pPr>
          </w:p>
          <w:p w14:paraId="3A4CC628"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3.1(j)-(iv)</w:t>
            </w:r>
          </w:p>
          <w:p w14:paraId="2E5ABF07" w14:textId="77777777" w:rsidR="00096411" w:rsidRPr="00AA5CE7" w:rsidRDefault="00096411" w:rsidP="00CC29DE">
            <w:pPr>
              <w:jc w:val="both"/>
              <w:rPr>
                <w:rFonts w:ascii="Times New Roman" w:hAnsi="Times New Roman" w:cs="Times New Roman"/>
                <w:color w:val="000000"/>
                <w:szCs w:val="24"/>
              </w:rPr>
            </w:pPr>
          </w:p>
          <w:p w14:paraId="6A5F48DB" w14:textId="77777777" w:rsidR="00096411" w:rsidRPr="00AA5CE7" w:rsidRDefault="00096411" w:rsidP="00CC29DE">
            <w:pPr>
              <w:jc w:val="both"/>
              <w:rPr>
                <w:rFonts w:ascii="Times New Roman" w:hAnsi="Times New Roman" w:cs="Times New Roman"/>
                <w:color w:val="000000"/>
                <w:szCs w:val="24"/>
              </w:rPr>
            </w:pPr>
          </w:p>
          <w:p w14:paraId="647AE72D" w14:textId="77777777" w:rsidR="00096411" w:rsidRPr="00AA5CE7" w:rsidRDefault="00096411" w:rsidP="00CC29DE">
            <w:pPr>
              <w:jc w:val="both"/>
              <w:rPr>
                <w:rFonts w:ascii="Times New Roman" w:hAnsi="Times New Roman" w:cs="Times New Roman"/>
                <w:color w:val="000000"/>
                <w:szCs w:val="24"/>
              </w:rPr>
            </w:pPr>
          </w:p>
          <w:p w14:paraId="5A039F95" w14:textId="77777777" w:rsidR="00096411" w:rsidRPr="00AA5CE7" w:rsidRDefault="00096411" w:rsidP="00CC29DE">
            <w:pPr>
              <w:jc w:val="both"/>
              <w:rPr>
                <w:rFonts w:ascii="Times New Roman" w:hAnsi="Times New Roman" w:cs="Times New Roman"/>
                <w:color w:val="000000"/>
                <w:szCs w:val="24"/>
              </w:rPr>
            </w:pPr>
          </w:p>
          <w:p w14:paraId="580E0918" w14:textId="77777777" w:rsidR="00096411" w:rsidRPr="00AA5CE7" w:rsidRDefault="00096411" w:rsidP="00CC29DE">
            <w:pPr>
              <w:jc w:val="both"/>
              <w:rPr>
                <w:rFonts w:ascii="Times New Roman" w:hAnsi="Times New Roman" w:cs="Times New Roman"/>
                <w:color w:val="000000"/>
                <w:szCs w:val="24"/>
              </w:rPr>
            </w:pPr>
          </w:p>
        </w:tc>
        <w:tc>
          <w:tcPr>
            <w:tcW w:w="4575" w:type="dxa"/>
          </w:tcPr>
          <w:p w14:paraId="2D7FC22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lastRenderedPageBreak/>
              <w:t>Please answer the following statements</w:t>
            </w:r>
          </w:p>
          <w:p w14:paraId="19470864" w14:textId="77777777" w:rsidR="00096411" w:rsidRPr="00AA5CE7" w:rsidRDefault="00096411" w:rsidP="00CC29DE">
            <w:pPr>
              <w:jc w:val="both"/>
              <w:rPr>
                <w:rFonts w:ascii="Times New Roman" w:hAnsi="Times New Roman" w:cs="Times New Roman"/>
                <w:color w:val="000000"/>
                <w:szCs w:val="24"/>
              </w:rPr>
            </w:pPr>
          </w:p>
          <w:p w14:paraId="551991B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The organisation is guilty of serious misrepresentation in supplying the information required for the verification of the absence of grounds for exclusion or the fulfilment of the selection criteria.</w:t>
            </w:r>
          </w:p>
          <w:p w14:paraId="50F8B5FC" w14:textId="77777777" w:rsidR="00096411" w:rsidRPr="00AA5CE7" w:rsidRDefault="00096411" w:rsidP="00CC29DE">
            <w:pPr>
              <w:jc w:val="both"/>
              <w:rPr>
                <w:rFonts w:ascii="Times New Roman" w:hAnsi="Times New Roman" w:cs="Times New Roman"/>
                <w:color w:val="000000"/>
                <w:szCs w:val="24"/>
              </w:rPr>
            </w:pPr>
          </w:p>
          <w:p w14:paraId="706A5278"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The organisation has withheld such information.</w:t>
            </w:r>
          </w:p>
          <w:p w14:paraId="39EAC233" w14:textId="77777777" w:rsidR="00096411" w:rsidRPr="00AA5CE7" w:rsidRDefault="00096411" w:rsidP="00CC29DE">
            <w:pPr>
              <w:jc w:val="both"/>
              <w:rPr>
                <w:rFonts w:ascii="Times New Roman" w:hAnsi="Times New Roman" w:cs="Times New Roman"/>
                <w:color w:val="000000"/>
                <w:szCs w:val="24"/>
              </w:rPr>
            </w:pPr>
          </w:p>
          <w:p w14:paraId="7E28FB0F" w14:textId="77777777" w:rsidR="00096411" w:rsidRPr="00AA5CE7" w:rsidRDefault="00096411" w:rsidP="00CC29DE">
            <w:pPr>
              <w:jc w:val="both"/>
              <w:rPr>
                <w:rFonts w:ascii="Times New Roman" w:hAnsi="Times New Roman" w:cs="Times New Roman"/>
                <w:color w:val="000000"/>
                <w:szCs w:val="24"/>
              </w:rPr>
            </w:pPr>
          </w:p>
          <w:p w14:paraId="05347B2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 The organisation is not able to submit supporting documents required under regulation 59 of the Public Contracts Regulations 2015.</w:t>
            </w:r>
          </w:p>
          <w:p w14:paraId="4965D8E4" w14:textId="77777777" w:rsidR="00096411" w:rsidRPr="00AA5CE7" w:rsidRDefault="00096411" w:rsidP="00CC29DE">
            <w:pPr>
              <w:jc w:val="both"/>
              <w:rPr>
                <w:rFonts w:ascii="Times New Roman" w:hAnsi="Times New Roman" w:cs="Times New Roman"/>
                <w:color w:val="000000"/>
                <w:szCs w:val="24"/>
              </w:rPr>
            </w:pPr>
          </w:p>
          <w:p w14:paraId="633E8C7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The organisation has influenced the decision-making process of the contracting authority to obtain confidential information that may confer upon the organisation undue advantages in the procurement procedure, or has negligently provided misleading information that may have a material influence on decisions concerning exclusion, selection or award.</w:t>
            </w:r>
          </w:p>
        </w:tc>
        <w:tc>
          <w:tcPr>
            <w:tcW w:w="3547" w:type="dxa"/>
          </w:tcPr>
          <w:p w14:paraId="71A00281" w14:textId="77777777" w:rsidR="00096411" w:rsidRPr="00AA5CE7" w:rsidRDefault="00096411" w:rsidP="00CC29DE">
            <w:pPr>
              <w:spacing w:before="100"/>
              <w:jc w:val="both"/>
              <w:rPr>
                <w:rFonts w:ascii="Times New Roman" w:hAnsi="Times New Roman" w:cs="Times New Roman"/>
                <w:color w:val="000000"/>
                <w:szCs w:val="24"/>
              </w:rPr>
            </w:pPr>
          </w:p>
          <w:p w14:paraId="228CF511" w14:textId="77777777" w:rsidR="00096411" w:rsidRPr="00AA5CE7" w:rsidRDefault="00096411" w:rsidP="00CC29DE">
            <w:pPr>
              <w:jc w:val="both"/>
              <w:rPr>
                <w:rFonts w:ascii="Times New Roman" w:hAnsi="Times New Roman" w:cs="Times New Roman"/>
                <w:color w:val="000000"/>
                <w:szCs w:val="24"/>
              </w:rPr>
            </w:pPr>
            <w:bookmarkStart w:id="122" w:name="_19c6y18" w:colFirst="0" w:colLast="0"/>
            <w:bookmarkEnd w:id="122"/>
            <w:r w:rsidRPr="00AA5CE7">
              <w:rPr>
                <w:rFonts w:eastAsia="Arial" w:cs="Arial"/>
                <w:color w:val="000000"/>
              </w:rPr>
              <w:t xml:space="preserve">Yes </w:t>
            </w:r>
            <w:r w:rsidRPr="00AA5CE7">
              <w:rPr>
                <w:rFonts w:ascii="Segoe UI Symbol" w:eastAsia="Menlo Regular" w:hAnsi="Segoe UI Symbol" w:cs="Segoe UI Symbol"/>
                <w:color w:val="000000"/>
              </w:rPr>
              <w:t>☐</w:t>
            </w:r>
          </w:p>
          <w:p w14:paraId="14A25DBA" w14:textId="77777777" w:rsidR="00096411" w:rsidRPr="00AA5CE7" w:rsidRDefault="00096411" w:rsidP="00CC29DE">
            <w:pPr>
              <w:jc w:val="both"/>
              <w:rPr>
                <w:rFonts w:ascii="Times New Roman" w:hAnsi="Times New Roman" w:cs="Times New Roman"/>
                <w:color w:val="000000"/>
                <w:szCs w:val="24"/>
              </w:rPr>
            </w:pPr>
            <w:bookmarkStart w:id="123" w:name="_3tbugp1" w:colFirst="0" w:colLast="0"/>
            <w:bookmarkEnd w:id="123"/>
            <w:r w:rsidRPr="00AA5CE7">
              <w:rPr>
                <w:rFonts w:eastAsia="Arial" w:cs="Arial"/>
                <w:color w:val="000000"/>
              </w:rPr>
              <w:t xml:space="preserve">No   </w:t>
            </w:r>
            <w:r w:rsidRPr="00AA5CE7">
              <w:rPr>
                <w:rFonts w:ascii="Segoe UI Symbol" w:eastAsia="Menlo Regular" w:hAnsi="Segoe UI Symbol" w:cs="Segoe UI Symbol"/>
                <w:color w:val="000000"/>
              </w:rPr>
              <w:t>☐</w:t>
            </w:r>
          </w:p>
          <w:p w14:paraId="33F2662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p w14:paraId="75461892" w14:textId="77777777" w:rsidR="00096411" w:rsidRPr="00AA5CE7" w:rsidRDefault="00096411" w:rsidP="00CC29DE">
            <w:pPr>
              <w:jc w:val="both"/>
              <w:rPr>
                <w:rFonts w:ascii="Times New Roman" w:hAnsi="Times New Roman" w:cs="Times New Roman"/>
                <w:color w:val="000000"/>
                <w:szCs w:val="24"/>
              </w:rPr>
            </w:pPr>
          </w:p>
          <w:p w14:paraId="1D29858A" w14:textId="77777777" w:rsidR="00096411" w:rsidRPr="00AA5CE7" w:rsidRDefault="00096411" w:rsidP="00CC29DE">
            <w:pPr>
              <w:jc w:val="both"/>
              <w:rPr>
                <w:rFonts w:ascii="Times New Roman" w:hAnsi="Times New Roman" w:cs="Times New Roman"/>
                <w:color w:val="000000"/>
                <w:szCs w:val="24"/>
              </w:rPr>
            </w:pPr>
          </w:p>
          <w:p w14:paraId="5CF4B335" w14:textId="77777777" w:rsidR="00096411" w:rsidRPr="00AA5CE7" w:rsidRDefault="00096411" w:rsidP="00CC29DE">
            <w:pPr>
              <w:jc w:val="both"/>
              <w:rPr>
                <w:rFonts w:eastAsia="Arial" w:cs="Arial"/>
                <w:color w:val="000000"/>
              </w:rPr>
            </w:pPr>
            <w:bookmarkStart w:id="124" w:name="_28h4qwu" w:colFirst="0" w:colLast="0"/>
            <w:bookmarkEnd w:id="124"/>
          </w:p>
          <w:p w14:paraId="328BDB4F"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3A69447C" w14:textId="77777777" w:rsidR="00096411" w:rsidRPr="00AA5CE7" w:rsidRDefault="00096411" w:rsidP="00CC29DE">
            <w:pPr>
              <w:jc w:val="both"/>
              <w:rPr>
                <w:rFonts w:ascii="Times New Roman" w:hAnsi="Times New Roman" w:cs="Times New Roman"/>
                <w:color w:val="000000"/>
                <w:szCs w:val="24"/>
              </w:rPr>
            </w:pPr>
            <w:bookmarkStart w:id="125" w:name="_nmf14n" w:colFirst="0" w:colLast="0"/>
            <w:bookmarkEnd w:id="125"/>
            <w:r w:rsidRPr="00AA5CE7">
              <w:rPr>
                <w:rFonts w:eastAsia="Arial" w:cs="Arial"/>
                <w:color w:val="000000"/>
              </w:rPr>
              <w:t xml:space="preserve">No   </w:t>
            </w:r>
            <w:r w:rsidRPr="00AA5CE7">
              <w:rPr>
                <w:rFonts w:ascii="Segoe UI Symbol" w:eastAsia="Menlo Regular" w:hAnsi="Segoe UI Symbol" w:cs="Segoe UI Symbol"/>
                <w:color w:val="000000"/>
              </w:rPr>
              <w:t>☐</w:t>
            </w:r>
          </w:p>
          <w:p w14:paraId="73751A4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p w14:paraId="6E7D9F02" w14:textId="77777777" w:rsidR="00096411" w:rsidRPr="00AA5CE7" w:rsidRDefault="00096411" w:rsidP="00CC29DE">
            <w:pPr>
              <w:jc w:val="both"/>
              <w:rPr>
                <w:rFonts w:ascii="Times New Roman" w:hAnsi="Times New Roman" w:cs="Times New Roman"/>
                <w:color w:val="000000"/>
                <w:szCs w:val="24"/>
              </w:rPr>
            </w:pPr>
          </w:p>
          <w:p w14:paraId="6449F6C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048C1AA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p w14:paraId="0DE7A95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p w14:paraId="0B58A103" w14:textId="77777777" w:rsidR="00096411" w:rsidRPr="00AA5CE7" w:rsidRDefault="00096411" w:rsidP="00CC29DE">
            <w:pPr>
              <w:jc w:val="both"/>
              <w:rPr>
                <w:rFonts w:ascii="Times New Roman" w:hAnsi="Times New Roman" w:cs="Times New Roman"/>
                <w:color w:val="000000"/>
                <w:szCs w:val="24"/>
              </w:rPr>
            </w:pPr>
          </w:p>
          <w:p w14:paraId="6225B639" w14:textId="77777777" w:rsidR="00096411" w:rsidRPr="00AA5CE7" w:rsidRDefault="00096411" w:rsidP="00CC29DE">
            <w:pPr>
              <w:jc w:val="both"/>
              <w:rPr>
                <w:rFonts w:ascii="Times New Roman" w:hAnsi="Times New Roman" w:cs="Times New Roman"/>
                <w:color w:val="000000"/>
                <w:szCs w:val="24"/>
              </w:rPr>
            </w:pPr>
          </w:p>
          <w:p w14:paraId="5BCC8325"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4FD0057F"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lastRenderedPageBreak/>
              <w:t xml:space="preserve">No   </w:t>
            </w:r>
            <w:r w:rsidRPr="00AA5CE7">
              <w:rPr>
                <w:rFonts w:ascii="Segoe UI Symbol" w:eastAsia="Menlo Regular" w:hAnsi="Segoe UI Symbol" w:cs="Segoe UI Symbol"/>
                <w:color w:val="000000"/>
              </w:rPr>
              <w:t>☐</w:t>
            </w:r>
          </w:p>
          <w:p w14:paraId="7A6FB7E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p w14:paraId="2AEFA9F5" w14:textId="77777777" w:rsidR="00096411" w:rsidRPr="00AA5CE7" w:rsidRDefault="00096411" w:rsidP="00CC29DE">
            <w:pPr>
              <w:jc w:val="both"/>
              <w:rPr>
                <w:rFonts w:ascii="Times New Roman" w:hAnsi="Times New Roman" w:cs="Times New Roman"/>
                <w:color w:val="000000"/>
                <w:szCs w:val="24"/>
              </w:rPr>
            </w:pPr>
          </w:p>
          <w:p w14:paraId="4757F1F2" w14:textId="77777777" w:rsidR="00096411" w:rsidRPr="00AA5CE7" w:rsidRDefault="00096411" w:rsidP="00CC29DE">
            <w:pPr>
              <w:jc w:val="both"/>
              <w:rPr>
                <w:rFonts w:ascii="Times New Roman" w:hAnsi="Times New Roman" w:cs="Times New Roman"/>
                <w:color w:val="000000"/>
                <w:szCs w:val="24"/>
              </w:rPr>
            </w:pPr>
          </w:p>
        </w:tc>
      </w:tr>
    </w:tbl>
    <w:p w14:paraId="083F8928" w14:textId="77777777" w:rsidR="00096411" w:rsidRPr="00AA5CE7" w:rsidRDefault="00096411" w:rsidP="00096411">
      <w:pPr>
        <w:spacing w:line="276" w:lineRule="auto"/>
        <w:jc w:val="both"/>
        <w:rPr>
          <w:rFonts w:ascii="Times New Roman" w:hAnsi="Times New Roman" w:cs="Times New Roman"/>
          <w:color w:val="000000"/>
          <w:szCs w:val="24"/>
        </w:rPr>
      </w:pPr>
    </w:p>
    <w:tbl>
      <w:tblPr>
        <w:tblW w:w="9322"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096411" w:rsidRPr="00AA5CE7" w14:paraId="742A824E" w14:textId="77777777" w:rsidTr="00CC29DE">
        <w:tc>
          <w:tcPr>
            <w:tcW w:w="1257" w:type="dxa"/>
          </w:tcPr>
          <w:p w14:paraId="087D7E47"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3.2</w:t>
            </w:r>
          </w:p>
        </w:tc>
        <w:tc>
          <w:tcPr>
            <w:tcW w:w="4521" w:type="dxa"/>
          </w:tcPr>
          <w:p w14:paraId="51622CDA"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If you have answered Yes to any of the above, explain what measures been taken to demonstrate the reliability of the organisation despite the existence of a relevant ground for exclusion? (Self Cleaning)</w:t>
            </w:r>
          </w:p>
        </w:tc>
        <w:tc>
          <w:tcPr>
            <w:tcW w:w="3544" w:type="dxa"/>
          </w:tcPr>
          <w:p w14:paraId="3E5F96D7" w14:textId="77777777" w:rsidR="00096411" w:rsidRPr="00AA5CE7" w:rsidRDefault="00096411" w:rsidP="00CC29DE">
            <w:pPr>
              <w:spacing w:before="100"/>
              <w:jc w:val="both"/>
              <w:rPr>
                <w:rFonts w:ascii="Times New Roman" w:hAnsi="Times New Roman" w:cs="Times New Roman"/>
                <w:color w:val="000000"/>
                <w:szCs w:val="24"/>
              </w:rPr>
            </w:pPr>
          </w:p>
        </w:tc>
      </w:tr>
    </w:tbl>
    <w:p w14:paraId="1DD5E020" w14:textId="77777777" w:rsidR="00096411" w:rsidRPr="00AA5CE7" w:rsidRDefault="00096411" w:rsidP="00096411">
      <w:pPr>
        <w:ind w:left="851" w:right="849"/>
        <w:jc w:val="both"/>
        <w:rPr>
          <w:rFonts w:ascii="Times New Roman" w:hAnsi="Times New Roman" w:cs="Times New Roman"/>
          <w:color w:val="000000"/>
          <w:szCs w:val="24"/>
        </w:rPr>
      </w:pPr>
      <w:bookmarkStart w:id="126" w:name="_37m2jsg" w:colFirst="0" w:colLast="0"/>
      <w:bookmarkEnd w:id="126"/>
    </w:p>
    <w:p w14:paraId="3103F3C8" w14:textId="77777777" w:rsidR="00096411" w:rsidRPr="00AA5CE7" w:rsidRDefault="00096411" w:rsidP="00096411">
      <w:pPr>
        <w:ind w:left="-525" w:right="-525"/>
        <w:jc w:val="both"/>
        <w:rPr>
          <w:rFonts w:ascii="Times New Roman" w:hAnsi="Times New Roman" w:cs="Times New Roman"/>
          <w:color w:val="000000"/>
          <w:szCs w:val="24"/>
        </w:rPr>
      </w:pPr>
      <w:bookmarkStart w:id="127" w:name="_1mrcu09" w:colFirst="0" w:colLast="0"/>
      <w:bookmarkEnd w:id="127"/>
    </w:p>
    <w:p w14:paraId="7FAC166B" w14:textId="77777777" w:rsidR="00096411" w:rsidRPr="00AA5CE7" w:rsidRDefault="00096411" w:rsidP="00096411">
      <w:pPr>
        <w:rPr>
          <w:rFonts w:ascii="Times New Roman" w:hAnsi="Times New Roman" w:cs="Times New Roman"/>
          <w:color w:val="000000"/>
          <w:szCs w:val="24"/>
        </w:rPr>
      </w:pPr>
      <w:r w:rsidRPr="00AA5CE7">
        <w:rPr>
          <w:rFonts w:ascii="Times New Roman" w:hAnsi="Times New Roman" w:cs="Times New Roman"/>
          <w:color w:val="000000"/>
          <w:szCs w:val="24"/>
        </w:rPr>
        <w:br w:type="page"/>
      </w:r>
    </w:p>
    <w:p w14:paraId="07E5141D" w14:textId="77777777" w:rsidR="00096411" w:rsidRPr="00AA5CE7" w:rsidRDefault="00096411" w:rsidP="00096411">
      <w:pPr>
        <w:ind w:left="-567" w:right="849"/>
        <w:jc w:val="both"/>
        <w:rPr>
          <w:rFonts w:ascii="Times New Roman" w:hAnsi="Times New Roman" w:cs="Times New Roman"/>
          <w:color w:val="000000"/>
          <w:szCs w:val="24"/>
        </w:rPr>
      </w:pPr>
      <w:bookmarkStart w:id="128" w:name="_46r0co2" w:colFirst="0" w:colLast="0"/>
      <w:bookmarkEnd w:id="128"/>
      <w:r w:rsidRPr="00AA5CE7">
        <w:rPr>
          <w:rFonts w:eastAsia="Arial" w:cs="Arial"/>
          <w:b/>
          <w:color w:val="000000"/>
          <w:sz w:val="36"/>
          <w:szCs w:val="36"/>
        </w:rPr>
        <w:lastRenderedPageBreak/>
        <w:t>Part 3: Selection Questions</w:t>
      </w:r>
      <w:r w:rsidRPr="00AA5CE7">
        <w:rPr>
          <w:rFonts w:eastAsia="Arial" w:cs="Arial"/>
          <w:color w:val="000000"/>
          <w:sz w:val="36"/>
          <w:szCs w:val="36"/>
          <w:vertAlign w:val="superscript"/>
        </w:rPr>
        <w:footnoteReference w:id="14"/>
      </w:r>
      <w:r w:rsidRPr="00AA5CE7">
        <w:rPr>
          <w:rFonts w:eastAsia="Arial" w:cs="Arial"/>
          <w:color w:val="000000"/>
          <w:szCs w:val="24"/>
        </w:rPr>
        <w:t xml:space="preserve"> </w:t>
      </w:r>
    </w:p>
    <w:tbl>
      <w:tblPr>
        <w:tblW w:w="9337"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8D6D65" w:rsidRPr="005960AD" w14:paraId="4FFB2425" w14:textId="77777777" w:rsidTr="00704E54">
        <w:trPr>
          <w:trHeight w:val="400"/>
        </w:trPr>
        <w:tc>
          <w:tcPr>
            <w:tcW w:w="1257" w:type="dxa"/>
            <w:tcBorders>
              <w:top w:val="single" w:sz="8" w:space="0" w:color="000000" w:themeColor="text2"/>
              <w:bottom w:val="single" w:sz="6" w:space="0" w:color="000000" w:themeColor="text2"/>
            </w:tcBorders>
            <w:shd w:val="clear" w:color="auto" w:fill="CCFFFF"/>
          </w:tcPr>
          <w:p w14:paraId="7A415F25" w14:textId="77777777" w:rsidR="00096411" w:rsidRPr="00236BDC" w:rsidRDefault="00096411" w:rsidP="00CC29DE">
            <w:pPr>
              <w:spacing w:before="100"/>
              <w:jc w:val="both"/>
              <w:rPr>
                <w:rFonts w:ascii="Times New Roman" w:hAnsi="Times New Roman" w:cs="Times New Roman"/>
                <w:b/>
                <w:color w:val="002C77"/>
                <w:szCs w:val="24"/>
              </w:rPr>
            </w:pPr>
            <w:r w:rsidRPr="00236BDC">
              <w:rPr>
                <w:rFonts w:eastAsia="Arial" w:cs="Arial"/>
                <w:b/>
                <w:color w:val="002C77"/>
                <w:szCs w:val="24"/>
              </w:rPr>
              <w:t>Section 4</w:t>
            </w:r>
          </w:p>
        </w:tc>
        <w:tc>
          <w:tcPr>
            <w:tcW w:w="8080" w:type="dxa"/>
            <w:gridSpan w:val="3"/>
            <w:tcBorders>
              <w:top w:val="single" w:sz="8" w:space="0" w:color="000000" w:themeColor="text2"/>
              <w:bottom w:val="single" w:sz="6" w:space="0" w:color="000000" w:themeColor="text2"/>
            </w:tcBorders>
            <w:shd w:val="clear" w:color="auto" w:fill="CCFFFF"/>
          </w:tcPr>
          <w:p w14:paraId="38EBFAA3"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b/>
                <w:color w:val="002C77"/>
                <w:szCs w:val="24"/>
              </w:rPr>
              <w:t>Economic and Financial Standing</w:t>
            </w:r>
            <w:r w:rsidRPr="00236BDC">
              <w:rPr>
                <w:rFonts w:eastAsia="Arial" w:cs="Arial"/>
                <w:color w:val="002C77"/>
              </w:rPr>
              <w:t xml:space="preserve"> </w:t>
            </w:r>
          </w:p>
        </w:tc>
      </w:tr>
      <w:tr w:rsidR="008D6D65" w:rsidRPr="005960AD" w14:paraId="4127C79C" w14:textId="77777777" w:rsidTr="00704E54">
        <w:trPr>
          <w:trHeight w:val="400"/>
        </w:trPr>
        <w:tc>
          <w:tcPr>
            <w:tcW w:w="1257" w:type="dxa"/>
            <w:tcBorders>
              <w:top w:val="single" w:sz="6" w:space="0" w:color="000000" w:themeColor="text2"/>
              <w:bottom w:val="single" w:sz="6" w:space="0" w:color="000000" w:themeColor="text2"/>
            </w:tcBorders>
            <w:shd w:val="clear" w:color="auto" w:fill="CCFFFF"/>
          </w:tcPr>
          <w:p w14:paraId="70A66C9D" w14:textId="77777777" w:rsidR="00096411" w:rsidRPr="00236BDC" w:rsidRDefault="00096411" w:rsidP="00CC29DE">
            <w:pPr>
              <w:spacing w:before="100"/>
              <w:ind w:right="306"/>
              <w:rPr>
                <w:rFonts w:ascii="Times New Roman" w:hAnsi="Times New Roman" w:cs="Times New Roman"/>
                <w:color w:val="002C77"/>
                <w:szCs w:val="24"/>
              </w:rPr>
            </w:pPr>
          </w:p>
        </w:tc>
        <w:tc>
          <w:tcPr>
            <w:tcW w:w="5529" w:type="dxa"/>
            <w:tcBorders>
              <w:top w:val="single" w:sz="6" w:space="0" w:color="000000" w:themeColor="text2"/>
              <w:bottom w:val="single" w:sz="6" w:space="0" w:color="000000" w:themeColor="text2"/>
            </w:tcBorders>
            <w:shd w:val="clear" w:color="auto" w:fill="CCFFFF"/>
          </w:tcPr>
          <w:p w14:paraId="3BA1C6AF" w14:textId="77777777" w:rsidR="00096411" w:rsidRPr="00236BDC" w:rsidRDefault="00096411" w:rsidP="00CC29DE">
            <w:pPr>
              <w:spacing w:before="100"/>
              <w:ind w:right="306"/>
              <w:jc w:val="both"/>
              <w:rPr>
                <w:rFonts w:ascii="Times New Roman" w:hAnsi="Times New Roman" w:cs="Times New Roman"/>
                <w:color w:val="002C77"/>
                <w:szCs w:val="24"/>
              </w:rPr>
            </w:pPr>
            <w:r w:rsidRPr="00236BDC">
              <w:rPr>
                <w:rFonts w:eastAsia="Arial" w:cs="Arial"/>
                <w:color w:val="002C77"/>
              </w:rPr>
              <w:t>Question</w:t>
            </w:r>
          </w:p>
        </w:tc>
        <w:tc>
          <w:tcPr>
            <w:tcW w:w="2551" w:type="dxa"/>
            <w:gridSpan w:val="2"/>
            <w:tcBorders>
              <w:top w:val="single" w:sz="6" w:space="0" w:color="000000" w:themeColor="text2"/>
              <w:bottom w:val="single" w:sz="6" w:space="0" w:color="000000" w:themeColor="text2"/>
            </w:tcBorders>
            <w:shd w:val="clear" w:color="auto" w:fill="CCFFFF"/>
          </w:tcPr>
          <w:p w14:paraId="485006F5"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Response</w:t>
            </w:r>
          </w:p>
        </w:tc>
      </w:tr>
      <w:tr w:rsidR="00096411" w:rsidRPr="00AA5CE7" w14:paraId="48418521" w14:textId="77777777" w:rsidTr="00704E54">
        <w:tblPrEx>
          <w:tblLook w:val="0600" w:firstRow="0" w:lastRow="0" w:firstColumn="0" w:lastColumn="0" w:noHBand="1" w:noVBand="1"/>
        </w:tblPrEx>
        <w:trPr>
          <w:trHeight w:val="1020"/>
        </w:trPr>
        <w:tc>
          <w:tcPr>
            <w:tcW w:w="1257" w:type="dxa"/>
            <w:vMerge w:val="restart"/>
          </w:tcPr>
          <w:p w14:paraId="2E218703"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4.1</w:t>
            </w:r>
          </w:p>
        </w:tc>
        <w:tc>
          <w:tcPr>
            <w:tcW w:w="5563" w:type="dxa"/>
            <w:gridSpan w:val="2"/>
          </w:tcPr>
          <w:p w14:paraId="574541AD"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Are you able to provide a copy of your audited accounts for the last two years, if requested?</w:t>
            </w:r>
          </w:p>
          <w:p w14:paraId="16F55D8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If no, can you provide </w:t>
            </w:r>
            <w:r w:rsidRPr="00AA5CE7">
              <w:rPr>
                <w:rFonts w:eastAsia="Arial" w:cs="Arial"/>
                <w:b/>
                <w:color w:val="000000"/>
              </w:rPr>
              <w:t xml:space="preserve">one </w:t>
            </w:r>
            <w:r w:rsidRPr="00AA5CE7">
              <w:rPr>
                <w:rFonts w:eastAsia="Arial" w:cs="Arial"/>
                <w:color w:val="000000"/>
              </w:rPr>
              <w:t>of the following: answer with Y/N in the relevant box.</w:t>
            </w:r>
          </w:p>
          <w:p w14:paraId="5E127336" w14:textId="77777777" w:rsidR="00096411" w:rsidRPr="00AA5CE7" w:rsidRDefault="00096411" w:rsidP="00CC29DE">
            <w:pPr>
              <w:spacing w:line="276" w:lineRule="auto"/>
              <w:jc w:val="both"/>
              <w:rPr>
                <w:rFonts w:ascii="Times New Roman" w:hAnsi="Times New Roman" w:cs="Times New Roman"/>
                <w:color w:val="000000"/>
                <w:szCs w:val="24"/>
              </w:rPr>
            </w:pPr>
          </w:p>
        </w:tc>
        <w:tc>
          <w:tcPr>
            <w:tcW w:w="2517" w:type="dxa"/>
          </w:tcPr>
          <w:p w14:paraId="04DAD708"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5A77FD69" w14:textId="77777777" w:rsidR="00096411" w:rsidRPr="00AA5CE7" w:rsidRDefault="00096411" w:rsidP="00CC29DE">
            <w:pPr>
              <w:spacing w:line="276" w:lineRule="auto"/>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26F99B65" w14:textId="77777777" w:rsidTr="00704E54">
        <w:tblPrEx>
          <w:tblLook w:val="0600" w:firstRow="0" w:lastRow="0" w:firstColumn="0" w:lastColumn="0" w:noHBand="1" w:noVBand="1"/>
        </w:tblPrEx>
        <w:trPr>
          <w:trHeight w:val="1020"/>
        </w:trPr>
        <w:tc>
          <w:tcPr>
            <w:tcW w:w="1257" w:type="dxa"/>
            <w:vMerge/>
          </w:tcPr>
          <w:p w14:paraId="149D109E" w14:textId="77777777" w:rsidR="00096411" w:rsidRPr="00AA5CE7" w:rsidRDefault="00096411" w:rsidP="00CC29DE">
            <w:pPr>
              <w:jc w:val="both"/>
              <w:rPr>
                <w:rFonts w:ascii="Times New Roman" w:hAnsi="Times New Roman" w:cs="Times New Roman"/>
                <w:color w:val="000000"/>
                <w:szCs w:val="24"/>
              </w:rPr>
            </w:pPr>
          </w:p>
        </w:tc>
        <w:tc>
          <w:tcPr>
            <w:tcW w:w="5563" w:type="dxa"/>
            <w:gridSpan w:val="2"/>
          </w:tcPr>
          <w:p w14:paraId="689337C4" w14:textId="77777777" w:rsidR="00096411" w:rsidRPr="00AA5CE7" w:rsidRDefault="00096411" w:rsidP="00CC29DE">
            <w:pPr>
              <w:jc w:val="both"/>
              <w:rPr>
                <w:rFonts w:ascii="Times New Roman" w:hAnsi="Times New Roman" w:cs="Times New Roman"/>
                <w:color w:val="000000"/>
                <w:szCs w:val="24"/>
              </w:rPr>
            </w:pPr>
            <w:r w:rsidRPr="00704E54">
              <w:rPr>
                <w:color w:val="000000"/>
              </w:rPr>
              <w:t xml:space="preserve">(a) </w:t>
            </w:r>
            <w:r w:rsidRPr="5764690C">
              <w:rPr>
                <w:rFonts w:eastAsia="Arial" w:cs="Arial"/>
                <w:color w:val="0000FF"/>
                <w:sz w:val="19"/>
                <w:szCs w:val="19"/>
                <w:highlight w:val="white"/>
              </w:rPr>
              <w:t xml:space="preserve"> </w:t>
            </w:r>
            <w:r w:rsidRPr="00704E54">
              <w:rPr>
                <w:color w:val="000000"/>
                <w:highlight w:val="white"/>
              </w:rPr>
              <w:t>A statement of the turnover, Profit and Loss Account/Income Statement, Balance Sheet/Statement of Financial Position and Statement of Cash Flow for the most recent year of trading for this organisation.</w:t>
            </w:r>
          </w:p>
          <w:p w14:paraId="72CF4725" w14:textId="77777777" w:rsidR="00096411" w:rsidRPr="00AA5CE7" w:rsidRDefault="00096411" w:rsidP="00CC29DE">
            <w:pPr>
              <w:jc w:val="both"/>
              <w:rPr>
                <w:rFonts w:ascii="Times New Roman" w:hAnsi="Times New Roman" w:cs="Times New Roman"/>
                <w:color w:val="000000"/>
                <w:szCs w:val="24"/>
              </w:rPr>
            </w:pPr>
          </w:p>
        </w:tc>
        <w:tc>
          <w:tcPr>
            <w:tcW w:w="2517" w:type="dxa"/>
          </w:tcPr>
          <w:p w14:paraId="14E95AB1"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574902B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22B46DF2" w14:textId="77777777" w:rsidTr="00704E54">
        <w:tblPrEx>
          <w:tblLook w:val="0600" w:firstRow="0" w:lastRow="0" w:firstColumn="0" w:lastColumn="0" w:noHBand="1" w:noVBand="1"/>
        </w:tblPrEx>
        <w:trPr>
          <w:trHeight w:val="700"/>
        </w:trPr>
        <w:tc>
          <w:tcPr>
            <w:tcW w:w="1257" w:type="dxa"/>
            <w:vMerge/>
          </w:tcPr>
          <w:p w14:paraId="50CB29AA" w14:textId="77777777" w:rsidR="00096411" w:rsidRPr="00AA5CE7" w:rsidRDefault="00096411" w:rsidP="00CC29DE">
            <w:pPr>
              <w:jc w:val="both"/>
              <w:rPr>
                <w:rFonts w:ascii="Times New Roman" w:hAnsi="Times New Roman" w:cs="Times New Roman"/>
                <w:color w:val="000000"/>
                <w:szCs w:val="24"/>
              </w:rPr>
            </w:pPr>
          </w:p>
        </w:tc>
        <w:tc>
          <w:tcPr>
            <w:tcW w:w="5563" w:type="dxa"/>
            <w:gridSpan w:val="2"/>
          </w:tcPr>
          <w:p w14:paraId="1D0A2C89"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(b) A statement of the cash flow forecast for the current year and a bank letter outlining the current cash and credit position.</w:t>
            </w:r>
          </w:p>
        </w:tc>
        <w:tc>
          <w:tcPr>
            <w:tcW w:w="2517" w:type="dxa"/>
          </w:tcPr>
          <w:p w14:paraId="2A5B4C1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0B82599C" w14:textId="77777777" w:rsidR="00096411" w:rsidRPr="00AA5CE7" w:rsidRDefault="00096411" w:rsidP="00CC29DE">
            <w:pPr>
              <w:ind w:right="-231"/>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21445917" w14:textId="77777777" w:rsidTr="00704E54">
        <w:tblPrEx>
          <w:tblLook w:val="0600" w:firstRow="0" w:lastRow="0" w:firstColumn="0" w:lastColumn="0" w:noHBand="1" w:noVBand="1"/>
        </w:tblPrEx>
        <w:trPr>
          <w:trHeight w:val="1500"/>
        </w:trPr>
        <w:tc>
          <w:tcPr>
            <w:tcW w:w="1257" w:type="dxa"/>
          </w:tcPr>
          <w:p w14:paraId="7EEAA032" w14:textId="77777777" w:rsidR="00096411" w:rsidRPr="00AA5CE7" w:rsidRDefault="00096411" w:rsidP="00CC29DE">
            <w:pPr>
              <w:jc w:val="both"/>
              <w:rPr>
                <w:rFonts w:ascii="Times New Roman" w:hAnsi="Times New Roman" w:cs="Times New Roman"/>
                <w:color w:val="000000"/>
                <w:szCs w:val="24"/>
              </w:rPr>
            </w:pPr>
          </w:p>
        </w:tc>
        <w:tc>
          <w:tcPr>
            <w:tcW w:w="5563" w:type="dxa"/>
            <w:gridSpan w:val="2"/>
          </w:tcPr>
          <w:p w14:paraId="0A10A2B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2517" w:type="dxa"/>
          </w:tcPr>
          <w:p w14:paraId="3B3F0665"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7BE5283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795CF4D9" w14:textId="77777777" w:rsidTr="00704E54">
        <w:tblPrEx>
          <w:tblLook w:val="0600" w:firstRow="0" w:lastRow="0" w:firstColumn="0" w:lastColumn="0" w:noHBand="1" w:noVBand="1"/>
        </w:tblPrEx>
        <w:tc>
          <w:tcPr>
            <w:tcW w:w="1257" w:type="dxa"/>
          </w:tcPr>
          <w:p w14:paraId="561A871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4.2</w:t>
            </w:r>
          </w:p>
        </w:tc>
        <w:tc>
          <w:tcPr>
            <w:tcW w:w="5563" w:type="dxa"/>
            <w:gridSpan w:val="2"/>
          </w:tcPr>
          <w:p w14:paraId="52BE79D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Where we have specified a minimum level of economic and financial standing and/ or a minimum financial threshold within the evaluation </w:t>
            </w:r>
            <w:r w:rsidRPr="00AA5CE7">
              <w:rPr>
                <w:rFonts w:eastAsia="Arial" w:cs="Arial"/>
                <w:color w:val="000000"/>
              </w:rPr>
              <w:lastRenderedPageBreak/>
              <w:t>criteria for this procurement, please self-certify by answering ‘Yes’ or ‘No’ that you meet the requirements set out.</w:t>
            </w:r>
          </w:p>
          <w:p w14:paraId="7055152E" w14:textId="77777777" w:rsidR="00096411" w:rsidRPr="00AA5CE7" w:rsidRDefault="00096411" w:rsidP="00CC29DE">
            <w:pPr>
              <w:jc w:val="both"/>
              <w:rPr>
                <w:rFonts w:ascii="Times New Roman" w:hAnsi="Times New Roman" w:cs="Times New Roman"/>
                <w:color w:val="000000"/>
                <w:szCs w:val="24"/>
              </w:rPr>
            </w:pPr>
          </w:p>
        </w:tc>
        <w:tc>
          <w:tcPr>
            <w:tcW w:w="2517" w:type="dxa"/>
          </w:tcPr>
          <w:p w14:paraId="0B1A6B0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lastRenderedPageBreak/>
              <w:t xml:space="preserve">Yes </w:t>
            </w:r>
            <w:r w:rsidRPr="00AA5CE7">
              <w:rPr>
                <w:rFonts w:ascii="Segoe UI Symbol" w:eastAsia="Menlo Regular" w:hAnsi="Segoe UI Symbol" w:cs="Segoe UI Symbol"/>
                <w:color w:val="000000"/>
              </w:rPr>
              <w:t>☐</w:t>
            </w:r>
          </w:p>
          <w:p w14:paraId="0F88421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bl>
    <w:p w14:paraId="7E2A3060" w14:textId="77777777" w:rsidR="00096411" w:rsidRPr="00AA5CE7" w:rsidRDefault="00096411" w:rsidP="00096411">
      <w:pPr>
        <w:spacing w:after="160" w:line="259" w:lineRule="auto"/>
        <w:rPr>
          <w:rFonts w:ascii="Times New Roman" w:hAnsi="Times New Roman" w:cs="Times New Roman"/>
          <w:color w:val="000000"/>
          <w:szCs w:val="24"/>
        </w:rPr>
      </w:pPr>
    </w:p>
    <w:tbl>
      <w:tblPr>
        <w:tblW w:w="9337"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8D6D65" w:rsidRPr="005960AD" w14:paraId="2CFA0E69" w14:textId="77777777" w:rsidTr="00CC29DE">
        <w:trPr>
          <w:trHeight w:val="400"/>
        </w:trPr>
        <w:tc>
          <w:tcPr>
            <w:tcW w:w="1257" w:type="dxa"/>
            <w:tcBorders>
              <w:top w:val="single" w:sz="8" w:space="0" w:color="000000"/>
              <w:bottom w:val="single" w:sz="6" w:space="0" w:color="000000"/>
            </w:tcBorders>
            <w:shd w:val="clear" w:color="auto" w:fill="CCFFFF"/>
          </w:tcPr>
          <w:p w14:paraId="338EC358" w14:textId="77777777" w:rsidR="00096411" w:rsidRPr="00236BDC" w:rsidRDefault="00096411" w:rsidP="00CC29DE">
            <w:pPr>
              <w:spacing w:before="100"/>
              <w:jc w:val="both"/>
              <w:rPr>
                <w:rFonts w:ascii="Times New Roman" w:hAnsi="Times New Roman" w:cs="Times New Roman"/>
                <w:b/>
                <w:color w:val="002C77"/>
                <w:szCs w:val="24"/>
              </w:rPr>
            </w:pPr>
            <w:r w:rsidRPr="00236BDC">
              <w:rPr>
                <w:rFonts w:eastAsia="Arial" w:cs="Arial"/>
                <w:b/>
                <w:color w:val="002C77"/>
                <w:szCs w:val="24"/>
              </w:rPr>
              <w:t>Section 5</w:t>
            </w:r>
          </w:p>
        </w:tc>
        <w:tc>
          <w:tcPr>
            <w:tcW w:w="8080" w:type="dxa"/>
            <w:gridSpan w:val="2"/>
            <w:tcBorders>
              <w:top w:val="single" w:sz="8" w:space="0" w:color="000000"/>
              <w:bottom w:val="single" w:sz="6" w:space="0" w:color="000000"/>
            </w:tcBorders>
            <w:shd w:val="clear" w:color="auto" w:fill="CCFFFF"/>
          </w:tcPr>
          <w:p w14:paraId="06E8D32D"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b/>
                <w:color w:val="002C77"/>
                <w:szCs w:val="24"/>
              </w:rPr>
              <w:t>If you have indicated in the Selection Questionnaire question 1.2 that you are part of a wider group, please provide further details below:</w:t>
            </w:r>
            <w:r w:rsidRPr="00236BDC">
              <w:rPr>
                <w:rFonts w:eastAsia="Arial" w:cs="Arial"/>
                <w:color w:val="002C77"/>
              </w:rPr>
              <w:t xml:space="preserve"> </w:t>
            </w:r>
          </w:p>
        </w:tc>
      </w:tr>
      <w:tr w:rsidR="00096411" w:rsidRPr="00AA5CE7" w14:paraId="29EE038A" w14:textId="77777777" w:rsidTr="00CC29DE">
        <w:tblPrEx>
          <w:tblLook w:val="0600" w:firstRow="0" w:lastRow="0" w:firstColumn="0" w:lastColumn="0" w:noHBand="1" w:noVBand="1"/>
        </w:tblPrEx>
        <w:tc>
          <w:tcPr>
            <w:tcW w:w="4144" w:type="dxa"/>
            <w:gridSpan w:val="2"/>
          </w:tcPr>
          <w:p w14:paraId="10079A4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Name of organisation</w:t>
            </w:r>
          </w:p>
        </w:tc>
        <w:tc>
          <w:tcPr>
            <w:tcW w:w="5193" w:type="dxa"/>
          </w:tcPr>
          <w:p w14:paraId="0EB752BE" w14:textId="77777777" w:rsidR="00096411" w:rsidRPr="00AA5CE7" w:rsidRDefault="00096411" w:rsidP="00CC29DE">
            <w:pPr>
              <w:jc w:val="both"/>
              <w:rPr>
                <w:rFonts w:ascii="Times New Roman" w:hAnsi="Times New Roman" w:cs="Times New Roman"/>
                <w:color w:val="000000"/>
                <w:szCs w:val="24"/>
              </w:rPr>
            </w:pPr>
          </w:p>
        </w:tc>
      </w:tr>
      <w:tr w:rsidR="00096411" w:rsidRPr="00AA5CE7" w14:paraId="3030A34D" w14:textId="77777777" w:rsidTr="00CC29DE">
        <w:tblPrEx>
          <w:tblLook w:val="0600" w:firstRow="0" w:lastRow="0" w:firstColumn="0" w:lastColumn="0" w:noHBand="1" w:noVBand="1"/>
        </w:tblPrEx>
        <w:tc>
          <w:tcPr>
            <w:tcW w:w="4144" w:type="dxa"/>
            <w:gridSpan w:val="2"/>
          </w:tcPr>
          <w:p w14:paraId="2B0A87A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Relationship to the Supplier completing these questions</w:t>
            </w:r>
          </w:p>
        </w:tc>
        <w:tc>
          <w:tcPr>
            <w:tcW w:w="5193" w:type="dxa"/>
          </w:tcPr>
          <w:p w14:paraId="4E039059" w14:textId="77777777" w:rsidR="00096411" w:rsidRPr="00AA5CE7" w:rsidRDefault="00096411" w:rsidP="00CC29DE">
            <w:pPr>
              <w:jc w:val="both"/>
              <w:rPr>
                <w:rFonts w:ascii="Times New Roman" w:hAnsi="Times New Roman" w:cs="Times New Roman"/>
                <w:color w:val="000000"/>
                <w:szCs w:val="24"/>
              </w:rPr>
            </w:pPr>
          </w:p>
          <w:p w14:paraId="79C58F61" w14:textId="77777777" w:rsidR="00096411" w:rsidRPr="00AA5CE7" w:rsidRDefault="00096411" w:rsidP="00CC29DE">
            <w:pPr>
              <w:jc w:val="both"/>
              <w:rPr>
                <w:rFonts w:ascii="Times New Roman" w:hAnsi="Times New Roman" w:cs="Times New Roman"/>
                <w:color w:val="000000"/>
                <w:szCs w:val="24"/>
              </w:rPr>
            </w:pPr>
          </w:p>
          <w:p w14:paraId="2B1A6F68" w14:textId="77777777" w:rsidR="00096411" w:rsidRPr="00AA5CE7" w:rsidRDefault="00096411" w:rsidP="00CC29DE">
            <w:pPr>
              <w:jc w:val="both"/>
              <w:rPr>
                <w:rFonts w:ascii="Times New Roman" w:hAnsi="Times New Roman" w:cs="Times New Roman"/>
                <w:color w:val="000000"/>
                <w:szCs w:val="24"/>
              </w:rPr>
            </w:pPr>
          </w:p>
        </w:tc>
      </w:tr>
    </w:tbl>
    <w:p w14:paraId="398B670E" w14:textId="77777777" w:rsidR="00096411" w:rsidRPr="00AA5CE7" w:rsidRDefault="00096411" w:rsidP="00096411">
      <w:pPr>
        <w:jc w:val="both"/>
        <w:rPr>
          <w:rFonts w:ascii="Times New Roman" w:hAnsi="Times New Roman" w:cs="Times New Roman"/>
          <w:color w:val="000000"/>
          <w:szCs w:val="24"/>
        </w:rPr>
      </w:pPr>
    </w:p>
    <w:tbl>
      <w:tblPr>
        <w:tblW w:w="9337"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418"/>
        <w:gridCol w:w="5368"/>
        <w:gridCol w:w="2551"/>
      </w:tblGrid>
      <w:tr w:rsidR="00096411" w:rsidRPr="00AA5CE7" w14:paraId="151A36CC" w14:textId="77777777" w:rsidTr="00236BDC">
        <w:trPr>
          <w:trHeight w:val="700"/>
        </w:trPr>
        <w:tc>
          <w:tcPr>
            <w:tcW w:w="1418" w:type="dxa"/>
          </w:tcPr>
          <w:p w14:paraId="33FD4CF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5.1</w:t>
            </w:r>
          </w:p>
        </w:tc>
        <w:tc>
          <w:tcPr>
            <w:tcW w:w="5368" w:type="dxa"/>
          </w:tcPr>
          <w:p w14:paraId="177F7C0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Are you able to provide parent company accounts if requested to at a later stage?</w:t>
            </w:r>
          </w:p>
        </w:tc>
        <w:tc>
          <w:tcPr>
            <w:tcW w:w="2551" w:type="dxa"/>
          </w:tcPr>
          <w:p w14:paraId="10C4C9A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68796B6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187E6609" w14:textId="77777777" w:rsidTr="00236BDC">
        <w:tc>
          <w:tcPr>
            <w:tcW w:w="1418" w:type="dxa"/>
          </w:tcPr>
          <w:p w14:paraId="29B4E49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5.2</w:t>
            </w:r>
          </w:p>
        </w:tc>
        <w:tc>
          <w:tcPr>
            <w:tcW w:w="5368" w:type="dxa"/>
          </w:tcPr>
          <w:p w14:paraId="1BB1217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would the parent company be willing to provide a guarantee if necessary?</w:t>
            </w:r>
          </w:p>
        </w:tc>
        <w:tc>
          <w:tcPr>
            <w:tcW w:w="2551" w:type="dxa"/>
          </w:tcPr>
          <w:p w14:paraId="755E5C39"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4004F02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6B142A01" w14:textId="77777777" w:rsidTr="00236BDC">
        <w:tc>
          <w:tcPr>
            <w:tcW w:w="1418" w:type="dxa"/>
          </w:tcPr>
          <w:p w14:paraId="441D148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5.3</w:t>
            </w:r>
          </w:p>
        </w:tc>
        <w:tc>
          <w:tcPr>
            <w:tcW w:w="5368" w:type="dxa"/>
          </w:tcPr>
          <w:p w14:paraId="2AA94DC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no, would you be able to obtain a guarantee elsewhere (e.g. from a bank)?</w:t>
            </w:r>
            <w:r w:rsidRPr="00AA5CE7">
              <w:rPr>
                <w:rFonts w:ascii="Times New Roman" w:hAnsi="Times New Roman" w:cs="Times New Roman"/>
                <w:color w:val="000000"/>
                <w:szCs w:val="24"/>
              </w:rPr>
              <w:t xml:space="preserve"> </w:t>
            </w:r>
          </w:p>
        </w:tc>
        <w:tc>
          <w:tcPr>
            <w:tcW w:w="2551" w:type="dxa"/>
          </w:tcPr>
          <w:p w14:paraId="3C1A3AE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5552F88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8D6D65" w:rsidRPr="005960AD" w14:paraId="0C021F68" w14:textId="77777777" w:rsidTr="005960AD">
        <w:tblPrEx>
          <w:tblLook w:val="0400" w:firstRow="0" w:lastRow="0" w:firstColumn="0" w:lastColumn="0" w:noHBand="0" w:noVBand="1"/>
        </w:tblPrEx>
        <w:trPr>
          <w:trHeight w:val="400"/>
        </w:trPr>
        <w:tc>
          <w:tcPr>
            <w:tcW w:w="1418" w:type="dxa"/>
            <w:tcBorders>
              <w:top w:val="single" w:sz="8" w:space="0" w:color="000000"/>
              <w:bottom w:val="single" w:sz="6" w:space="0" w:color="000000"/>
            </w:tcBorders>
            <w:shd w:val="clear" w:color="auto" w:fill="CCFFFF"/>
          </w:tcPr>
          <w:p w14:paraId="7F9C4A97" w14:textId="77777777" w:rsidR="00096411" w:rsidRPr="00236BDC" w:rsidRDefault="00096411" w:rsidP="00CC29DE">
            <w:pPr>
              <w:spacing w:before="100"/>
              <w:jc w:val="both"/>
              <w:rPr>
                <w:rFonts w:ascii="Times New Roman" w:hAnsi="Times New Roman" w:cs="Times New Roman"/>
                <w:b/>
                <w:color w:val="002C77"/>
                <w:szCs w:val="24"/>
              </w:rPr>
            </w:pPr>
            <w:r w:rsidRPr="00236BDC">
              <w:rPr>
                <w:rFonts w:eastAsia="Arial" w:cs="Arial"/>
                <w:b/>
                <w:color w:val="002C77"/>
                <w:szCs w:val="24"/>
              </w:rPr>
              <w:t>Section 6</w:t>
            </w:r>
          </w:p>
        </w:tc>
        <w:tc>
          <w:tcPr>
            <w:tcW w:w="7919" w:type="dxa"/>
            <w:gridSpan w:val="2"/>
            <w:tcBorders>
              <w:top w:val="single" w:sz="8" w:space="0" w:color="000000"/>
              <w:bottom w:val="single" w:sz="6" w:space="0" w:color="000000"/>
            </w:tcBorders>
            <w:shd w:val="clear" w:color="auto" w:fill="CCFFFF"/>
          </w:tcPr>
          <w:p w14:paraId="29E68828"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b/>
                <w:color w:val="002C77"/>
                <w:szCs w:val="24"/>
              </w:rPr>
              <w:t xml:space="preserve">Technical and Professional Ability </w:t>
            </w:r>
          </w:p>
        </w:tc>
      </w:tr>
      <w:tr w:rsidR="00096411" w:rsidRPr="00AA5CE7" w14:paraId="1286521F" w14:textId="77777777" w:rsidTr="00236BDC">
        <w:trPr>
          <w:trHeight w:val="5700"/>
        </w:trPr>
        <w:tc>
          <w:tcPr>
            <w:tcW w:w="1418" w:type="dxa"/>
          </w:tcPr>
          <w:p w14:paraId="487B8716"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lastRenderedPageBreak/>
              <w:t>6.1</w:t>
            </w:r>
          </w:p>
        </w:tc>
        <w:tc>
          <w:tcPr>
            <w:tcW w:w="7919" w:type="dxa"/>
            <w:gridSpan w:val="2"/>
          </w:tcPr>
          <w:p w14:paraId="45FA3A92" w14:textId="77777777" w:rsidR="00096411" w:rsidRPr="00AA5CE7" w:rsidRDefault="00096411" w:rsidP="00CC29DE">
            <w:pPr>
              <w:rPr>
                <w:rFonts w:ascii="Times New Roman" w:hAnsi="Times New Roman" w:cs="Times New Roman"/>
                <w:color w:val="000000"/>
                <w:szCs w:val="24"/>
              </w:rPr>
            </w:pPr>
            <w:r w:rsidRPr="00AA5CE7">
              <w:rPr>
                <w:rFonts w:eastAsia="Arial" w:cs="Arial"/>
                <w:b/>
                <w:color w:val="000000"/>
              </w:rPr>
              <w:t>Relevant experience and contract examples</w:t>
            </w:r>
            <w:r w:rsidRPr="00AA5CE7">
              <w:rPr>
                <w:rFonts w:eastAsia="Arial" w:cs="Arial"/>
                <w:color w:val="000000"/>
              </w:rPr>
              <w:br/>
            </w:r>
            <w:r w:rsidRPr="00AA5CE7">
              <w:rPr>
                <w:rFonts w:eastAsia="Arial" w:cs="Arial"/>
                <w:color w:val="000000"/>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sidRPr="00AA5CE7">
              <w:rPr>
                <w:rFonts w:eastAsia="Arial" w:cs="Arial"/>
                <w:color w:val="000000"/>
              </w:rPr>
              <w:br/>
            </w:r>
            <w:r w:rsidRPr="00AA5CE7">
              <w:rPr>
                <w:rFonts w:eastAsia="Arial" w:cs="Arial"/>
                <w:color w:val="000000"/>
              </w:rPr>
              <w:br/>
              <w:t>The named contact provided should be able to provide written evidence to confirm the accuracy of the information provided below.</w:t>
            </w:r>
            <w:r w:rsidRPr="00AA5CE7">
              <w:rPr>
                <w:rFonts w:eastAsia="Arial" w:cs="Arial"/>
                <w:color w:val="000000"/>
              </w:rPr>
              <w:br/>
            </w:r>
            <w:r w:rsidRPr="00AA5CE7">
              <w:rPr>
                <w:rFonts w:eastAsia="Arial" w:cs="Arial"/>
                <w:color w:val="000000"/>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Pr="00AA5CE7">
              <w:rPr>
                <w:rFonts w:eastAsia="Arial" w:cs="Arial"/>
                <w:color w:val="000000"/>
              </w:rPr>
              <w:br/>
            </w:r>
            <w:r w:rsidRPr="00AA5CE7">
              <w:rPr>
                <w:rFonts w:eastAsia="Arial" w:cs="Arial"/>
                <w:color w:val="000000"/>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2BA5DC3D" w14:textId="77777777" w:rsidR="00096411" w:rsidRPr="00AA5CE7" w:rsidRDefault="00096411" w:rsidP="00CC29DE">
            <w:pPr>
              <w:rPr>
                <w:rFonts w:ascii="Times New Roman" w:hAnsi="Times New Roman" w:cs="Times New Roman"/>
                <w:color w:val="000000"/>
                <w:szCs w:val="24"/>
              </w:rPr>
            </w:pPr>
          </w:p>
          <w:p w14:paraId="14FEEAE7" w14:textId="77777777" w:rsidR="00096411" w:rsidRPr="00AA5CE7" w:rsidRDefault="00096411" w:rsidP="00CC29DE">
            <w:pPr>
              <w:rPr>
                <w:rFonts w:ascii="Times New Roman" w:hAnsi="Times New Roman" w:cs="Times New Roman"/>
                <w:color w:val="000000"/>
                <w:szCs w:val="24"/>
              </w:rPr>
            </w:pPr>
            <w:r w:rsidRPr="00AA5CE7">
              <w:rPr>
                <w:rFonts w:eastAsia="Arial" w:cs="Arial"/>
                <w:color w:val="000000"/>
              </w:rPr>
              <w:t>If you cannot provide examples see question 6.3</w:t>
            </w:r>
          </w:p>
        </w:tc>
      </w:tr>
    </w:tbl>
    <w:p w14:paraId="46093D90" w14:textId="77777777" w:rsidR="00096411" w:rsidRPr="00AA5CE7" w:rsidRDefault="00096411" w:rsidP="00096411">
      <w:pPr>
        <w:spacing w:line="259" w:lineRule="auto"/>
        <w:jc w:val="both"/>
        <w:rPr>
          <w:rFonts w:ascii="Times New Roman" w:hAnsi="Times New Roman" w:cs="Times New Roman"/>
          <w:color w:val="000000"/>
          <w:szCs w:val="24"/>
        </w:rPr>
      </w:pPr>
    </w:p>
    <w:tbl>
      <w:tblPr>
        <w:tblW w:w="9337"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096411" w:rsidRPr="00AA5CE7" w14:paraId="3011E486" w14:textId="77777777" w:rsidTr="00CC29DE">
        <w:trPr>
          <w:trHeight w:val="420"/>
        </w:trPr>
        <w:tc>
          <w:tcPr>
            <w:tcW w:w="2334" w:type="dxa"/>
          </w:tcPr>
          <w:p w14:paraId="6B8B9008" w14:textId="77777777" w:rsidR="00096411" w:rsidRPr="00AA5CE7" w:rsidRDefault="00096411" w:rsidP="00236BDC">
            <w:pPr>
              <w:rPr>
                <w:rFonts w:ascii="Times New Roman" w:hAnsi="Times New Roman" w:cs="Times New Roman"/>
                <w:color w:val="000000"/>
                <w:szCs w:val="24"/>
              </w:rPr>
            </w:pPr>
          </w:p>
        </w:tc>
        <w:tc>
          <w:tcPr>
            <w:tcW w:w="2334" w:type="dxa"/>
          </w:tcPr>
          <w:p w14:paraId="6421712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Contract 1</w:t>
            </w:r>
          </w:p>
        </w:tc>
        <w:tc>
          <w:tcPr>
            <w:tcW w:w="2334" w:type="dxa"/>
          </w:tcPr>
          <w:p w14:paraId="71FDB9F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Contract 2</w:t>
            </w:r>
          </w:p>
        </w:tc>
        <w:tc>
          <w:tcPr>
            <w:tcW w:w="2335" w:type="dxa"/>
          </w:tcPr>
          <w:p w14:paraId="2DD3C3F9"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Contract 3</w:t>
            </w:r>
          </w:p>
        </w:tc>
      </w:tr>
      <w:tr w:rsidR="00096411" w:rsidRPr="00AA5CE7" w14:paraId="2B3E9C4B" w14:textId="77777777" w:rsidTr="00CC29DE">
        <w:trPr>
          <w:trHeight w:val="840"/>
        </w:trPr>
        <w:tc>
          <w:tcPr>
            <w:tcW w:w="2334" w:type="dxa"/>
          </w:tcPr>
          <w:p w14:paraId="3978C3F1"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Name of customer organisation</w:t>
            </w:r>
          </w:p>
        </w:tc>
        <w:tc>
          <w:tcPr>
            <w:tcW w:w="2334" w:type="dxa"/>
          </w:tcPr>
          <w:p w14:paraId="6901D787" w14:textId="77777777" w:rsidR="00096411" w:rsidRPr="00AA5CE7" w:rsidRDefault="00096411" w:rsidP="00CC29DE">
            <w:pPr>
              <w:jc w:val="both"/>
              <w:rPr>
                <w:rFonts w:ascii="Times New Roman" w:hAnsi="Times New Roman" w:cs="Times New Roman"/>
                <w:color w:val="000000"/>
                <w:szCs w:val="24"/>
              </w:rPr>
            </w:pPr>
          </w:p>
        </w:tc>
        <w:tc>
          <w:tcPr>
            <w:tcW w:w="2334" w:type="dxa"/>
          </w:tcPr>
          <w:p w14:paraId="06B6543A" w14:textId="77777777" w:rsidR="00096411" w:rsidRPr="00AA5CE7" w:rsidRDefault="00096411" w:rsidP="00CC29DE">
            <w:pPr>
              <w:jc w:val="both"/>
              <w:rPr>
                <w:rFonts w:ascii="Times New Roman" w:hAnsi="Times New Roman" w:cs="Times New Roman"/>
                <w:color w:val="000000"/>
                <w:szCs w:val="24"/>
              </w:rPr>
            </w:pPr>
          </w:p>
        </w:tc>
        <w:tc>
          <w:tcPr>
            <w:tcW w:w="2335" w:type="dxa"/>
          </w:tcPr>
          <w:p w14:paraId="1BC9E40E" w14:textId="77777777" w:rsidR="00096411" w:rsidRPr="00AA5CE7" w:rsidRDefault="00096411" w:rsidP="00CC29DE">
            <w:pPr>
              <w:jc w:val="both"/>
              <w:rPr>
                <w:rFonts w:ascii="Times New Roman" w:hAnsi="Times New Roman" w:cs="Times New Roman"/>
                <w:color w:val="000000"/>
                <w:szCs w:val="24"/>
              </w:rPr>
            </w:pPr>
          </w:p>
        </w:tc>
      </w:tr>
      <w:tr w:rsidR="00096411" w:rsidRPr="00AA5CE7" w14:paraId="775B74CC" w14:textId="77777777" w:rsidTr="00CC29DE">
        <w:trPr>
          <w:trHeight w:val="420"/>
        </w:trPr>
        <w:tc>
          <w:tcPr>
            <w:tcW w:w="2334" w:type="dxa"/>
          </w:tcPr>
          <w:p w14:paraId="1BFEAD5C"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Point of contact in the organisation</w:t>
            </w:r>
          </w:p>
        </w:tc>
        <w:tc>
          <w:tcPr>
            <w:tcW w:w="2334" w:type="dxa"/>
          </w:tcPr>
          <w:p w14:paraId="144D5A2C" w14:textId="77777777" w:rsidR="00096411" w:rsidRPr="00AA5CE7" w:rsidRDefault="00096411" w:rsidP="00CC29DE">
            <w:pPr>
              <w:jc w:val="both"/>
              <w:rPr>
                <w:rFonts w:ascii="Times New Roman" w:hAnsi="Times New Roman" w:cs="Times New Roman"/>
                <w:color w:val="000000"/>
                <w:szCs w:val="24"/>
              </w:rPr>
            </w:pPr>
          </w:p>
        </w:tc>
        <w:tc>
          <w:tcPr>
            <w:tcW w:w="2334" w:type="dxa"/>
          </w:tcPr>
          <w:p w14:paraId="768902DA" w14:textId="77777777" w:rsidR="00096411" w:rsidRPr="00AA5CE7" w:rsidRDefault="00096411" w:rsidP="00CC29DE">
            <w:pPr>
              <w:jc w:val="both"/>
              <w:rPr>
                <w:rFonts w:ascii="Times New Roman" w:hAnsi="Times New Roman" w:cs="Times New Roman"/>
                <w:color w:val="000000"/>
                <w:szCs w:val="24"/>
              </w:rPr>
            </w:pPr>
          </w:p>
        </w:tc>
        <w:tc>
          <w:tcPr>
            <w:tcW w:w="2335" w:type="dxa"/>
          </w:tcPr>
          <w:p w14:paraId="013F603B" w14:textId="77777777" w:rsidR="00096411" w:rsidRPr="00AA5CE7" w:rsidRDefault="00096411" w:rsidP="00CC29DE">
            <w:pPr>
              <w:jc w:val="both"/>
              <w:rPr>
                <w:rFonts w:ascii="Times New Roman" w:hAnsi="Times New Roman" w:cs="Times New Roman"/>
                <w:color w:val="000000"/>
                <w:szCs w:val="24"/>
              </w:rPr>
            </w:pPr>
          </w:p>
        </w:tc>
      </w:tr>
      <w:tr w:rsidR="00096411" w:rsidRPr="00AA5CE7" w14:paraId="2381C997" w14:textId="77777777" w:rsidTr="00CC29DE">
        <w:trPr>
          <w:trHeight w:val="420"/>
        </w:trPr>
        <w:tc>
          <w:tcPr>
            <w:tcW w:w="2334" w:type="dxa"/>
          </w:tcPr>
          <w:p w14:paraId="0A9CAD40"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Position in the organisation</w:t>
            </w:r>
          </w:p>
        </w:tc>
        <w:tc>
          <w:tcPr>
            <w:tcW w:w="2334" w:type="dxa"/>
          </w:tcPr>
          <w:p w14:paraId="37AF27EC" w14:textId="77777777" w:rsidR="00096411" w:rsidRPr="00AA5CE7" w:rsidRDefault="00096411" w:rsidP="00CC29DE">
            <w:pPr>
              <w:jc w:val="both"/>
              <w:rPr>
                <w:rFonts w:ascii="Times New Roman" w:hAnsi="Times New Roman" w:cs="Times New Roman"/>
                <w:color w:val="000000"/>
                <w:szCs w:val="24"/>
              </w:rPr>
            </w:pPr>
          </w:p>
        </w:tc>
        <w:tc>
          <w:tcPr>
            <w:tcW w:w="2334" w:type="dxa"/>
          </w:tcPr>
          <w:p w14:paraId="559B6100" w14:textId="77777777" w:rsidR="00096411" w:rsidRPr="00AA5CE7" w:rsidRDefault="00096411" w:rsidP="00CC29DE">
            <w:pPr>
              <w:jc w:val="both"/>
              <w:rPr>
                <w:rFonts w:ascii="Times New Roman" w:hAnsi="Times New Roman" w:cs="Times New Roman"/>
                <w:color w:val="000000"/>
                <w:szCs w:val="24"/>
              </w:rPr>
            </w:pPr>
          </w:p>
        </w:tc>
        <w:tc>
          <w:tcPr>
            <w:tcW w:w="2335" w:type="dxa"/>
          </w:tcPr>
          <w:p w14:paraId="44E515CA" w14:textId="77777777" w:rsidR="00096411" w:rsidRPr="00AA5CE7" w:rsidRDefault="00096411" w:rsidP="00CC29DE">
            <w:pPr>
              <w:jc w:val="both"/>
              <w:rPr>
                <w:rFonts w:ascii="Times New Roman" w:hAnsi="Times New Roman" w:cs="Times New Roman"/>
                <w:color w:val="000000"/>
                <w:szCs w:val="24"/>
              </w:rPr>
            </w:pPr>
          </w:p>
        </w:tc>
      </w:tr>
      <w:tr w:rsidR="00096411" w:rsidRPr="00AA5CE7" w14:paraId="7F517113" w14:textId="77777777" w:rsidTr="00CC29DE">
        <w:trPr>
          <w:trHeight w:val="420"/>
        </w:trPr>
        <w:tc>
          <w:tcPr>
            <w:tcW w:w="2334" w:type="dxa"/>
          </w:tcPr>
          <w:p w14:paraId="451F6C37"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lastRenderedPageBreak/>
              <w:t>E-mail address</w:t>
            </w:r>
          </w:p>
        </w:tc>
        <w:tc>
          <w:tcPr>
            <w:tcW w:w="2334" w:type="dxa"/>
          </w:tcPr>
          <w:p w14:paraId="618742F5" w14:textId="77777777" w:rsidR="00096411" w:rsidRPr="00AA5CE7" w:rsidRDefault="00096411" w:rsidP="00CC29DE">
            <w:pPr>
              <w:jc w:val="both"/>
              <w:rPr>
                <w:rFonts w:ascii="Times New Roman" w:hAnsi="Times New Roman" w:cs="Times New Roman"/>
                <w:color w:val="000000"/>
                <w:szCs w:val="24"/>
              </w:rPr>
            </w:pPr>
          </w:p>
        </w:tc>
        <w:tc>
          <w:tcPr>
            <w:tcW w:w="2334" w:type="dxa"/>
          </w:tcPr>
          <w:p w14:paraId="1D20AE10" w14:textId="77777777" w:rsidR="00096411" w:rsidRPr="00AA5CE7" w:rsidRDefault="00096411" w:rsidP="00CC29DE">
            <w:pPr>
              <w:jc w:val="both"/>
              <w:rPr>
                <w:rFonts w:ascii="Times New Roman" w:hAnsi="Times New Roman" w:cs="Times New Roman"/>
                <w:color w:val="000000"/>
                <w:szCs w:val="24"/>
              </w:rPr>
            </w:pPr>
          </w:p>
        </w:tc>
        <w:tc>
          <w:tcPr>
            <w:tcW w:w="2335" w:type="dxa"/>
          </w:tcPr>
          <w:p w14:paraId="09C2555C" w14:textId="77777777" w:rsidR="00096411" w:rsidRPr="00AA5CE7" w:rsidRDefault="00096411" w:rsidP="00CC29DE">
            <w:pPr>
              <w:jc w:val="both"/>
              <w:rPr>
                <w:rFonts w:ascii="Times New Roman" w:hAnsi="Times New Roman" w:cs="Times New Roman"/>
                <w:color w:val="000000"/>
                <w:szCs w:val="24"/>
              </w:rPr>
            </w:pPr>
          </w:p>
        </w:tc>
      </w:tr>
      <w:tr w:rsidR="00096411" w:rsidRPr="00AA5CE7" w14:paraId="101ABD48" w14:textId="77777777" w:rsidTr="00CC29DE">
        <w:trPr>
          <w:trHeight w:val="420"/>
        </w:trPr>
        <w:tc>
          <w:tcPr>
            <w:tcW w:w="2334" w:type="dxa"/>
          </w:tcPr>
          <w:p w14:paraId="726BF11E"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 xml:space="preserve">Description of contract </w:t>
            </w:r>
          </w:p>
        </w:tc>
        <w:tc>
          <w:tcPr>
            <w:tcW w:w="2334" w:type="dxa"/>
          </w:tcPr>
          <w:p w14:paraId="320DF89F" w14:textId="77777777" w:rsidR="00096411" w:rsidRPr="00AA5CE7" w:rsidRDefault="00096411" w:rsidP="00CC29DE">
            <w:pPr>
              <w:jc w:val="both"/>
              <w:rPr>
                <w:rFonts w:ascii="Times New Roman" w:hAnsi="Times New Roman" w:cs="Times New Roman"/>
                <w:color w:val="000000"/>
                <w:szCs w:val="24"/>
              </w:rPr>
            </w:pPr>
          </w:p>
        </w:tc>
        <w:tc>
          <w:tcPr>
            <w:tcW w:w="2334" w:type="dxa"/>
          </w:tcPr>
          <w:p w14:paraId="5D07B4D1" w14:textId="77777777" w:rsidR="00096411" w:rsidRPr="00AA5CE7" w:rsidRDefault="00096411" w:rsidP="00CC29DE">
            <w:pPr>
              <w:jc w:val="both"/>
              <w:rPr>
                <w:rFonts w:ascii="Times New Roman" w:hAnsi="Times New Roman" w:cs="Times New Roman"/>
                <w:color w:val="000000"/>
                <w:szCs w:val="24"/>
              </w:rPr>
            </w:pPr>
          </w:p>
        </w:tc>
        <w:tc>
          <w:tcPr>
            <w:tcW w:w="2335" w:type="dxa"/>
          </w:tcPr>
          <w:p w14:paraId="0BB09397" w14:textId="77777777" w:rsidR="00096411" w:rsidRPr="00AA5CE7" w:rsidRDefault="00096411" w:rsidP="00CC29DE">
            <w:pPr>
              <w:jc w:val="both"/>
              <w:rPr>
                <w:rFonts w:ascii="Times New Roman" w:hAnsi="Times New Roman" w:cs="Times New Roman"/>
                <w:color w:val="000000"/>
                <w:szCs w:val="24"/>
              </w:rPr>
            </w:pPr>
          </w:p>
        </w:tc>
      </w:tr>
      <w:tr w:rsidR="00096411" w:rsidRPr="00AA5CE7" w14:paraId="191D0428" w14:textId="77777777" w:rsidTr="00CC29DE">
        <w:trPr>
          <w:trHeight w:val="420"/>
        </w:trPr>
        <w:tc>
          <w:tcPr>
            <w:tcW w:w="2334" w:type="dxa"/>
          </w:tcPr>
          <w:p w14:paraId="6CDC3A30"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Contract Start date</w:t>
            </w:r>
          </w:p>
        </w:tc>
        <w:tc>
          <w:tcPr>
            <w:tcW w:w="2334" w:type="dxa"/>
          </w:tcPr>
          <w:p w14:paraId="57B124C5" w14:textId="77777777" w:rsidR="00096411" w:rsidRPr="00AA5CE7" w:rsidRDefault="00096411" w:rsidP="00CC29DE">
            <w:pPr>
              <w:jc w:val="both"/>
              <w:rPr>
                <w:rFonts w:ascii="Times New Roman" w:hAnsi="Times New Roman" w:cs="Times New Roman"/>
                <w:color w:val="000000"/>
                <w:szCs w:val="24"/>
              </w:rPr>
            </w:pPr>
          </w:p>
        </w:tc>
        <w:tc>
          <w:tcPr>
            <w:tcW w:w="2334" w:type="dxa"/>
          </w:tcPr>
          <w:p w14:paraId="41DC719B" w14:textId="77777777" w:rsidR="00096411" w:rsidRPr="00AA5CE7" w:rsidRDefault="00096411" w:rsidP="00CC29DE">
            <w:pPr>
              <w:jc w:val="both"/>
              <w:rPr>
                <w:rFonts w:ascii="Times New Roman" w:hAnsi="Times New Roman" w:cs="Times New Roman"/>
                <w:color w:val="000000"/>
                <w:szCs w:val="24"/>
              </w:rPr>
            </w:pPr>
          </w:p>
        </w:tc>
        <w:tc>
          <w:tcPr>
            <w:tcW w:w="2335" w:type="dxa"/>
          </w:tcPr>
          <w:p w14:paraId="40FF318F" w14:textId="77777777" w:rsidR="00096411" w:rsidRPr="00AA5CE7" w:rsidRDefault="00096411" w:rsidP="00CC29DE">
            <w:pPr>
              <w:jc w:val="both"/>
              <w:rPr>
                <w:rFonts w:ascii="Times New Roman" w:hAnsi="Times New Roman" w:cs="Times New Roman"/>
                <w:color w:val="000000"/>
                <w:szCs w:val="24"/>
              </w:rPr>
            </w:pPr>
          </w:p>
        </w:tc>
      </w:tr>
      <w:tr w:rsidR="00096411" w:rsidRPr="00AA5CE7" w14:paraId="1B2A86C9" w14:textId="77777777" w:rsidTr="00CC29DE">
        <w:trPr>
          <w:trHeight w:val="420"/>
        </w:trPr>
        <w:tc>
          <w:tcPr>
            <w:tcW w:w="2334" w:type="dxa"/>
          </w:tcPr>
          <w:p w14:paraId="093537C5"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Contract completion date</w:t>
            </w:r>
          </w:p>
        </w:tc>
        <w:tc>
          <w:tcPr>
            <w:tcW w:w="2334" w:type="dxa"/>
          </w:tcPr>
          <w:p w14:paraId="59A92DBF" w14:textId="77777777" w:rsidR="00096411" w:rsidRPr="00AA5CE7" w:rsidRDefault="00096411" w:rsidP="00CC29DE">
            <w:pPr>
              <w:jc w:val="both"/>
              <w:rPr>
                <w:rFonts w:ascii="Times New Roman" w:hAnsi="Times New Roman" w:cs="Times New Roman"/>
                <w:color w:val="000000"/>
                <w:szCs w:val="24"/>
              </w:rPr>
            </w:pPr>
          </w:p>
        </w:tc>
        <w:tc>
          <w:tcPr>
            <w:tcW w:w="2334" w:type="dxa"/>
          </w:tcPr>
          <w:p w14:paraId="4A4CE688" w14:textId="77777777" w:rsidR="00096411" w:rsidRPr="00AA5CE7" w:rsidRDefault="00096411" w:rsidP="00CC29DE">
            <w:pPr>
              <w:jc w:val="both"/>
              <w:rPr>
                <w:rFonts w:ascii="Times New Roman" w:hAnsi="Times New Roman" w:cs="Times New Roman"/>
                <w:color w:val="000000"/>
                <w:szCs w:val="24"/>
              </w:rPr>
            </w:pPr>
          </w:p>
        </w:tc>
        <w:tc>
          <w:tcPr>
            <w:tcW w:w="2335" w:type="dxa"/>
          </w:tcPr>
          <w:p w14:paraId="0334C9B3" w14:textId="77777777" w:rsidR="00096411" w:rsidRPr="00AA5CE7" w:rsidRDefault="00096411" w:rsidP="00CC29DE">
            <w:pPr>
              <w:jc w:val="both"/>
              <w:rPr>
                <w:rFonts w:ascii="Times New Roman" w:hAnsi="Times New Roman" w:cs="Times New Roman"/>
                <w:color w:val="000000"/>
                <w:szCs w:val="24"/>
              </w:rPr>
            </w:pPr>
          </w:p>
        </w:tc>
      </w:tr>
      <w:tr w:rsidR="00096411" w:rsidRPr="00AA5CE7" w14:paraId="78398E92" w14:textId="77777777" w:rsidTr="00CC29DE">
        <w:trPr>
          <w:trHeight w:val="420"/>
        </w:trPr>
        <w:tc>
          <w:tcPr>
            <w:tcW w:w="2334" w:type="dxa"/>
          </w:tcPr>
          <w:p w14:paraId="49818DAF"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Estimated contract value</w:t>
            </w:r>
          </w:p>
        </w:tc>
        <w:tc>
          <w:tcPr>
            <w:tcW w:w="2334" w:type="dxa"/>
          </w:tcPr>
          <w:p w14:paraId="0A255A0E" w14:textId="77777777" w:rsidR="00096411" w:rsidRPr="00AA5CE7" w:rsidRDefault="00096411" w:rsidP="00CC29DE">
            <w:pPr>
              <w:jc w:val="both"/>
              <w:rPr>
                <w:rFonts w:ascii="Times New Roman" w:hAnsi="Times New Roman" w:cs="Times New Roman"/>
                <w:color w:val="000000"/>
                <w:szCs w:val="24"/>
              </w:rPr>
            </w:pPr>
          </w:p>
        </w:tc>
        <w:tc>
          <w:tcPr>
            <w:tcW w:w="2334" w:type="dxa"/>
          </w:tcPr>
          <w:p w14:paraId="55FC78A4" w14:textId="77777777" w:rsidR="00096411" w:rsidRPr="00AA5CE7" w:rsidRDefault="00096411" w:rsidP="00CC29DE">
            <w:pPr>
              <w:jc w:val="both"/>
              <w:rPr>
                <w:rFonts w:ascii="Times New Roman" w:hAnsi="Times New Roman" w:cs="Times New Roman"/>
                <w:color w:val="000000"/>
                <w:szCs w:val="24"/>
              </w:rPr>
            </w:pPr>
          </w:p>
        </w:tc>
        <w:tc>
          <w:tcPr>
            <w:tcW w:w="2335" w:type="dxa"/>
          </w:tcPr>
          <w:p w14:paraId="51AD1633" w14:textId="77777777" w:rsidR="00096411" w:rsidRPr="00AA5CE7" w:rsidRDefault="00096411" w:rsidP="00CC29DE">
            <w:pPr>
              <w:jc w:val="both"/>
              <w:rPr>
                <w:rFonts w:ascii="Times New Roman" w:hAnsi="Times New Roman" w:cs="Times New Roman"/>
                <w:color w:val="000000"/>
                <w:szCs w:val="24"/>
              </w:rPr>
            </w:pPr>
          </w:p>
        </w:tc>
      </w:tr>
    </w:tbl>
    <w:p w14:paraId="2BFF8200" w14:textId="77777777" w:rsidR="00096411" w:rsidRPr="00AA5CE7" w:rsidRDefault="00096411" w:rsidP="00096411">
      <w:pPr>
        <w:spacing w:line="276" w:lineRule="auto"/>
        <w:jc w:val="both"/>
        <w:rPr>
          <w:rFonts w:ascii="Times New Roman" w:hAnsi="Times New Roman" w:cs="Times New Roman"/>
          <w:color w:val="000000"/>
          <w:szCs w:val="24"/>
        </w:rPr>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096411" w:rsidRPr="00AA5CE7" w14:paraId="5CD89043" w14:textId="77777777" w:rsidTr="00CC29DE">
        <w:trPr>
          <w:trHeight w:val="2100"/>
        </w:trPr>
        <w:tc>
          <w:tcPr>
            <w:tcW w:w="1257" w:type="dxa"/>
          </w:tcPr>
          <w:p w14:paraId="042AF280" w14:textId="77777777" w:rsidR="00096411" w:rsidRPr="00AA5CE7" w:rsidRDefault="00096411" w:rsidP="00CC29DE">
            <w:pPr>
              <w:jc w:val="both"/>
              <w:rPr>
                <w:rFonts w:ascii="Times New Roman" w:hAnsi="Times New Roman" w:cs="Times New Roman"/>
                <w:color w:val="000000"/>
                <w:szCs w:val="24"/>
              </w:rPr>
            </w:pPr>
          </w:p>
          <w:p w14:paraId="7EA5CA53"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6.2</w:t>
            </w:r>
          </w:p>
          <w:p w14:paraId="394FCA57" w14:textId="77777777" w:rsidR="00096411" w:rsidRPr="00AA5CE7" w:rsidRDefault="00096411" w:rsidP="00CC29DE">
            <w:pPr>
              <w:jc w:val="both"/>
              <w:rPr>
                <w:rFonts w:ascii="Times New Roman" w:hAnsi="Times New Roman" w:cs="Times New Roman"/>
                <w:color w:val="000000"/>
                <w:szCs w:val="24"/>
              </w:rPr>
            </w:pPr>
          </w:p>
          <w:p w14:paraId="45122C91" w14:textId="77777777" w:rsidR="00096411" w:rsidRPr="00AA5CE7" w:rsidRDefault="00096411" w:rsidP="00CC29DE">
            <w:pPr>
              <w:jc w:val="both"/>
              <w:rPr>
                <w:rFonts w:ascii="Times New Roman" w:hAnsi="Times New Roman" w:cs="Times New Roman"/>
                <w:color w:val="000000"/>
                <w:szCs w:val="24"/>
              </w:rPr>
            </w:pPr>
          </w:p>
        </w:tc>
        <w:tc>
          <w:tcPr>
            <w:tcW w:w="8080" w:type="dxa"/>
          </w:tcPr>
          <w:p w14:paraId="6544A305"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Where you intend to sub-contract a proportion of the contract, please demonstrate how you have previously maintained healthy supply chains with your sub-contractor(s)</w:t>
            </w:r>
          </w:p>
          <w:p w14:paraId="152EE9AF" w14:textId="77777777" w:rsidR="00096411" w:rsidRPr="00AA5CE7" w:rsidRDefault="00096411" w:rsidP="00CC29DE">
            <w:pPr>
              <w:jc w:val="both"/>
              <w:rPr>
                <w:rFonts w:ascii="Times New Roman" w:hAnsi="Times New Roman" w:cs="Times New Roman"/>
                <w:color w:val="000000"/>
                <w:szCs w:val="24"/>
              </w:rPr>
            </w:pPr>
          </w:p>
          <w:p w14:paraId="43C7A382"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bl>
    <w:p w14:paraId="234B7C1D" w14:textId="77777777" w:rsidR="00096411" w:rsidRPr="00AA5CE7" w:rsidRDefault="00096411" w:rsidP="00096411">
      <w:pPr>
        <w:spacing w:line="276" w:lineRule="auto"/>
        <w:jc w:val="both"/>
        <w:rPr>
          <w:rFonts w:ascii="Times New Roman" w:hAnsi="Times New Roman" w:cs="Times New Roman"/>
          <w:color w:val="000000"/>
          <w:szCs w:val="24"/>
        </w:rPr>
      </w:pPr>
    </w:p>
    <w:tbl>
      <w:tblPr>
        <w:tblW w:w="5484"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8"/>
        <w:gridCol w:w="9122"/>
      </w:tblGrid>
      <w:tr w:rsidR="00096411" w:rsidRPr="00AA5CE7" w14:paraId="7E7B94DC" w14:textId="77777777" w:rsidTr="00CC29DE">
        <w:tc>
          <w:tcPr>
            <w:tcW w:w="681" w:type="pct"/>
          </w:tcPr>
          <w:p w14:paraId="21E52965" w14:textId="77777777" w:rsidR="00096411" w:rsidRPr="00AA5CE7" w:rsidRDefault="00096411" w:rsidP="00CC29DE">
            <w:pPr>
              <w:jc w:val="both"/>
              <w:rPr>
                <w:rFonts w:eastAsia="Arial" w:cs="Arial"/>
                <w:b/>
                <w:color w:val="000000"/>
              </w:rPr>
            </w:pPr>
            <w:r w:rsidRPr="00AA5CE7">
              <w:rPr>
                <w:rFonts w:eastAsia="Arial" w:cs="Arial"/>
                <w:b/>
                <w:color w:val="000000"/>
              </w:rPr>
              <w:t xml:space="preserve">6.3  </w:t>
            </w:r>
          </w:p>
        </w:tc>
        <w:tc>
          <w:tcPr>
            <w:tcW w:w="4319" w:type="pct"/>
            <w:vAlign w:val="center"/>
          </w:tcPr>
          <w:p w14:paraId="6F71DEC1"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you cannot provide at least one example for questions 6.1, in no more than 500 words please provide an explanation for this e.g. your organisation is a new start-up or you have provided services in the past but not under a contract.</w:t>
            </w:r>
          </w:p>
        </w:tc>
      </w:tr>
    </w:tbl>
    <w:p w14:paraId="4E996447" w14:textId="77777777" w:rsidR="00096411" w:rsidRPr="00AA5CE7" w:rsidRDefault="00096411" w:rsidP="00096411">
      <w:pPr>
        <w:spacing w:line="276" w:lineRule="auto"/>
        <w:jc w:val="both"/>
        <w:rPr>
          <w:rFonts w:ascii="Times New Roman" w:hAnsi="Times New Roman" w:cs="Times New Roman"/>
          <w:color w:val="000000"/>
          <w:szCs w:val="24"/>
        </w:rPr>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8D6D65" w:rsidRPr="005960AD" w14:paraId="09F3EA24" w14:textId="77777777" w:rsidTr="00704E54">
        <w:trPr>
          <w:trHeight w:val="400"/>
        </w:trPr>
        <w:tc>
          <w:tcPr>
            <w:tcW w:w="1276" w:type="dxa"/>
            <w:shd w:val="clear" w:color="auto" w:fill="CCFFFF"/>
          </w:tcPr>
          <w:p w14:paraId="6DA8E423" w14:textId="77777777" w:rsidR="00096411" w:rsidRPr="00704E54" w:rsidRDefault="00096411" w:rsidP="00704E54">
            <w:pPr>
              <w:spacing w:before="100"/>
              <w:jc w:val="both"/>
              <w:rPr>
                <w:rFonts w:ascii="Times New Roman" w:eastAsia="Times New Roman" w:hAnsi="Times New Roman" w:cs="Times New Roman"/>
                <w:b/>
                <w:bCs/>
                <w:color w:val="002C77"/>
              </w:rPr>
            </w:pPr>
            <w:r w:rsidRPr="00704E54">
              <w:rPr>
                <w:b/>
                <w:bCs/>
                <w:color w:val="002C77"/>
              </w:rPr>
              <w:t>Section 7</w:t>
            </w:r>
          </w:p>
        </w:tc>
        <w:tc>
          <w:tcPr>
            <w:tcW w:w="8080" w:type="dxa"/>
            <w:gridSpan w:val="2"/>
            <w:shd w:val="clear" w:color="auto" w:fill="CCFFFF"/>
          </w:tcPr>
          <w:p w14:paraId="03450595"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b/>
                <w:color w:val="002C77"/>
                <w:szCs w:val="24"/>
              </w:rPr>
              <w:t>Modern Slavery Act 2015:</w:t>
            </w:r>
            <w:r w:rsidRPr="00236BDC">
              <w:rPr>
                <w:rFonts w:eastAsia="Arial" w:cs="Arial"/>
                <w:color w:val="002C77"/>
              </w:rPr>
              <w:t xml:space="preserve"> </w:t>
            </w:r>
            <w:r w:rsidRPr="00236BDC">
              <w:rPr>
                <w:rFonts w:eastAsia="Arial" w:cs="Arial"/>
                <w:b/>
                <w:color w:val="002C77"/>
                <w:szCs w:val="24"/>
              </w:rPr>
              <w:t>Requirements under Modern Slavery Act 2015</w:t>
            </w:r>
            <w:r w:rsidRPr="00236BDC">
              <w:rPr>
                <w:rFonts w:eastAsia="Arial" w:cs="Arial"/>
                <w:b/>
                <w:color w:val="002C77"/>
                <w:shd w:val="clear" w:color="auto" w:fill="CCFFFF"/>
                <w:vertAlign w:val="superscript"/>
              </w:rPr>
              <w:footnoteReference w:id="15"/>
            </w:r>
          </w:p>
        </w:tc>
      </w:tr>
      <w:tr w:rsidR="00096411" w:rsidRPr="00AA5CE7" w14:paraId="404D88E8" w14:textId="77777777" w:rsidTr="00704E54">
        <w:tblPrEx>
          <w:tblBorders>
            <w:top w:val="single" w:sz="6" w:space="0" w:color="000000"/>
            <w:left w:val="single" w:sz="6" w:space="0" w:color="000000"/>
            <w:right w:val="single" w:sz="6" w:space="0" w:color="000000"/>
          </w:tblBorders>
          <w:shd w:val="clear" w:color="auto" w:fill="auto"/>
        </w:tblPrEx>
        <w:tc>
          <w:tcPr>
            <w:tcW w:w="1276" w:type="dxa"/>
            <w:tcBorders>
              <w:top w:val="single" w:sz="6" w:space="0" w:color="000000" w:themeColor="text2"/>
              <w:left w:val="single" w:sz="6" w:space="0" w:color="000000" w:themeColor="text2"/>
              <w:right w:val="single" w:sz="6" w:space="0" w:color="000000" w:themeColor="text2"/>
            </w:tcBorders>
            <w:tcMar>
              <w:left w:w="120" w:type="dxa"/>
              <w:right w:w="120" w:type="dxa"/>
            </w:tcMar>
          </w:tcPr>
          <w:p w14:paraId="6D6A25B8"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b/>
                <w:color w:val="000000"/>
                <w:szCs w:val="24"/>
              </w:rPr>
              <w:t>7.1</w:t>
            </w:r>
          </w:p>
        </w:tc>
        <w:tc>
          <w:tcPr>
            <w:tcW w:w="5674" w:type="dxa"/>
            <w:tcBorders>
              <w:top w:val="single" w:sz="6" w:space="0" w:color="000000" w:themeColor="text2"/>
              <w:left w:val="single" w:sz="6" w:space="0" w:color="000000" w:themeColor="text2"/>
              <w:right w:val="single" w:sz="6" w:space="0" w:color="000000" w:themeColor="text2"/>
            </w:tcBorders>
            <w:tcMar>
              <w:left w:w="120" w:type="dxa"/>
              <w:right w:w="120" w:type="dxa"/>
            </w:tcMar>
          </w:tcPr>
          <w:p w14:paraId="1C35EEFC" w14:textId="77777777" w:rsidR="00096411" w:rsidRPr="00AA5CE7" w:rsidRDefault="00096411" w:rsidP="00CC29DE">
            <w:pPr>
              <w:rPr>
                <w:rFonts w:ascii="Times New Roman" w:hAnsi="Times New Roman" w:cs="Times New Roman"/>
                <w:color w:val="000000"/>
                <w:szCs w:val="24"/>
              </w:rPr>
            </w:pPr>
            <w:r w:rsidRPr="00704E54">
              <w:rPr>
                <w:color w:val="222222"/>
                <w:highlight w:val="white"/>
              </w:rPr>
              <w:t xml:space="preserve">Are you a relevant commercial organisation as defined by section 54 ("Transparency in supply </w:t>
            </w:r>
            <w:r w:rsidRPr="00704E54">
              <w:rPr>
                <w:color w:val="222222"/>
                <w:highlight w:val="white"/>
              </w:rPr>
              <w:lastRenderedPageBreak/>
              <w:t>chains etc.") of the Modern Slavery Act 2015 ("the Act")?</w:t>
            </w:r>
          </w:p>
        </w:tc>
        <w:tc>
          <w:tcPr>
            <w:tcW w:w="2406" w:type="dxa"/>
            <w:tcBorders>
              <w:top w:val="single" w:sz="6" w:space="0" w:color="000000" w:themeColor="text2"/>
              <w:left w:val="single" w:sz="6" w:space="0" w:color="000000" w:themeColor="text2"/>
              <w:right w:val="single" w:sz="6" w:space="0" w:color="000000" w:themeColor="text2"/>
            </w:tcBorders>
            <w:tcMar>
              <w:left w:w="120" w:type="dxa"/>
              <w:right w:w="120" w:type="dxa"/>
            </w:tcMar>
          </w:tcPr>
          <w:p w14:paraId="5C1DFA82" w14:textId="77777777" w:rsidR="00096411" w:rsidRPr="00AA5CE7" w:rsidRDefault="00096411" w:rsidP="00CC29DE">
            <w:pPr>
              <w:jc w:val="both"/>
              <w:rPr>
                <w:rFonts w:ascii="Times New Roman" w:hAnsi="Times New Roman" w:cs="Times New Roman"/>
                <w:color w:val="000000"/>
                <w:szCs w:val="24"/>
              </w:rPr>
            </w:pPr>
            <w:r w:rsidRPr="00AA5CE7">
              <w:rPr>
                <w:rFonts w:ascii="Times New Roman" w:hAnsi="Times New Roman" w:cs="Times New Roman"/>
                <w:color w:val="000000"/>
                <w:szCs w:val="24"/>
              </w:rPr>
              <w:lastRenderedPageBreak/>
              <w:br/>
            </w:r>
            <w:r w:rsidRPr="00AA5CE7">
              <w:rPr>
                <w:rFonts w:eastAsia="Arial" w:cs="Arial"/>
                <w:color w:val="000000"/>
                <w:szCs w:val="24"/>
              </w:rPr>
              <w:t xml:space="preserve">Yes   </w:t>
            </w:r>
            <w:r w:rsidRPr="00AA5CE7">
              <w:rPr>
                <w:rFonts w:ascii="Segoe UI Symbol" w:eastAsia="Menlo Regular" w:hAnsi="Segoe UI Symbol" w:cs="Segoe UI Symbol"/>
                <w:color w:val="000000"/>
                <w:szCs w:val="24"/>
              </w:rPr>
              <w:t>☐</w:t>
            </w:r>
          </w:p>
          <w:p w14:paraId="05203994" w14:textId="77777777" w:rsidR="00096411" w:rsidRPr="00AA5CE7" w:rsidRDefault="00096411" w:rsidP="00CC29DE">
            <w:pPr>
              <w:rPr>
                <w:rFonts w:ascii="Times New Roman" w:hAnsi="Times New Roman" w:cs="Times New Roman"/>
                <w:color w:val="000000"/>
                <w:szCs w:val="24"/>
              </w:rPr>
            </w:pPr>
            <w:r w:rsidRPr="00AA5CE7">
              <w:rPr>
                <w:rFonts w:eastAsia="Arial" w:cs="Arial"/>
                <w:color w:val="000000"/>
                <w:szCs w:val="24"/>
              </w:rPr>
              <w:lastRenderedPageBreak/>
              <w:t xml:space="preserve">N/A   </w:t>
            </w:r>
            <w:r w:rsidRPr="00AA5CE7">
              <w:rPr>
                <w:rFonts w:ascii="Segoe UI Symbol" w:eastAsia="Menlo Regular" w:hAnsi="Segoe UI Symbol" w:cs="Segoe UI Symbol"/>
                <w:color w:val="000000"/>
                <w:szCs w:val="24"/>
              </w:rPr>
              <w:t>☐</w:t>
            </w:r>
            <w:r w:rsidRPr="00AA5CE7">
              <w:rPr>
                <w:rFonts w:ascii="Times New Roman" w:hAnsi="Times New Roman" w:cs="Times New Roman"/>
                <w:color w:val="000000"/>
                <w:szCs w:val="24"/>
              </w:rPr>
              <w:br/>
            </w:r>
          </w:p>
        </w:tc>
      </w:tr>
      <w:tr w:rsidR="00096411" w:rsidRPr="00AA5CE7" w14:paraId="25EC64C3" w14:textId="77777777" w:rsidTr="00704E54">
        <w:tblPrEx>
          <w:tblBorders>
            <w:top w:val="single" w:sz="6" w:space="0" w:color="000000"/>
            <w:left w:val="single" w:sz="6" w:space="0" w:color="000000"/>
            <w:right w:val="single" w:sz="6" w:space="0" w:color="000000"/>
          </w:tblBorders>
          <w:shd w:val="clear" w:color="auto" w:fill="auto"/>
        </w:tblPrEx>
        <w:tc>
          <w:tcPr>
            <w:tcW w:w="1276" w:type="dxa"/>
            <w:tcBorders>
              <w:top w:val="single" w:sz="6" w:space="0" w:color="000000" w:themeColor="text2"/>
              <w:left w:val="single" w:sz="6" w:space="0" w:color="000000" w:themeColor="text2"/>
              <w:right w:val="single" w:sz="6" w:space="0" w:color="000000" w:themeColor="text2"/>
            </w:tcBorders>
            <w:tcMar>
              <w:left w:w="120" w:type="dxa"/>
              <w:right w:w="120" w:type="dxa"/>
            </w:tcMar>
          </w:tcPr>
          <w:p w14:paraId="7989F136"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b/>
                <w:color w:val="000000"/>
                <w:szCs w:val="24"/>
              </w:rPr>
              <w:lastRenderedPageBreak/>
              <w:t>7.2</w:t>
            </w:r>
          </w:p>
        </w:tc>
        <w:tc>
          <w:tcPr>
            <w:tcW w:w="5674" w:type="dxa"/>
            <w:tcBorders>
              <w:top w:val="single" w:sz="6" w:space="0" w:color="000000" w:themeColor="text2"/>
              <w:left w:val="single" w:sz="6" w:space="0" w:color="000000" w:themeColor="text2"/>
              <w:right w:val="single" w:sz="6" w:space="0" w:color="000000" w:themeColor="text2"/>
            </w:tcBorders>
            <w:tcMar>
              <w:left w:w="120" w:type="dxa"/>
              <w:right w:w="120" w:type="dxa"/>
            </w:tcMar>
          </w:tcPr>
          <w:p w14:paraId="3BF7A904" w14:textId="77777777" w:rsidR="00096411" w:rsidRPr="00AA5CE7" w:rsidRDefault="00096411" w:rsidP="00CC29DE">
            <w:pPr>
              <w:rPr>
                <w:rFonts w:ascii="Times New Roman" w:hAnsi="Times New Roman" w:cs="Times New Roman"/>
                <w:color w:val="000000"/>
                <w:szCs w:val="24"/>
              </w:rPr>
            </w:pPr>
            <w:r w:rsidRPr="00704E54">
              <w:rPr>
                <w:color w:val="222222"/>
                <w:highlight w:val="white"/>
              </w:rPr>
              <w:t>If you have answered yes to question 1 are you compliant with the annual reporting requirements contained within Section 54 of the Act 2015?</w:t>
            </w:r>
          </w:p>
          <w:p w14:paraId="271BD6CC" w14:textId="77777777" w:rsidR="00096411" w:rsidRPr="00AA5CE7" w:rsidRDefault="00096411" w:rsidP="00CC29DE">
            <w:pPr>
              <w:spacing w:after="160" w:line="259" w:lineRule="auto"/>
              <w:jc w:val="both"/>
              <w:rPr>
                <w:rFonts w:ascii="Times New Roman" w:hAnsi="Times New Roman" w:cs="Times New Roman"/>
                <w:color w:val="000000"/>
                <w:szCs w:val="24"/>
              </w:rPr>
            </w:pPr>
          </w:p>
        </w:tc>
        <w:tc>
          <w:tcPr>
            <w:tcW w:w="2406" w:type="dxa"/>
            <w:tcBorders>
              <w:top w:val="single" w:sz="6" w:space="0" w:color="000000" w:themeColor="text2"/>
              <w:left w:val="single" w:sz="6" w:space="0" w:color="000000" w:themeColor="text2"/>
              <w:right w:val="single" w:sz="6" w:space="0" w:color="000000" w:themeColor="text2"/>
            </w:tcBorders>
            <w:tcMar>
              <w:left w:w="120" w:type="dxa"/>
              <w:right w:w="120" w:type="dxa"/>
            </w:tcMar>
          </w:tcPr>
          <w:p w14:paraId="720C0980" w14:textId="77777777" w:rsidR="00096411" w:rsidRPr="00AA5CE7" w:rsidRDefault="00096411" w:rsidP="00CC29DE">
            <w:pPr>
              <w:rPr>
                <w:rFonts w:cs="Arial"/>
                <w:color w:val="000000"/>
                <w:szCs w:val="24"/>
              </w:rPr>
            </w:pPr>
            <w:r w:rsidRPr="00AA5CE7">
              <w:rPr>
                <w:rFonts w:eastAsia="Arial" w:cs="Arial"/>
                <w:color w:val="000000"/>
                <w:szCs w:val="24"/>
              </w:rPr>
              <w:t xml:space="preserve">Yes   </w:t>
            </w:r>
            <w:r w:rsidRPr="00AA5CE7">
              <w:rPr>
                <w:rFonts w:ascii="Segoe UI Symbol" w:eastAsia="Menlo Regular" w:hAnsi="Segoe UI Symbol" w:cs="Segoe UI Symbol"/>
                <w:color w:val="000000"/>
                <w:szCs w:val="24"/>
              </w:rPr>
              <w:t>☐</w:t>
            </w:r>
          </w:p>
          <w:p w14:paraId="52D578F2" w14:textId="77777777" w:rsidR="00096411" w:rsidRPr="00AA5CE7" w:rsidRDefault="00096411" w:rsidP="00CC29DE">
            <w:pPr>
              <w:rPr>
                <w:rFonts w:cs="Arial"/>
                <w:color w:val="000000"/>
                <w:szCs w:val="24"/>
              </w:rPr>
            </w:pPr>
            <w:r w:rsidRPr="00AA5CE7">
              <w:rPr>
                <w:rFonts w:eastAsia="Menlo Regular" w:cs="Arial"/>
                <w:color w:val="000000"/>
                <w:szCs w:val="24"/>
              </w:rPr>
              <w:t>Please provide relevant the url …</w:t>
            </w:r>
          </w:p>
          <w:p w14:paraId="628DC915" w14:textId="77777777" w:rsidR="00096411" w:rsidRPr="00AA5CE7" w:rsidRDefault="00096411" w:rsidP="00CC29DE">
            <w:pPr>
              <w:rPr>
                <w:rFonts w:cs="Arial"/>
                <w:color w:val="000000"/>
                <w:szCs w:val="24"/>
              </w:rPr>
            </w:pPr>
          </w:p>
          <w:p w14:paraId="74681D6B" w14:textId="77777777" w:rsidR="00096411" w:rsidRPr="00AA5CE7" w:rsidRDefault="00096411" w:rsidP="00CC29DE">
            <w:pPr>
              <w:spacing w:line="259" w:lineRule="auto"/>
              <w:rPr>
                <w:rFonts w:eastAsia="Menlo Regular" w:cs="Arial"/>
                <w:color w:val="000000"/>
                <w:szCs w:val="24"/>
              </w:rPr>
            </w:pPr>
            <w:r w:rsidRPr="00AA5CE7">
              <w:rPr>
                <w:rFonts w:eastAsia="Arial" w:cs="Arial"/>
                <w:color w:val="000000"/>
                <w:szCs w:val="24"/>
              </w:rPr>
              <w:t xml:space="preserve">No    </w:t>
            </w:r>
            <w:r w:rsidRPr="00AA5CE7">
              <w:rPr>
                <w:rFonts w:ascii="Segoe UI Symbol" w:eastAsia="Menlo Regular" w:hAnsi="Segoe UI Symbol" w:cs="Segoe UI Symbol"/>
                <w:color w:val="000000"/>
                <w:szCs w:val="24"/>
              </w:rPr>
              <w:t>☐</w:t>
            </w:r>
          </w:p>
          <w:p w14:paraId="593D7633" w14:textId="77777777" w:rsidR="00096411" w:rsidRPr="00AA5CE7" w:rsidRDefault="00096411" w:rsidP="00CC29DE">
            <w:pPr>
              <w:spacing w:line="259" w:lineRule="auto"/>
              <w:rPr>
                <w:rFonts w:ascii="Times New Roman" w:hAnsi="Times New Roman" w:cs="Times New Roman"/>
                <w:color w:val="000000"/>
                <w:szCs w:val="24"/>
              </w:rPr>
            </w:pPr>
            <w:r w:rsidRPr="00AA5CE7">
              <w:rPr>
                <w:rFonts w:eastAsia="Menlo Regular" w:cs="Arial"/>
                <w:color w:val="000000"/>
                <w:szCs w:val="24"/>
              </w:rPr>
              <w:t>Please provide an explanation</w:t>
            </w:r>
          </w:p>
        </w:tc>
      </w:tr>
    </w:tbl>
    <w:p w14:paraId="78E24555" w14:textId="11A0CE78" w:rsidR="00656BEF" w:rsidRDefault="00656BEF" w:rsidP="00096411">
      <w:pPr>
        <w:rPr>
          <w:rFonts w:ascii="Times New Roman" w:hAnsi="Times New Roman" w:cs="Times New Roman"/>
          <w:color w:val="000000"/>
          <w:szCs w:val="24"/>
        </w:rPr>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8D6D65" w:rsidRPr="000347DF" w14:paraId="1D16D021" w14:textId="77777777" w:rsidTr="00704E54">
        <w:trPr>
          <w:trHeight w:val="400"/>
        </w:trPr>
        <w:tc>
          <w:tcPr>
            <w:tcW w:w="1276" w:type="dxa"/>
            <w:shd w:val="clear" w:color="auto" w:fill="CCFFFF"/>
          </w:tcPr>
          <w:p w14:paraId="1A0813BC" w14:textId="77777777" w:rsidR="00656BEF" w:rsidRPr="00656BEF" w:rsidRDefault="00656BEF" w:rsidP="00704E54">
            <w:pPr>
              <w:pStyle w:val="Normal1"/>
              <w:spacing w:before="100"/>
              <w:rPr>
                <w:b/>
                <w:szCs w:val="22"/>
              </w:rPr>
            </w:pPr>
            <w:r w:rsidRPr="00656BEF">
              <w:rPr>
                <w:rFonts w:ascii="Arial" w:eastAsia="Arial" w:hAnsi="Arial" w:cs="Arial"/>
                <w:b/>
                <w:szCs w:val="22"/>
              </w:rPr>
              <w:t>Section 8</w:t>
            </w:r>
          </w:p>
        </w:tc>
        <w:tc>
          <w:tcPr>
            <w:tcW w:w="8080" w:type="dxa"/>
            <w:gridSpan w:val="2"/>
            <w:shd w:val="clear" w:color="auto" w:fill="CCFFFF"/>
          </w:tcPr>
          <w:p w14:paraId="42E9C426" w14:textId="77777777" w:rsidR="00656BEF" w:rsidRPr="00656BEF" w:rsidRDefault="00656BEF" w:rsidP="00704E54">
            <w:pPr>
              <w:pStyle w:val="Normal1"/>
              <w:spacing w:before="100"/>
              <w:rPr>
                <w:szCs w:val="22"/>
              </w:rPr>
            </w:pPr>
            <w:r w:rsidRPr="00656BEF">
              <w:rPr>
                <w:rFonts w:ascii="Arial" w:eastAsia="Arial" w:hAnsi="Arial" w:cs="Arial"/>
                <w:b/>
                <w:szCs w:val="22"/>
              </w:rPr>
              <w:t>The General Data Protection Regulation (GDPR)</w:t>
            </w:r>
          </w:p>
        </w:tc>
      </w:tr>
      <w:tr w:rsidR="00656BEF" w14:paraId="52CBD27F" w14:textId="77777777" w:rsidTr="00704E54">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14:paraId="0F3B522A" w14:textId="77777777" w:rsidR="00656BEF" w:rsidRPr="00656BEF" w:rsidRDefault="00656BEF" w:rsidP="00704E54">
            <w:pPr>
              <w:pStyle w:val="Normal1"/>
              <w:spacing w:line="259" w:lineRule="auto"/>
              <w:rPr>
                <w:szCs w:val="22"/>
              </w:rPr>
            </w:pPr>
            <w:r w:rsidRPr="00656BEF">
              <w:rPr>
                <w:rFonts w:ascii="Arial" w:eastAsia="Arial" w:hAnsi="Arial" w:cs="Arial"/>
                <w:b/>
                <w:szCs w:val="22"/>
              </w:rPr>
              <w:t>8.1</w:t>
            </w:r>
          </w:p>
        </w:tc>
        <w:tc>
          <w:tcPr>
            <w:tcW w:w="5674" w:type="dxa"/>
            <w:tcMar>
              <w:left w:w="120" w:type="dxa"/>
              <w:right w:w="120" w:type="dxa"/>
            </w:tcMar>
          </w:tcPr>
          <w:p w14:paraId="71CBD65E" w14:textId="77777777" w:rsidR="00656BEF" w:rsidRPr="00656BEF" w:rsidRDefault="00656BEF" w:rsidP="00704E54">
            <w:pPr>
              <w:pStyle w:val="Default"/>
              <w:rPr>
                <w:rFonts w:ascii="Arial" w:hAnsi="Arial" w:cs="Arial"/>
                <w:szCs w:val="22"/>
              </w:rPr>
            </w:pPr>
            <w:r w:rsidRPr="00656BEF">
              <w:rPr>
                <w:rFonts w:ascii="Arial" w:hAnsi="Arial" w:cs="Arial"/>
                <w:szCs w:val="22"/>
              </w:rPr>
              <w:t>Compliance with the GDPR is a mandatory requirement for all contracts or agreements that involve the transfer and processing of personal data from 25</w:t>
            </w:r>
            <w:r w:rsidRPr="00656BEF">
              <w:rPr>
                <w:rFonts w:ascii="Arial" w:hAnsi="Arial" w:cs="Arial"/>
                <w:szCs w:val="22"/>
                <w:vertAlign w:val="superscript"/>
              </w:rPr>
              <w:t>th</w:t>
            </w:r>
            <w:r w:rsidRPr="00656BEF">
              <w:rPr>
                <w:rFonts w:ascii="Arial" w:hAnsi="Arial" w:cs="Arial"/>
                <w:szCs w:val="22"/>
              </w:rPr>
              <w:t xml:space="preserve"> May 2018. Will your organisation be compliant with the GDPR and all Data Protection Legislation as defined in the terms and conditions applying to this Invitation to Tender by the time of contract award?</w:t>
            </w:r>
          </w:p>
          <w:p w14:paraId="33EBCE6F" w14:textId="77777777" w:rsidR="00656BEF" w:rsidRPr="00656BEF" w:rsidRDefault="00656BEF" w:rsidP="00704E54">
            <w:pPr>
              <w:pStyle w:val="Default"/>
              <w:rPr>
                <w:rFonts w:ascii="Arial" w:hAnsi="Arial" w:cs="Arial"/>
                <w:szCs w:val="22"/>
              </w:rPr>
            </w:pPr>
          </w:p>
          <w:p w14:paraId="785B3C95" w14:textId="77777777" w:rsidR="00656BEF" w:rsidRPr="00656BEF" w:rsidRDefault="00656BEF" w:rsidP="00704E54">
            <w:pPr>
              <w:pStyle w:val="Normal1"/>
              <w:rPr>
                <w:rFonts w:ascii="Arial" w:hAnsi="Arial" w:cs="Arial"/>
                <w:szCs w:val="22"/>
              </w:rPr>
            </w:pPr>
            <w:r w:rsidRPr="00656BEF">
              <w:rPr>
                <w:rFonts w:ascii="Arial" w:hAnsi="Arial" w:cs="Arial"/>
                <w:szCs w:val="22"/>
              </w:rPr>
              <w:t>Contractors are also required to complete Declaration 6: The General Data Protection Regulation Assurance Questionnaire for Contractors, to evidence the extent of readiness. The Authority reserves the right to seek evidence of any stated position as required, and to require the successful Contractor to increase their preparedness where necessary. If the Authority is not satisfied that the bidder is sufficiently prepared, they reserve the right to exclude the bidder from this procurement.</w:t>
            </w:r>
          </w:p>
          <w:p w14:paraId="5F300C2D" w14:textId="77777777" w:rsidR="00656BEF" w:rsidRPr="00656BEF" w:rsidRDefault="00656BEF" w:rsidP="00704E54">
            <w:pPr>
              <w:pStyle w:val="Normal1"/>
              <w:rPr>
                <w:szCs w:val="22"/>
              </w:rPr>
            </w:pPr>
          </w:p>
        </w:tc>
        <w:tc>
          <w:tcPr>
            <w:tcW w:w="2406" w:type="dxa"/>
            <w:tcMar>
              <w:left w:w="120" w:type="dxa"/>
              <w:right w:w="120" w:type="dxa"/>
            </w:tcMar>
          </w:tcPr>
          <w:p w14:paraId="514FF17D" w14:textId="49EB4A17" w:rsidR="00656BEF" w:rsidRPr="00656BEF" w:rsidRDefault="00656BEF" w:rsidP="00704E54">
            <w:pPr>
              <w:pStyle w:val="Normal1"/>
              <w:rPr>
                <w:szCs w:val="22"/>
              </w:rPr>
            </w:pPr>
            <w:r w:rsidRPr="000347DF">
              <w:rPr>
                <w:sz w:val="22"/>
                <w:szCs w:val="22"/>
                <w:highlight w:val="yellow"/>
              </w:rPr>
              <w:br/>
            </w:r>
            <w:r w:rsidRPr="00656BEF">
              <w:rPr>
                <w:rFonts w:ascii="Arial" w:eastAsia="Arial" w:hAnsi="Arial" w:cs="Arial"/>
                <w:szCs w:val="22"/>
              </w:rPr>
              <w:t xml:space="preserve">Yes    </w:t>
            </w:r>
            <w:r w:rsidRPr="00656BEF">
              <w:rPr>
                <w:rFonts w:ascii="Segoe UI Symbol" w:eastAsia="Menlo Regular" w:hAnsi="Segoe UI Symbol" w:cs="Segoe UI Symbol"/>
                <w:szCs w:val="22"/>
              </w:rPr>
              <w:t>☐</w:t>
            </w:r>
          </w:p>
          <w:p w14:paraId="02F02BC5" w14:textId="2BD925BE" w:rsidR="00656BEF" w:rsidRPr="007655A5" w:rsidRDefault="00656BEF" w:rsidP="00656BEF">
            <w:pPr>
              <w:pStyle w:val="Normal1"/>
              <w:spacing w:after="240"/>
              <w:jc w:val="left"/>
              <w:rPr>
                <w:sz w:val="22"/>
                <w:szCs w:val="22"/>
              </w:rPr>
            </w:pPr>
            <w:r w:rsidRPr="00656BEF">
              <w:rPr>
                <w:rFonts w:ascii="Arial" w:eastAsia="Arial" w:hAnsi="Arial" w:cs="Arial"/>
                <w:szCs w:val="22"/>
              </w:rPr>
              <w:t xml:space="preserve">No     </w:t>
            </w:r>
            <w:r w:rsidRPr="00656BEF">
              <w:rPr>
                <w:rFonts w:ascii="Segoe UI Symbol" w:eastAsia="Menlo Regular" w:hAnsi="Segoe UI Symbol" w:cs="Segoe UI Symbol"/>
                <w:szCs w:val="22"/>
              </w:rPr>
              <w:t>☐</w:t>
            </w:r>
            <w:r w:rsidRPr="007655A5">
              <w:rPr>
                <w:sz w:val="22"/>
                <w:szCs w:val="22"/>
              </w:rPr>
              <w:br/>
            </w:r>
          </w:p>
        </w:tc>
      </w:tr>
    </w:tbl>
    <w:p w14:paraId="611D969A" w14:textId="0039FE57" w:rsidR="00656BEF" w:rsidRDefault="00656BEF" w:rsidP="00096411">
      <w:pPr>
        <w:rPr>
          <w:rFonts w:ascii="Times New Roman" w:hAnsi="Times New Roman" w:cs="Times New Roman"/>
          <w:szCs w:val="24"/>
        </w:rPr>
      </w:pPr>
    </w:p>
    <w:p w14:paraId="4BDF1211" w14:textId="77777777" w:rsidR="00096411" w:rsidRPr="00AA5CE7" w:rsidRDefault="00096411" w:rsidP="00096411">
      <w:pPr>
        <w:rPr>
          <w:rFonts w:ascii="Times New Roman" w:hAnsi="Times New Roman" w:cs="Times New Roman"/>
          <w:color w:val="000000"/>
          <w:szCs w:val="24"/>
        </w:rPr>
      </w:pPr>
      <w:r w:rsidRPr="00656BEF">
        <w:rPr>
          <w:rFonts w:ascii="Times New Roman" w:hAnsi="Times New Roman" w:cs="Times New Roman"/>
          <w:szCs w:val="24"/>
        </w:rPr>
        <w:br w:type="page"/>
      </w:r>
      <w:r w:rsidRPr="00AA5CE7">
        <w:rPr>
          <w:rFonts w:eastAsia="Arial" w:cs="Arial"/>
          <w:b/>
          <w:color w:val="000000"/>
          <w:szCs w:val="24"/>
        </w:rPr>
        <w:lastRenderedPageBreak/>
        <w:t xml:space="preserve">8. Additional Questions </w:t>
      </w:r>
    </w:p>
    <w:p w14:paraId="1B8ACC6F" w14:textId="77777777" w:rsidR="00096411" w:rsidRPr="00AA5CE7" w:rsidRDefault="00096411" w:rsidP="00096411">
      <w:pPr>
        <w:spacing w:line="276" w:lineRule="auto"/>
        <w:jc w:val="both"/>
        <w:rPr>
          <w:rFonts w:ascii="Times New Roman" w:hAnsi="Times New Roman" w:cs="Times New Roman"/>
          <w:color w:val="000000"/>
          <w:szCs w:val="24"/>
        </w:rPr>
      </w:pPr>
    </w:p>
    <w:p w14:paraId="2096A2A4" w14:textId="74A2A5C0" w:rsidR="00096411" w:rsidRPr="00AA5CE7" w:rsidRDefault="00096411" w:rsidP="005960AD">
      <w:pPr>
        <w:spacing w:line="276" w:lineRule="auto"/>
        <w:ind w:left="-567"/>
        <w:jc w:val="both"/>
        <w:rPr>
          <w:rFonts w:eastAsia="Arial" w:cs="Arial"/>
          <w:color w:val="000000"/>
        </w:rPr>
      </w:pPr>
      <w:r w:rsidRPr="00AA5CE7">
        <w:rPr>
          <w:rFonts w:eastAsia="Arial" w:cs="Arial"/>
          <w:color w:val="000000"/>
        </w:rPr>
        <w:t>Suppliers who self-certify that they meet the requirements to these additional questions will be required to provide evidence of this if they are successful at contract award stage.</w:t>
      </w:r>
    </w:p>
    <w:tbl>
      <w:tblPr>
        <w:tblW w:w="9337"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5"/>
        <w:gridCol w:w="19"/>
        <w:gridCol w:w="6358"/>
        <w:gridCol w:w="1686"/>
        <w:gridCol w:w="19"/>
      </w:tblGrid>
      <w:tr w:rsidR="008D6D65" w:rsidRPr="005960AD" w14:paraId="015141E1" w14:textId="77777777" w:rsidTr="00CC29DE">
        <w:trPr>
          <w:gridAfter w:val="1"/>
          <w:wAfter w:w="17" w:type="dxa"/>
          <w:trHeight w:val="400"/>
        </w:trPr>
        <w:tc>
          <w:tcPr>
            <w:tcW w:w="1257" w:type="dxa"/>
            <w:tcBorders>
              <w:top w:val="single" w:sz="8" w:space="0" w:color="000000"/>
              <w:bottom w:val="single" w:sz="6" w:space="0" w:color="000000"/>
            </w:tcBorders>
            <w:shd w:val="clear" w:color="auto" w:fill="CCFFFF"/>
          </w:tcPr>
          <w:p w14:paraId="4DEA2F71" w14:textId="6A80D6E1" w:rsidR="00096411" w:rsidRPr="00236BDC" w:rsidRDefault="00096411" w:rsidP="00CC29DE">
            <w:pPr>
              <w:spacing w:before="100"/>
              <w:jc w:val="both"/>
              <w:rPr>
                <w:rFonts w:ascii="Times New Roman" w:hAnsi="Times New Roman" w:cs="Times New Roman"/>
                <w:b/>
                <w:color w:val="002C77"/>
                <w:szCs w:val="24"/>
              </w:rPr>
            </w:pPr>
            <w:r w:rsidRPr="00236BDC">
              <w:rPr>
                <w:rFonts w:eastAsia="Arial" w:cs="Arial"/>
                <w:b/>
                <w:color w:val="002C77"/>
                <w:szCs w:val="24"/>
              </w:rPr>
              <w:t xml:space="preserve">Section </w:t>
            </w:r>
            <w:r w:rsidR="00656BEF">
              <w:rPr>
                <w:rFonts w:eastAsia="Arial" w:cs="Arial"/>
                <w:b/>
                <w:color w:val="002C77"/>
                <w:szCs w:val="24"/>
              </w:rPr>
              <w:t>9</w:t>
            </w:r>
          </w:p>
        </w:tc>
        <w:tc>
          <w:tcPr>
            <w:tcW w:w="8080" w:type="dxa"/>
            <w:gridSpan w:val="3"/>
            <w:tcBorders>
              <w:top w:val="single" w:sz="8" w:space="0" w:color="000000"/>
              <w:bottom w:val="single" w:sz="6" w:space="0" w:color="000000"/>
            </w:tcBorders>
            <w:shd w:val="clear" w:color="auto" w:fill="CCFFFF"/>
          </w:tcPr>
          <w:p w14:paraId="2C2ACEEE"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b/>
                <w:color w:val="002C77"/>
                <w:szCs w:val="24"/>
              </w:rPr>
              <w:t>Additional Questions</w:t>
            </w:r>
            <w:r w:rsidRPr="00236BDC">
              <w:rPr>
                <w:rFonts w:eastAsia="Arial" w:cs="Arial"/>
                <w:color w:val="002C77"/>
              </w:rPr>
              <w:t xml:space="preserve"> </w:t>
            </w:r>
          </w:p>
        </w:tc>
      </w:tr>
      <w:tr w:rsidR="008D6D65" w:rsidRPr="005960AD" w14:paraId="41991081" w14:textId="77777777" w:rsidTr="00CC29DE">
        <w:trPr>
          <w:trHeight w:val="400"/>
        </w:trPr>
        <w:tc>
          <w:tcPr>
            <w:tcW w:w="1276" w:type="dxa"/>
            <w:gridSpan w:val="2"/>
            <w:tcBorders>
              <w:top w:val="single" w:sz="8" w:space="0" w:color="000000"/>
              <w:bottom w:val="single" w:sz="6" w:space="0" w:color="000000"/>
            </w:tcBorders>
            <w:shd w:val="clear" w:color="auto" w:fill="CCFFFF"/>
          </w:tcPr>
          <w:p w14:paraId="2558F7CF" w14:textId="6EAC2E21" w:rsidR="00096411" w:rsidRPr="00236BDC" w:rsidRDefault="00656BEF" w:rsidP="00CC29DE">
            <w:pPr>
              <w:spacing w:before="100"/>
              <w:jc w:val="both"/>
              <w:rPr>
                <w:rFonts w:eastAsia="Arial" w:cs="Arial"/>
                <w:b/>
                <w:color w:val="002C77"/>
                <w:szCs w:val="24"/>
              </w:rPr>
            </w:pPr>
            <w:r>
              <w:rPr>
                <w:rFonts w:eastAsia="Arial" w:cs="Arial"/>
                <w:b/>
                <w:color w:val="002C77"/>
                <w:szCs w:val="24"/>
              </w:rPr>
              <w:t>9</w:t>
            </w:r>
            <w:r w:rsidR="00096411" w:rsidRPr="00236BDC">
              <w:rPr>
                <w:rFonts w:eastAsia="Arial" w:cs="Arial"/>
                <w:b/>
                <w:color w:val="002C77"/>
                <w:szCs w:val="24"/>
              </w:rPr>
              <w:t>.1</w:t>
            </w:r>
          </w:p>
        </w:tc>
        <w:tc>
          <w:tcPr>
            <w:tcW w:w="8080" w:type="dxa"/>
            <w:gridSpan w:val="3"/>
            <w:tcBorders>
              <w:top w:val="single" w:sz="8" w:space="0" w:color="000000"/>
              <w:bottom w:val="single" w:sz="6" w:space="0" w:color="000000"/>
            </w:tcBorders>
            <w:shd w:val="clear" w:color="auto" w:fill="CCFFFF"/>
          </w:tcPr>
          <w:p w14:paraId="612773F9" w14:textId="77777777" w:rsidR="00096411" w:rsidRPr="00236BDC" w:rsidRDefault="00096411" w:rsidP="00CC29DE">
            <w:pPr>
              <w:spacing w:before="100"/>
              <w:jc w:val="both"/>
              <w:rPr>
                <w:rFonts w:eastAsia="Arial" w:cs="Arial"/>
                <w:b/>
                <w:color w:val="002C77"/>
                <w:szCs w:val="24"/>
              </w:rPr>
            </w:pPr>
            <w:r w:rsidRPr="00236BDC">
              <w:rPr>
                <w:rFonts w:eastAsia="Arial" w:cs="Arial"/>
                <w:b/>
                <w:color w:val="002C77"/>
              </w:rPr>
              <w:t>Suppliers’ Past Performance</w:t>
            </w:r>
            <w:r w:rsidRPr="00236BDC">
              <w:rPr>
                <w:rFonts w:eastAsia="Arial" w:cs="Arial"/>
                <w:b/>
                <w:color w:val="002C77"/>
                <w:vertAlign w:val="superscript"/>
              </w:rPr>
              <w:footnoteReference w:id="16"/>
            </w:r>
            <w:r w:rsidRPr="00236BDC">
              <w:rPr>
                <w:rFonts w:eastAsia="Arial" w:cs="Arial"/>
                <w:b/>
                <w:color w:val="002C77"/>
              </w:rPr>
              <w:t xml:space="preserve"> - (please refer to supplier selection guidance - this question should only be included by central government contracting authorities) </w:t>
            </w:r>
          </w:p>
        </w:tc>
      </w:tr>
      <w:tr w:rsidR="00096411" w:rsidRPr="00AA5CE7" w14:paraId="7DDE9749" w14:textId="77777777" w:rsidTr="00CC29DE">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281AFC62" w14:textId="77777777" w:rsidR="00096411" w:rsidRPr="00AA5CE7" w:rsidRDefault="00096411" w:rsidP="00CC29DE">
            <w:pPr>
              <w:spacing w:line="259" w:lineRule="auto"/>
              <w:jc w:val="both"/>
              <w:rPr>
                <w:rFonts w:ascii="Times New Roman" w:hAnsi="Times New Roman" w:cs="Times New Roman"/>
                <w:b/>
                <w:color w:val="000000"/>
                <w:szCs w:val="24"/>
              </w:rPr>
            </w:pPr>
            <w:r w:rsidRPr="00AA5CE7">
              <w:rPr>
                <w:rFonts w:eastAsia="Arial" w:cs="Arial"/>
                <w:b/>
                <w:color w:val="000000"/>
              </w:rPr>
              <w:t>a.</w:t>
            </w:r>
          </w:p>
        </w:tc>
        <w:tc>
          <w:tcPr>
            <w:tcW w:w="6372" w:type="dxa"/>
            <w:tcMar>
              <w:left w:w="120" w:type="dxa"/>
              <w:right w:w="120" w:type="dxa"/>
            </w:tcMar>
          </w:tcPr>
          <w:p w14:paraId="2E50F513" w14:textId="77777777" w:rsidR="00096411" w:rsidRPr="00AA5CE7" w:rsidRDefault="00096411" w:rsidP="00CC29DE">
            <w:pPr>
              <w:spacing w:after="160" w:line="259" w:lineRule="auto"/>
              <w:jc w:val="both"/>
              <w:rPr>
                <w:rFonts w:ascii="Times New Roman" w:hAnsi="Times New Roman" w:cs="Times New Roman"/>
                <w:color w:val="000000"/>
                <w:szCs w:val="24"/>
              </w:rPr>
            </w:pPr>
            <w:r w:rsidRPr="00AA5CE7">
              <w:rPr>
                <w:rFonts w:eastAsia="Arial" w:cs="Arial"/>
                <w:color w:val="000000"/>
              </w:rPr>
              <w:t>Can you supply a list of your relevant principal contracts for goods and/or services provided in the last three years?</w:t>
            </w:r>
          </w:p>
        </w:tc>
        <w:tc>
          <w:tcPr>
            <w:tcW w:w="1708" w:type="dxa"/>
            <w:gridSpan w:val="2"/>
            <w:tcMar>
              <w:left w:w="120" w:type="dxa"/>
              <w:right w:w="120" w:type="dxa"/>
            </w:tcMar>
          </w:tcPr>
          <w:p w14:paraId="72D6999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2DCF1ED5"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480C12BC" w14:textId="77777777" w:rsidTr="00CC29DE">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5F5EB76A" w14:textId="77777777" w:rsidR="00096411" w:rsidRPr="00AA5CE7" w:rsidRDefault="00096411" w:rsidP="00CC29DE">
            <w:pPr>
              <w:spacing w:line="259" w:lineRule="auto"/>
              <w:jc w:val="both"/>
              <w:rPr>
                <w:rFonts w:ascii="Times New Roman" w:hAnsi="Times New Roman" w:cs="Times New Roman"/>
                <w:b/>
                <w:color w:val="000000"/>
                <w:szCs w:val="24"/>
              </w:rPr>
            </w:pPr>
            <w:r w:rsidRPr="00AA5CE7">
              <w:rPr>
                <w:rFonts w:eastAsia="Arial" w:cs="Arial"/>
                <w:b/>
                <w:color w:val="000000"/>
              </w:rPr>
              <w:t>b.</w:t>
            </w:r>
          </w:p>
        </w:tc>
        <w:tc>
          <w:tcPr>
            <w:tcW w:w="6372" w:type="dxa"/>
            <w:tcMar>
              <w:left w:w="120" w:type="dxa"/>
              <w:right w:w="120" w:type="dxa"/>
            </w:tcMar>
          </w:tcPr>
          <w:p w14:paraId="4FAF4CED" w14:textId="77777777" w:rsidR="00096411" w:rsidRPr="00AA5CE7" w:rsidRDefault="00096411" w:rsidP="00CC29DE">
            <w:pPr>
              <w:spacing w:after="160" w:line="259" w:lineRule="auto"/>
              <w:jc w:val="both"/>
              <w:rPr>
                <w:rFonts w:ascii="Times New Roman" w:hAnsi="Times New Roman" w:cs="Times New Roman"/>
                <w:color w:val="000000"/>
                <w:szCs w:val="24"/>
              </w:rPr>
            </w:pPr>
            <w:r w:rsidRPr="00AA5CE7">
              <w:rPr>
                <w:rFonts w:eastAsia="Arial" w:cs="Arial"/>
                <w:color w:val="000000"/>
              </w:rPr>
              <w:t xml:space="preserve">On request can you provide a certificate from those customers on the list? </w:t>
            </w:r>
          </w:p>
        </w:tc>
        <w:tc>
          <w:tcPr>
            <w:tcW w:w="1708" w:type="dxa"/>
            <w:gridSpan w:val="2"/>
            <w:tcMar>
              <w:left w:w="120" w:type="dxa"/>
              <w:right w:w="120" w:type="dxa"/>
            </w:tcMar>
          </w:tcPr>
          <w:p w14:paraId="1326FDC3"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59E1D743"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4F66111E" w14:textId="77777777" w:rsidTr="00CC29DE">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123797A2" w14:textId="77777777" w:rsidR="00096411" w:rsidRPr="00AA5CE7" w:rsidRDefault="00096411" w:rsidP="00CC29DE">
            <w:pPr>
              <w:spacing w:line="259" w:lineRule="auto"/>
              <w:jc w:val="both"/>
              <w:rPr>
                <w:rFonts w:ascii="Times New Roman" w:hAnsi="Times New Roman" w:cs="Times New Roman"/>
                <w:b/>
                <w:color w:val="000000"/>
                <w:szCs w:val="24"/>
              </w:rPr>
            </w:pPr>
            <w:r w:rsidRPr="00AA5CE7">
              <w:rPr>
                <w:rFonts w:eastAsia="Arial" w:cs="Arial"/>
                <w:b/>
                <w:color w:val="000000"/>
              </w:rPr>
              <w:t>c.</w:t>
            </w:r>
          </w:p>
        </w:tc>
        <w:tc>
          <w:tcPr>
            <w:tcW w:w="6372" w:type="dxa"/>
            <w:tcMar>
              <w:left w:w="120" w:type="dxa"/>
              <w:right w:w="120" w:type="dxa"/>
            </w:tcMar>
          </w:tcPr>
          <w:p w14:paraId="79C0D373" w14:textId="77777777" w:rsidR="00096411" w:rsidRPr="00AA5CE7" w:rsidRDefault="00096411" w:rsidP="00CC29DE">
            <w:pPr>
              <w:spacing w:after="160" w:line="259" w:lineRule="auto"/>
              <w:jc w:val="both"/>
              <w:rPr>
                <w:rFonts w:ascii="Times New Roman" w:hAnsi="Times New Roman" w:cs="Times New Roman"/>
                <w:color w:val="000000"/>
                <w:szCs w:val="24"/>
              </w:rPr>
            </w:pPr>
            <w:r w:rsidRPr="00AA5CE7">
              <w:rPr>
                <w:rFonts w:eastAsia="Arial" w:cs="Arial"/>
                <w:color w:val="000000"/>
              </w:rPr>
              <w:t>If you cannot obtain a certificate from a customer can you explain the reasons why?</w:t>
            </w:r>
          </w:p>
        </w:tc>
        <w:tc>
          <w:tcPr>
            <w:tcW w:w="1708" w:type="dxa"/>
            <w:gridSpan w:val="2"/>
            <w:tcMar>
              <w:left w:w="120" w:type="dxa"/>
              <w:right w:w="120" w:type="dxa"/>
            </w:tcMar>
          </w:tcPr>
          <w:p w14:paraId="757CEC6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5486B8A2"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6CEC605D" w14:textId="77777777" w:rsidTr="00CC29DE">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19AB85D1" w14:textId="77777777" w:rsidR="00096411" w:rsidRPr="00AA5CE7" w:rsidRDefault="00096411" w:rsidP="00CC29DE">
            <w:pPr>
              <w:spacing w:line="259" w:lineRule="auto"/>
              <w:jc w:val="both"/>
              <w:rPr>
                <w:rFonts w:ascii="Times New Roman" w:hAnsi="Times New Roman" w:cs="Times New Roman"/>
                <w:b/>
                <w:color w:val="000000"/>
                <w:szCs w:val="24"/>
              </w:rPr>
            </w:pPr>
            <w:r w:rsidRPr="00AA5CE7">
              <w:rPr>
                <w:rFonts w:eastAsia="Arial" w:cs="Arial"/>
                <w:b/>
                <w:color w:val="000000"/>
              </w:rPr>
              <w:t>d.</w:t>
            </w:r>
          </w:p>
        </w:tc>
        <w:tc>
          <w:tcPr>
            <w:tcW w:w="6372" w:type="dxa"/>
            <w:tcMar>
              <w:left w:w="120" w:type="dxa"/>
              <w:right w:w="120" w:type="dxa"/>
            </w:tcMar>
          </w:tcPr>
          <w:p w14:paraId="64395533" w14:textId="77777777" w:rsidR="00096411" w:rsidRPr="00AA5CE7" w:rsidRDefault="00096411" w:rsidP="00CC29DE">
            <w:pPr>
              <w:spacing w:after="160" w:line="259" w:lineRule="auto"/>
              <w:jc w:val="both"/>
              <w:rPr>
                <w:rFonts w:ascii="Times New Roman" w:hAnsi="Times New Roman" w:cs="Times New Roman"/>
                <w:color w:val="000000"/>
                <w:szCs w:val="24"/>
              </w:rPr>
            </w:pPr>
            <w:r w:rsidRPr="00AA5CE7">
              <w:rPr>
                <w:rFonts w:eastAsia="Arial" w:cs="Arial"/>
                <w:color w:val="000000"/>
              </w:rPr>
              <w:t xml:space="preserve">If the certificate states that goods and/or services supplied were not satisfactory are you able to supply information which shows why this will not recur in this contract if you are awarded it? </w:t>
            </w:r>
          </w:p>
        </w:tc>
        <w:tc>
          <w:tcPr>
            <w:tcW w:w="1708" w:type="dxa"/>
            <w:gridSpan w:val="2"/>
            <w:tcMar>
              <w:left w:w="120" w:type="dxa"/>
              <w:right w:w="120" w:type="dxa"/>
            </w:tcMar>
          </w:tcPr>
          <w:p w14:paraId="0686812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7115D07E"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574DF6A3" w14:textId="77777777" w:rsidTr="00CC29DE">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4339D3E2" w14:textId="77777777" w:rsidR="00096411" w:rsidRPr="00AA5CE7" w:rsidRDefault="00096411" w:rsidP="00CC29DE">
            <w:pPr>
              <w:spacing w:line="259" w:lineRule="auto"/>
              <w:jc w:val="both"/>
              <w:rPr>
                <w:rFonts w:ascii="Times New Roman" w:hAnsi="Times New Roman" w:cs="Times New Roman"/>
                <w:b/>
                <w:color w:val="000000"/>
                <w:szCs w:val="24"/>
              </w:rPr>
            </w:pPr>
            <w:r w:rsidRPr="00AA5CE7">
              <w:rPr>
                <w:rFonts w:eastAsia="Arial" w:cs="Arial"/>
                <w:b/>
                <w:color w:val="000000"/>
              </w:rPr>
              <w:t>e.</w:t>
            </w:r>
          </w:p>
        </w:tc>
        <w:tc>
          <w:tcPr>
            <w:tcW w:w="6372" w:type="dxa"/>
            <w:tcMar>
              <w:left w:w="120" w:type="dxa"/>
              <w:right w:w="120" w:type="dxa"/>
            </w:tcMar>
          </w:tcPr>
          <w:p w14:paraId="1C8267EF" w14:textId="77777777" w:rsidR="00096411" w:rsidRPr="00AA5CE7" w:rsidRDefault="00096411" w:rsidP="00CC29DE">
            <w:pPr>
              <w:spacing w:after="160" w:line="259" w:lineRule="auto"/>
              <w:jc w:val="both"/>
              <w:rPr>
                <w:rFonts w:ascii="Times New Roman" w:hAnsi="Times New Roman" w:cs="Times New Roman"/>
                <w:color w:val="000000"/>
                <w:szCs w:val="24"/>
              </w:rPr>
            </w:pPr>
            <w:r w:rsidRPr="00AA5CE7">
              <w:rPr>
                <w:rFonts w:eastAsia="Arial" w:cs="Arial"/>
                <w:color w:val="000000"/>
              </w:rPr>
              <w:t xml:space="preserve">Can you supply the information in questions a. to d. above for any sub-contractors [or consortium members] who you are relying upon to perform this contract? </w:t>
            </w:r>
          </w:p>
        </w:tc>
        <w:tc>
          <w:tcPr>
            <w:tcW w:w="1708" w:type="dxa"/>
            <w:gridSpan w:val="2"/>
            <w:tcMar>
              <w:left w:w="120" w:type="dxa"/>
              <w:right w:w="120" w:type="dxa"/>
            </w:tcMar>
          </w:tcPr>
          <w:p w14:paraId="51DA05B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3419A7FA"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bl>
    <w:p w14:paraId="64FBBCBB" w14:textId="77777777" w:rsidR="00096411" w:rsidRPr="00AA5CE7" w:rsidRDefault="00096411" w:rsidP="00096411">
      <w:pPr>
        <w:keepNext/>
        <w:spacing w:before="240" w:after="60"/>
        <w:outlineLvl w:val="0"/>
        <w:rPr>
          <w:rFonts w:ascii="Calibri" w:hAnsi="Calibri" w:cs="Calibri"/>
          <w:b/>
          <w:bCs/>
          <w:color w:val="FF0000"/>
          <w:kern w:val="32"/>
          <w:sz w:val="32"/>
          <w:szCs w:val="32"/>
        </w:rPr>
      </w:pPr>
    </w:p>
    <w:p w14:paraId="288432E4" w14:textId="77777777" w:rsidR="00096411" w:rsidRPr="00AA5CE7" w:rsidRDefault="00096411" w:rsidP="00096411">
      <w:pPr>
        <w:spacing w:after="160" w:line="259" w:lineRule="auto"/>
        <w:rPr>
          <w:rFonts w:ascii="Calibri" w:hAnsi="Calibri" w:cs="Calibri"/>
          <w:b/>
          <w:bCs/>
          <w:color w:val="FF0000"/>
          <w:kern w:val="32"/>
          <w:sz w:val="32"/>
          <w:szCs w:val="32"/>
        </w:rPr>
      </w:pPr>
      <w:r w:rsidRPr="00AA5CE7">
        <w:rPr>
          <w:rFonts w:ascii="Calibri" w:hAnsi="Calibri" w:cs="Calibri"/>
          <w:color w:val="FF0000"/>
        </w:rPr>
        <w:br w:type="page"/>
      </w:r>
    </w:p>
    <w:p w14:paraId="2CC764F3" w14:textId="0E23C437" w:rsidR="00096411" w:rsidRPr="00213E3E" w:rsidRDefault="00096411" w:rsidP="00096411">
      <w:pPr>
        <w:rPr>
          <w:rFonts w:cs="Arial"/>
          <w:b/>
          <w:bCs/>
          <w:kern w:val="32"/>
          <w:sz w:val="26"/>
          <w:szCs w:val="26"/>
        </w:rPr>
      </w:pPr>
      <w:bookmarkStart w:id="129" w:name="_Toc520272953"/>
      <w:bookmarkStart w:id="130" w:name="_Toc522792629"/>
      <w:r w:rsidRPr="00213E3E">
        <w:rPr>
          <w:b/>
          <w:bCs/>
        </w:rPr>
        <w:lastRenderedPageBreak/>
        <w:t>Declaration 5: Code of Practice</w:t>
      </w:r>
      <w:r w:rsidRPr="00213E3E">
        <w:rPr>
          <w:rFonts w:ascii="Cambria" w:hAnsi="Cambria" w:cs="Arial"/>
          <w:b/>
          <w:bCs/>
          <w:kern w:val="32"/>
          <w:sz w:val="26"/>
          <w:szCs w:val="26"/>
          <w:vertAlign w:val="superscript"/>
        </w:rPr>
        <w:footnoteReference w:id="17"/>
      </w:r>
      <w:bookmarkEnd w:id="129"/>
      <w:bookmarkEnd w:id="130"/>
      <w:r w:rsidRPr="00213E3E">
        <w:rPr>
          <w:rFonts w:cs="Arial"/>
          <w:b/>
          <w:bCs/>
          <w:kern w:val="32"/>
          <w:szCs w:val="24"/>
        </w:rPr>
        <w:t xml:space="preserve"> </w:t>
      </w:r>
    </w:p>
    <w:p w14:paraId="787889BA" w14:textId="77777777" w:rsidR="00096411" w:rsidRPr="00AA5CE7" w:rsidRDefault="00096411" w:rsidP="00096411">
      <w:pPr>
        <w:rPr>
          <w:rFonts w:cs="Arial"/>
          <w:szCs w:val="24"/>
        </w:rPr>
      </w:pPr>
      <w:r w:rsidRPr="00AA5CE7">
        <w:rPr>
          <w:rFonts w:cs="Arial"/>
          <w:szCs w:val="24"/>
        </w:rPr>
        <w:t>I confirm that I am aware of the requirements of the Department’s Code of Practice</w:t>
      </w:r>
      <w:r w:rsidRPr="00AA5CE7">
        <w:rPr>
          <w:rFonts w:cs="Arial"/>
          <w:szCs w:val="24"/>
          <w:vertAlign w:val="superscript"/>
        </w:rPr>
        <w:footnoteReference w:id="18"/>
      </w:r>
      <w:r w:rsidRPr="00AA5CE7">
        <w:rPr>
          <w:rFonts w:cs="Arial"/>
          <w:szCs w:val="24"/>
        </w:rPr>
        <w:t xml:space="preserve"> for Research and, in the proposed project, I will use my best efforts to ensure that the procedures used conform to those requirements under the following headings</w:t>
      </w:r>
      <w:r w:rsidRPr="00AA5CE7">
        <w:rPr>
          <w:rFonts w:cs="Arial"/>
          <w:szCs w:val="24"/>
          <w:vertAlign w:val="superscript"/>
        </w:rPr>
        <w:footnoteReference w:id="19"/>
      </w:r>
      <w:r w:rsidRPr="00AA5CE7">
        <w:rPr>
          <w:rFonts w:cs="Arial"/>
          <w:szCs w:val="24"/>
        </w:rPr>
        <w:t>:</w:t>
      </w:r>
    </w:p>
    <w:p w14:paraId="4348A167" w14:textId="77777777" w:rsidR="00096411" w:rsidRPr="00AA5CE7" w:rsidRDefault="00096411" w:rsidP="00096411">
      <w:pPr>
        <w:rPr>
          <w:rFonts w:cs="Arial"/>
          <w:szCs w:val="24"/>
        </w:rPr>
      </w:pPr>
    </w:p>
    <w:p w14:paraId="5464B792"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Responsibilities</w:t>
      </w:r>
    </w:p>
    <w:p w14:paraId="36E33CFF"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Competence</w:t>
      </w:r>
    </w:p>
    <w:p w14:paraId="46A7DE20"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Project planning</w:t>
      </w:r>
    </w:p>
    <w:p w14:paraId="31014326"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Quality Control</w:t>
      </w:r>
    </w:p>
    <w:p w14:paraId="1879D443"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Handling of samples and materials</w:t>
      </w:r>
    </w:p>
    <w:p w14:paraId="14D0BE72"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Facilities and equipment</w:t>
      </w:r>
    </w:p>
    <w:p w14:paraId="2726E66B"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Documentation of procedures and methods</w:t>
      </w:r>
    </w:p>
    <w:p w14:paraId="1A6269E5"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Research/work records</w:t>
      </w:r>
    </w:p>
    <w:p w14:paraId="4C85338F" w14:textId="77777777" w:rsidR="00096411" w:rsidRPr="00AA5CE7" w:rsidRDefault="00096411" w:rsidP="00096411">
      <w:pPr>
        <w:ind w:left="720"/>
        <w:rPr>
          <w:rFonts w:cs="Arial"/>
          <w:szCs w:val="24"/>
        </w:rPr>
      </w:pPr>
    </w:p>
    <w:p w14:paraId="2D17C5B9" w14:textId="77777777" w:rsidR="00096411" w:rsidRPr="00AA5CE7" w:rsidRDefault="00096411" w:rsidP="00096411">
      <w:pPr>
        <w:rPr>
          <w:rFonts w:cs="Arial"/>
          <w:szCs w:val="24"/>
        </w:rPr>
      </w:pPr>
      <w:r w:rsidRPr="00AA5CE7">
        <w:rPr>
          <w:rFonts w:cs="Arial"/>
          <w:szCs w:val="24"/>
        </w:rPr>
        <w:t>I understand that the Department has the right to inspect our procedures and practices against the requirements of the Code of Practice, and that I may be asked to provide documentary evidence of our working practices or provide access and assistance to auditors appointed by the Department.</w:t>
      </w:r>
    </w:p>
    <w:p w14:paraId="733733F2" w14:textId="77777777" w:rsidR="001B497F" w:rsidRPr="00A33AD0" w:rsidRDefault="001B497F" w:rsidP="001B497F">
      <w:pPr>
        <w:widowControl w:val="0"/>
        <w:overflowPunct w:val="0"/>
        <w:autoSpaceDE w:val="0"/>
        <w:autoSpaceDN w:val="0"/>
        <w:adjustRightInd w:val="0"/>
        <w:spacing w:after="0" w:line="240" w:lineRule="auto"/>
        <w:jc w:val="both"/>
        <w:textAlignment w:val="baseline"/>
        <w:rPr>
          <w:ins w:id="131" w:author="Yasmin Ali" w:date="2019-09-11T11:59:00Z"/>
          <w:rFonts w:eastAsia="Times New Roman" w:cs="Arial"/>
          <w:szCs w:val="24"/>
          <w:lang w:eastAsia="en-GB"/>
        </w:rPr>
      </w:pPr>
      <w:bookmarkStart w:id="132" w:name="_GoBack"/>
      <w:ins w:id="133" w:author="Yasmin Ali" w:date="2019-09-11T11:59:00Z">
        <w:r w:rsidRPr="00A33AD0">
          <w:rPr>
            <w:rFonts w:eastAsia="Times New Roman" w:cs="Arial"/>
            <w:szCs w:val="24"/>
            <w:lang w:eastAsia="en-GB"/>
          </w:rPr>
          <w:t>…………………………………………………………………………........</w:t>
        </w:r>
      </w:ins>
    </w:p>
    <w:p w14:paraId="27D0B311" w14:textId="77777777" w:rsidR="001B497F" w:rsidRPr="00A33AD0" w:rsidRDefault="001B497F" w:rsidP="001B497F">
      <w:pPr>
        <w:widowControl w:val="0"/>
        <w:overflowPunct w:val="0"/>
        <w:autoSpaceDE w:val="0"/>
        <w:autoSpaceDN w:val="0"/>
        <w:adjustRightInd w:val="0"/>
        <w:spacing w:after="0" w:line="240" w:lineRule="auto"/>
        <w:jc w:val="both"/>
        <w:textAlignment w:val="baseline"/>
        <w:rPr>
          <w:ins w:id="134" w:author="Yasmin Ali" w:date="2019-09-11T11:59:00Z"/>
          <w:rFonts w:eastAsia="Times New Roman" w:cs="Arial"/>
          <w:szCs w:val="24"/>
          <w:lang w:eastAsia="en-GB"/>
        </w:rPr>
      </w:pPr>
      <w:ins w:id="135" w:author="Yasmin Ali" w:date="2019-09-11T11:59:00Z">
        <w:r w:rsidRPr="00A33AD0">
          <w:rPr>
            <w:rFonts w:eastAsia="Times New Roman" w:cs="Arial"/>
            <w:szCs w:val="24"/>
            <w:lang w:eastAsia="en-GB"/>
          </w:rPr>
          <w:t>Signature (duly authorised on behalf of the tenderer)</w:t>
        </w:r>
      </w:ins>
    </w:p>
    <w:p w14:paraId="0C72593D" w14:textId="77777777" w:rsidR="001B497F" w:rsidRPr="00A33AD0" w:rsidRDefault="001B497F" w:rsidP="001B497F">
      <w:pPr>
        <w:widowControl w:val="0"/>
        <w:overflowPunct w:val="0"/>
        <w:autoSpaceDE w:val="0"/>
        <w:autoSpaceDN w:val="0"/>
        <w:adjustRightInd w:val="0"/>
        <w:spacing w:after="0" w:line="240" w:lineRule="auto"/>
        <w:jc w:val="both"/>
        <w:textAlignment w:val="baseline"/>
        <w:rPr>
          <w:ins w:id="136" w:author="Yasmin Ali" w:date="2019-09-11T11:59:00Z"/>
          <w:rFonts w:eastAsia="Times New Roman" w:cs="Arial"/>
          <w:szCs w:val="24"/>
          <w:lang w:eastAsia="en-GB"/>
        </w:rPr>
      </w:pPr>
    </w:p>
    <w:p w14:paraId="19D62645" w14:textId="77777777" w:rsidR="001B497F" w:rsidRPr="00A33AD0" w:rsidRDefault="001B497F" w:rsidP="001B497F">
      <w:pPr>
        <w:widowControl w:val="0"/>
        <w:overflowPunct w:val="0"/>
        <w:autoSpaceDE w:val="0"/>
        <w:autoSpaceDN w:val="0"/>
        <w:adjustRightInd w:val="0"/>
        <w:spacing w:after="0" w:line="240" w:lineRule="auto"/>
        <w:jc w:val="both"/>
        <w:textAlignment w:val="baseline"/>
        <w:rPr>
          <w:ins w:id="137" w:author="Yasmin Ali" w:date="2019-09-11T11:59:00Z"/>
          <w:rFonts w:eastAsia="Times New Roman" w:cs="Arial"/>
          <w:szCs w:val="24"/>
          <w:lang w:eastAsia="en-GB"/>
        </w:rPr>
      </w:pPr>
      <w:ins w:id="138" w:author="Yasmin Ali" w:date="2019-09-11T11:59:00Z">
        <w:r w:rsidRPr="00A33AD0">
          <w:rPr>
            <w:rFonts w:eastAsia="Times New Roman" w:cs="Arial"/>
            <w:szCs w:val="24"/>
            <w:lang w:eastAsia="en-GB"/>
          </w:rPr>
          <w:t>…………………………………………………………………………………</w:t>
        </w:r>
      </w:ins>
    </w:p>
    <w:p w14:paraId="4786E5E1" w14:textId="77777777" w:rsidR="001B497F" w:rsidRPr="00A33AD0" w:rsidRDefault="001B497F" w:rsidP="001B497F">
      <w:pPr>
        <w:widowControl w:val="0"/>
        <w:overflowPunct w:val="0"/>
        <w:autoSpaceDE w:val="0"/>
        <w:autoSpaceDN w:val="0"/>
        <w:adjustRightInd w:val="0"/>
        <w:spacing w:after="0" w:line="240" w:lineRule="auto"/>
        <w:jc w:val="both"/>
        <w:textAlignment w:val="baseline"/>
        <w:rPr>
          <w:ins w:id="139" w:author="Yasmin Ali" w:date="2019-09-11T11:59:00Z"/>
          <w:rFonts w:eastAsia="Times New Roman" w:cs="Arial"/>
          <w:szCs w:val="24"/>
          <w:lang w:eastAsia="en-GB"/>
        </w:rPr>
      </w:pPr>
      <w:ins w:id="140" w:author="Yasmin Ali" w:date="2019-09-11T11:59:00Z">
        <w:r w:rsidRPr="00A33AD0">
          <w:rPr>
            <w:rFonts w:eastAsia="Times New Roman" w:cs="Arial"/>
            <w:szCs w:val="24"/>
            <w:lang w:eastAsia="en-GB"/>
          </w:rPr>
          <w:t>Print name</w:t>
        </w:r>
      </w:ins>
    </w:p>
    <w:p w14:paraId="1D2DC726" w14:textId="77777777" w:rsidR="001B497F" w:rsidRPr="00A33AD0" w:rsidRDefault="001B497F" w:rsidP="001B497F">
      <w:pPr>
        <w:widowControl w:val="0"/>
        <w:overflowPunct w:val="0"/>
        <w:autoSpaceDE w:val="0"/>
        <w:autoSpaceDN w:val="0"/>
        <w:adjustRightInd w:val="0"/>
        <w:spacing w:after="0" w:line="240" w:lineRule="auto"/>
        <w:jc w:val="both"/>
        <w:textAlignment w:val="baseline"/>
        <w:rPr>
          <w:ins w:id="141" w:author="Yasmin Ali" w:date="2019-09-11T11:59:00Z"/>
          <w:rFonts w:eastAsia="Times New Roman" w:cs="Arial"/>
          <w:szCs w:val="24"/>
          <w:lang w:eastAsia="en-GB"/>
        </w:rPr>
      </w:pPr>
    </w:p>
    <w:p w14:paraId="003DD18E" w14:textId="77777777" w:rsidR="001B497F" w:rsidRPr="00A33AD0" w:rsidRDefault="001B497F" w:rsidP="001B497F">
      <w:pPr>
        <w:widowControl w:val="0"/>
        <w:overflowPunct w:val="0"/>
        <w:autoSpaceDE w:val="0"/>
        <w:autoSpaceDN w:val="0"/>
        <w:adjustRightInd w:val="0"/>
        <w:spacing w:after="0" w:line="240" w:lineRule="auto"/>
        <w:jc w:val="both"/>
        <w:textAlignment w:val="baseline"/>
        <w:rPr>
          <w:ins w:id="142" w:author="Yasmin Ali" w:date="2019-09-11T11:59:00Z"/>
          <w:rFonts w:eastAsia="Times New Roman" w:cs="Arial"/>
          <w:szCs w:val="24"/>
          <w:lang w:eastAsia="en-GB"/>
        </w:rPr>
      </w:pPr>
      <w:ins w:id="143" w:author="Yasmin Ali" w:date="2019-09-11T11:59:00Z">
        <w:r w:rsidRPr="00A33AD0">
          <w:rPr>
            <w:rFonts w:eastAsia="Times New Roman" w:cs="Arial"/>
            <w:szCs w:val="24"/>
            <w:lang w:eastAsia="en-GB"/>
          </w:rPr>
          <w:t>………………………………………………………………………….</w:t>
        </w:r>
      </w:ins>
    </w:p>
    <w:p w14:paraId="5E9CD268" w14:textId="77777777" w:rsidR="001B497F" w:rsidRPr="00A33AD0" w:rsidRDefault="001B497F" w:rsidP="001B497F">
      <w:pPr>
        <w:widowControl w:val="0"/>
        <w:overflowPunct w:val="0"/>
        <w:autoSpaceDE w:val="0"/>
        <w:autoSpaceDN w:val="0"/>
        <w:adjustRightInd w:val="0"/>
        <w:spacing w:after="0" w:line="240" w:lineRule="auto"/>
        <w:jc w:val="both"/>
        <w:textAlignment w:val="baseline"/>
        <w:rPr>
          <w:ins w:id="144" w:author="Yasmin Ali" w:date="2019-09-11T11:59:00Z"/>
          <w:rFonts w:eastAsia="Times New Roman" w:cs="Arial"/>
          <w:szCs w:val="24"/>
          <w:lang w:eastAsia="en-GB"/>
        </w:rPr>
      </w:pPr>
      <w:ins w:id="145" w:author="Yasmin Ali" w:date="2019-09-11T11:59:00Z">
        <w:r w:rsidRPr="00A33AD0">
          <w:rPr>
            <w:rFonts w:eastAsia="Times New Roman" w:cs="Arial"/>
            <w:szCs w:val="24"/>
            <w:lang w:eastAsia="en-GB"/>
          </w:rPr>
          <w:t>On behalf of (organisation name)</w:t>
        </w:r>
      </w:ins>
    </w:p>
    <w:p w14:paraId="4140C4DC" w14:textId="77777777" w:rsidR="001B497F" w:rsidRPr="00A33AD0" w:rsidRDefault="001B497F" w:rsidP="001B497F">
      <w:pPr>
        <w:widowControl w:val="0"/>
        <w:overflowPunct w:val="0"/>
        <w:autoSpaceDE w:val="0"/>
        <w:autoSpaceDN w:val="0"/>
        <w:adjustRightInd w:val="0"/>
        <w:spacing w:after="0" w:line="240" w:lineRule="auto"/>
        <w:jc w:val="both"/>
        <w:textAlignment w:val="baseline"/>
        <w:rPr>
          <w:ins w:id="146" w:author="Yasmin Ali" w:date="2019-09-11T11:59:00Z"/>
          <w:rFonts w:eastAsia="Times New Roman" w:cs="Arial"/>
          <w:szCs w:val="24"/>
          <w:lang w:eastAsia="en-GB"/>
        </w:rPr>
      </w:pPr>
    </w:p>
    <w:p w14:paraId="6CCD156B" w14:textId="77777777" w:rsidR="001B497F" w:rsidRPr="00A33AD0" w:rsidRDefault="001B497F" w:rsidP="001B497F">
      <w:pPr>
        <w:widowControl w:val="0"/>
        <w:overflowPunct w:val="0"/>
        <w:autoSpaceDE w:val="0"/>
        <w:autoSpaceDN w:val="0"/>
        <w:adjustRightInd w:val="0"/>
        <w:spacing w:after="0" w:line="240" w:lineRule="auto"/>
        <w:jc w:val="both"/>
        <w:textAlignment w:val="baseline"/>
        <w:rPr>
          <w:ins w:id="147" w:author="Yasmin Ali" w:date="2019-09-11T11:59:00Z"/>
          <w:rFonts w:eastAsia="Times New Roman" w:cs="Arial"/>
          <w:szCs w:val="24"/>
          <w:lang w:eastAsia="en-GB"/>
        </w:rPr>
      </w:pPr>
      <w:ins w:id="148" w:author="Yasmin Ali" w:date="2019-09-11T11:59:00Z">
        <w:r w:rsidRPr="00A33AD0">
          <w:rPr>
            <w:rFonts w:eastAsia="Times New Roman" w:cs="Arial"/>
            <w:szCs w:val="24"/>
            <w:lang w:eastAsia="en-GB"/>
          </w:rPr>
          <w:t>………………………………………………………………………….</w:t>
        </w:r>
      </w:ins>
    </w:p>
    <w:p w14:paraId="12BBA07C" w14:textId="77777777" w:rsidR="001B497F" w:rsidRPr="00A33AD0" w:rsidRDefault="001B497F" w:rsidP="001B497F">
      <w:pPr>
        <w:widowControl w:val="0"/>
        <w:overflowPunct w:val="0"/>
        <w:autoSpaceDE w:val="0"/>
        <w:autoSpaceDN w:val="0"/>
        <w:adjustRightInd w:val="0"/>
        <w:spacing w:after="0" w:line="240" w:lineRule="auto"/>
        <w:jc w:val="both"/>
        <w:textAlignment w:val="baseline"/>
        <w:rPr>
          <w:ins w:id="149" w:author="Yasmin Ali" w:date="2019-09-11T11:59:00Z"/>
          <w:rFonts w:eastAsia="Times New Roman" w:cs="Arial"/>
          <w:b/>
          <w:szCs w:val="24"/>
          <w:lang w:eastAsia="en-GB"/>
        </w:rPr>
      </w:pPr>
      <w:ins w:id="150" w:author="Yasmin Ali" w:date="2019-09-11T11:59:00Z">
        <w:r w:rsidRPr="00A33AD0">
          <w:rPr>
            <w:rFonts w:eastAsia="Times New Roman" w:cs="Arial"/>
            <w:szCs w:val="24"/>
            <w:lang w:eastAsia="en-GB"/>
          </w:rPr>
          <w:t>Date</w:t>
        </w:r>
      </w:ins>
    </w:p>
    <w:bookmarkEnd w:id="132"/>
    <w:p w14:paraId="04091CB5" w14:textId="77777777" w:rsidR="00096411" w:rsidRPr="00AA5CE7" w:rsidRDefault="00096411" w:rsidP="00096411">
      <w:pPr>
        <w:rPr>
          <w:rFonts w:cs="Arial"/>
          <w:szCs w:val="24"/>
        </w:rPr>
      </w:pPr>
    </w:p>
    <w:p w14:paraId="6C9EFEB4" w14:textId="77777777" w:rsidR="00096411" w:rsidRPr="00AA5CE7" w:rsidRDefault="00096411" w:rsidP="00096411">
      <w:pPr>
        <w:rPr>
          <w:rFonts w:ascii="Calibri" w:hAnsi="Calibri" w:cs="Calibri"/>
          <w:b/>
          <w:sz w:val="28"/>
          <w:szCs w:val="28"/>
        </w:rPr>
      </w:pPr>
      <w:r w:rsidRPr="00AA5CE7">
        <w:rPr>
          <w:rFonts w:cs="Arial"/>
          <w:szCs w:val="24"/>
        </w:rPr>
        <w:t>(There is some flexibility in the application of the Code of Practice to specific research projects. Contractors are encouraged to discuss with the Department any aspects that cause them concern, in order to reach agreement on the interpretation of each requirement.)</w:t>
      </w:r>
      <w:r w:rsidRPr="00AA5CE7">
        <w:rPr>
          <w:rFonts w:ascii="Calibri" w:hAnsi="Calibri" w:cs="Calibri"/>
          <w:b/>
          <w:sz w:val="28"/>
          <w:szCs w:val="28"/>
        </w:rPr>
        <w:br w:type="page"/>
      </w:r>
    </w:p>
    <w:p w14:paraId="2A9E2D03" w14:textId="77777777" w:rsidR="00096411" w:rsidRPr="00AA5CE7" w:rsidRDefault="00096411" w:rsidP="00096411">
      <w:pPr>
        <w:spacing w:line="360" w:lineRule="atLeast"/>
        <w:rPr>
          <w:rFonts w:ascii="Calibri" w:hAnsi="Calibri" w:cs="Calibri"/>
        </w:rPr>
      </w:pPr>
      <w:r w:rsidRPr="00AA5CE7">
        <w:rPr>
          <w:rFonts w:ascii="Calibri" w:hAnsi="Calibri" w:cs="Calibri"/>
          <w:noProof/>
        </w:rPr>
        <w:lastRenderedPageBreak/>
        <mc:AlternateContent>
          <mc:Choice Requires="wps">
            <w:drawing>
              <wp:anchor distT="0" distB="0" distL="114300" distR="114300" simplePos="0" relativeHeight="251659776" behindDoc="0" locked="0" layoutInCell="1" allowOverlap="1" wp14:anchorId="74D5B44D" wp14:editId="4572E75B">
                <wp:simplePos x="0" y="0"/>
                <wp:positionH relativeFrom="column">
                  <wp:posOffset>184150</wp:posOffset>
                </wp:positionH>
                <wp:positionV relativeFrom="paragraph">
                  <wp:posOffset>-74295</wp:posOffset>
                </wp:positionV>
                <wp:extent cx="5328920" cy="600075"/>
                <wp:effectExtent l="12700" t="11430" r="11430" b="7620"/>
                <wp:wrapNone/>
                <wp:docPr id="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600075"/>
                        </a:xfrm>
                        <a:prstGeom prst="rect">
                          <a:avLst/>
                        </a:prstGeom>
                        <a:solidFill>
                          <a:srgbClr val="D8D8D8"/>
                        </a:solidFill>
                        <a:ln w="9525">
                          <a:solidFill>
                            <a:srgbClr val="000000"/>
                          </a:solidFill>
                          <a:miter lim="800000"/>
                          <a:headEnd/>
                          <a:tailEnd/>
                        </a:ln>
                      </wps:spPr>
                      <wps:txbx>
                        <w:txbxContent>
                          <w:p w14:paraId="4F94A848" w14:textId="77777777" w:rsidR="00373347" w:rsidRPr="00CC0200" w:rsidRDefault="00373347" w:rsidP="00096411">
                            <w:pPr>
                              <w:jc w:val="center"/>
                              <w:rPr>
                                <w:b/>
                                <w:sz w:val="28"/>
                                <w:szCs w:val="28"/>
                              </w:rPr>
                            </w:pPr>
                            <w:r>
                              <w:rPr>
                                <w:b/>
                                <w:sz w:val="28"/>
                                <w:szCs w:val="28"/>
                              </w:rPr>
                              <w:t>Code of Practice for Research</w:t>
                            </w:r>
                          </w:p>
                          <w:p w14:paraId="1508BB95" w14:textId="77777777" w:rsidR="00373347" w:rsidRPr="00CC0200" w:rsidRDefault="00373347" w:rsidP="00096411">
                            <w:pPr>
                              <w:rPr>
                                <w:rFonts w:cs="Arial"/>
                                <w:sz w:val="28"/>
                                <w:szCs w:val="28"/>
                              </w:rPr>
                            </w:pPr>
                          </w:p>
                          <w:p w14:paraId="0B110C6A" w14:textId="77777777" w:rsidR="00373347" w:rsidRPr="0000739E" w:rsidRDefault="00373347" w:rsidP="00096411">
                            <w:pPr>
                              <w:rPr>
                                <w:rFonts w:cs="Arial"/>
                              </w:rPr>
                            </w:pPr>
                          </w:p>
                          <w:p w14:paraId="2815E459" w14:textId="77777777" w:rsidR="00373347" w:rsidRDefault="00373347" w:rsidP="00096411"/>
                          <w:p w14:paraId="6AE5F9C1" w14:textId="77777777" w:rsidR="00373347" w:rsidRDefault="00373347" w:rsidP="00096411"/>
                          <w:p w14:paraId="13AB4FA3" w14:textId="77777777" w:rsidR="00373347" w:rsidRDefault="00373347" w:rsidP="00096411"/>
                          <w:p w14:paraId="2E1AD0B2" w14:textId="77777777" w:rsidR="00373347" w:rsidRDefault="00373347" w:rsidP="000964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D5B44D" id="_x0000_t202" coordsize="21600,21600" o:spt="202" path="m,l,21600r21600,l21600,xe">
                <v:stroke joinstyle="miter"/>
                <v:path gradientshapeok="t" o:connecttype="rect"/>
              </v:shapetype>
              <v:shape id="Text Box 122" o:spid="_x0000_s1026" type="#_x0000_t202" style="position:absolute;margin-left:14.5pt;margin-top:-5.85pt;width:419.6pt;height:4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" fillcolor="#d8d8d8">
                <v:textbox>
                  <w:txbxContent>
                    <w:p w14:paraId="4F94A848" w14:textId="77777777" w:rsidR="00373347" w:rsidRPr="00CC0200" w:rsidRDefault="00373347" w:rsidP="00096411">
                      <w:pPr>
                        <w:jc w:val="center"/>
                        <w:rPr>
                          <w:b/>
                          <w:sz w:val="28"/>
                          <w:szCs w:val="28"/>
                        </w:rPr>
                      </w:pPr>
                      <w:r>
                        <w:rPr>
                          <w:b/>
                          <w:sz w:val="28"/>
                          <w:szCs w:val="28"/>
                        </w:rPr>
                        <w:t>Code of Practice for Research</w:t>
                      </w:r>
                    </w:p>
                    <w:p w14:paraId="1508BB95" w14:textId="77777777" w:rsidR="00373347" w:rsidRPr="00CC0200" w:rsidRDefault="00373347" w:rsidP="00096411">
                      <w:pPr>
                        <w:rPr>
                          <w:rFonts w:cs="Arial"/>
                          <w:sz w:val="28"/>
                          <w:szCs w:val="28"/>
                        </w:rPr>
                      </w:pPr>
                    </w:p>
                    <w:p w14:paraId="0B110C6A" w14:textId="77777777" w:rsidR="00373347" w:rsidRPr="0000739E" w:rsidRDefault="00373347" w:rsidP="00096411">
                      <w:pPr>
                        <w:rPr>
                          <w:rFonts w:cs="Arial"/>
                        </w:rPr>
                      </w:pPr>
                    </w:p>
                    <w:p w14:paraId="2815E459" w14:textId="77777777" w:rsidR="00373347" w:rsidRDefault="00373347" w:rsidP="00096411"/>
                    <w:p w14:paraId="6AE5F9C1" w14:textId="77777777" w:rsidR="00373347" w:rsidRDefault="00373347" w:rsidP="00096411"/>
                    <w:p w14:paraId="13AB4FA3" w14:textId="77777777" w:rsidR="00373347" w:rsidRDefault="00373347" w:rsidP="00096411"/>
                    <w:p w14:paraId="2E1AD0B2" w14:textId="77777777" w:rsidR="00373347" w:rsidRDefault="00373347" w:rsidP="00096411"/>
                  </w:txbxContent>
                </v:textbox>
              </v:shape>
            </w:pict>
          </mc:Fallback>
        </mc:AlternateContent>
      </w:r>
    </w:p>
    <w:p w14:paraId="6CFE16E0" w14:textId="77777777" w:rsidR="005960AD" w:rsidRDefault="005960AD" w:rsidP="00096411">
      <w:pPr>
        <w:rPr>
          <w:rFonts w:cs="Arial"/>
          <w:b/>
          <w:bCs/>
          <w:sz w:val="30"/>
          <w:szCs w:val="30"/>
        </w:rPr>
      </w:pPr>
    </w:p>
    <w:p w14:paraId="1670881A" w14:textId="1C1B78EA" w:rsidR="00096411" w:rsidRPr="00AA5CE7" w:rsidRDefault="00096411" w:rsidP="00096411">
      <w:pPr>
        <w:rPr>
          <w:rFonts w:cs="Arial"/>
          <w:b/>
          <w:bCs/>
          <w:i/>
          <w:iCs/>
          <w:sz w:val="26"/>
          <w:szCs w:val="26"/>
        </w:rPr>
      </w:pPr>
      <w:r w:rsidRPr="00AA5CE7">
        <w:rPr>
          <w:rFonts w:cs="Arial"/>
          <w:b/>
          <w:bCs/>
          <w:i/>
          <w:iCs/>
          <w:sz w:val="26"/>
          <w:szCs w:val="26"/>
        </w:rPr>
        <w:t>Issued by the Department for Business, Energy and Industrial Strategy</w:t>
      </w:r>
    </w:p>
    <w:p w14:paraId="76221214" w14:textId="77777777" w:rsidR="00096411" w:rsidRPr="00AA5CE7" w:rsidRDefault="00096411" w:rsidP="00096411">
      <w:pPr>
        <w:rPr>
          <w:rFonts w:cs="Arial"/>
          <w:szCs w:val="24"/>
        </w:rPr>
      </w:pPr>
      <w:r w:rsidRPr="00AA5CE7">
        <w:rPr>
          <w:rFonts w:cs="Arial"/>
          <w:szCs w:val="24"/>
        </w:rPr>
        <w:t xml:space="preserve">The Department has developed this Code of Practice from the Joint Code of Practice issued by BBSRC; the Department for Environment, Food and Rural Affairs (Defra); the Food Standards Agency; and the Natural Environment Research Council (NERC) which lays out a framework for the proper conduct of research. It sets out the key aspects of the research process and the importance of making judgements on the appropriate precautions needed in every research activity. </w:t>
      </w:r>
    </w:p>
    <w:p w14:paraId="22463B36" w14:textId="07F73628" w:rsidR="00096411" w:rsidRPr="00AA5CE7" w:rsidRDefault="00096411" w:rsidP="00096411">
      <w:pPr>
        <w:rPr>
          <w:rFonts w:cs="Arial"/>
          <w:sz w:val="23"/>
          <w:szCs w:val="23"/>
        </w:rPr>
      </w:pPr>
      <w:r w:rsidRPr="00AA5CE7">
        <w:rPr>
          <w:rFonts w:cs="Arial"/>
          <w:szCs w:val="24"/>
        </w:rPr>
        <w:t>The Code applies to all research funded by The Department. It is intended to apply to all types of research, but the overriding principle is fitness of purpose and that all research must be conducted diligently by competent researchers and therefore the individual provisions must be interpreted with that in mind.</w:t>
      </w:r>
    </w:p>
    <w:p w14:paraId="501D14C2" w14:textId="4F6F4CD1" w:rsidR="00096411" w:rsidRPr="00AA5CE7" w:rsidRDefault="00096411" w:rsidP="00096411">
      <w:pPr>
        <w:rPr>
          <w:rFonts w:cs="Arial"/>
          <w:b/>
          <w:bCs/>
          <w:i/>
          <w:iCs/>
          <w:sz w:val="23"/>
          <w:szCs w:val="23"/>
        </w:rPr>
      </w:pPr>
      <w:r w:rsidRPr="00AA5CE7">
        <w:rPr>
          <w:rFonts w:cs="Arial"/>
          <w:b/>
          <w:bCs/>
          <w:i/>
          <w:iCs/>
          <w:sz w:val="23"/>
          <w:szCs w:val="23"/>
        </w:rPr>
        <w:t>PRINCIPLES BEHIND THE CODE OF PRACTICE</w:t>
      </w:r>
    </w:p>
    <w:p w14:paraId="06B24958" w14:textId="77777777" w:rsidR="00096411" w:rsidRPr="00AA5CE7" w:rsidRDefault="00096411" w:rsidP="00096411">
      <w:pPr>
        <w:rPr>
          <w:rFonts w:cs="Arial"/>
          <w:szCs w:val="24"/>
        </w:rPr>
      </w:pPr>
      <w:r w:rsidRPr="00AA5CE7">
        <w:rPr>
          <w:rFonts w:cs="Arial"/>
          <w:szCs w:val="24"/>
        </w:rPr>
        <w:t>Contractors and consortia funded by the Department are expected to be committed to the quality of the research process in addition to quality of the evidence outputs</w:t>
      </w:r>
    </w:p>
    <w:p w14:paraId="00B479E8" w14:textId="77777777" w:rsidR="00096411" w:rsidRPr="00AA5CE7" w:rsidRDefault="00096411" w:rsidP="00096411">
      <w:pPr>
        <w:rPr>
          <w:rFonts w:cs="Arial"/>
          <w:szCs w:val="24"/>
        </w:rPr>
      </w:pPr>
      <w:r w:rsidRPr="00AA5CE7">
        <w:rPr>
          <w:rFonts w:cs="Arial"/>
          <w:szCs w:val="24"/>
        </w:rPr>
        <w:t>The Code of Practice has been created in order to assist contractors to conduct research of the highest quality and to encourage good conduct in research and help prevent misconduct.</w:t>
      </w:r>
    </w:p>
    <w:p w14:paraId="26B570F4" w14:textId="77777777" w:rsidR="00096411" w:rsidRPr="00AA5CE7" w:rsidRDefault="00096411" w:rsidP="00096411">
      <w:pPr>
        <w:rPr>
          <w:rFonts w:cs="Arial"/>
          <w:szCs w:val="24"/>
        </w:rPr>
      </w:pPr>
      <w:r w:rsidRPr="00AA5CE7">
        <w:rPr>
          <w:rFonts w:cs="Arial"/>
          <w:szCs w:val="24"/>
        </w:rPr>
        <w:t xml:space="preserve">Set out over 8 responsibilities the Code of Practice provides general principles and standards for good practice in research.  </w:t>
      </w:r>
    </w:p>
    <w:p w14:paraId="19BB18E9" w14:textId="77777777" w:rsidR="00096411" w:rsidRPr="00AA5CE7" w:rsidRDefault="00096411" w:rsidP="00096411">
      <w:pPr>
        <w:rPr>
          <w:rFonts w:cs="Arial"/>
          <w:szCs w:val="24"/>
        </w:rPr>
      </w:pPr>
      <w:r w:rsidRPr="00AA5CE7">
        <w:rPr>
          <w:rFonts w:cs="Arial"/>
          <w:szCs w:val="24"/>
        </w:rPr>
        <w:t>Most contractors will already have in place many of the measures set out in the</w:t>
      </w:r>
    </w:p>
    <w:p w14:paraId="4B00B2E4" w14:textId="6D08071E" w:rsidR="00096411" w:rsidRPr="00AA5CE7" w:rsidRDefault="00096411" w:rsidP="00096411">
      <w:pPr>
        <w:rPr>
          <w:rFonts w:cs="Arial"/>
          <w:sz w:val="23"/>
          <w:szCs w:val="23"/>
        </w:rPr>
      </w:pPr>
      <w:r w:rsidRPr="00AA5CE7">
        <w:rPr>
          <w:rFonts w:cs="Arial"/>
          <w:szCs w:val="24"/>
        </w:rPr>
        <w:t xml:space="preserve">Code and its adoption should not require great effort. </w:t>
      </w:r>
    </w:p>
    <w:p w14:paraId="2DAB668F" w14:textId="40B2744D" w:rsidR="00096411" w:rsidRPr="00AA5CE7" w:rsidRDefault="00096411" w:rsidP="00096411">
      <w:pPr>
        <w:rPr>
          <w:rFonts w:cs="Arial"/>
          <w:sz w:val="23"/>
          <w:szCs w:val="23"/>
        </w:rPr>
      </w:pPr>
      <w:r w:rsidRPr="00AA5CE7">
        <w:rPr>
          <w:rFonts w:cs="Arial"/>
          <w:b/>
          <w:bCs/>
          <w:i/>
          <w:iCs/>
          <w:sz w:val="23"/>
          <w:szCs w:val="23"/>
        </w:rPr>
        <w:t>COMPLIANCE WITH THE CODE OF PRACTICE</w:t>
      </w:r>
    </w:p>
    <w:p w14:paraId="097DA0ED" w14:textId="6A814D35" w:rsidR="00096411" w:rsidRPr="00AA5CE7" w:rsidRDefault="00096411" w:rsidP="00096411">
      <w:pPr>
        <w:rPr>
          <w:rFonts w:cs="Arial"/>
          <w:szCs w:val="24"/>
        </w:rPr>
      </w:pPr>
      <w:r w:rsidRPr="00AA5CE7">
        <w:rPr>
          <w:rFonts w:cs="Arial"/>
          <w:szCs w:val="24"/>
        </w:rPr>
        <w:t xml:space="preserve">All organisations contracting to the Department (including those sub-contracting as part of a consortium) will be expected to commit to upholding these responsibilities and will be expected to indicate acceptance of the Code when submitting proposals to the Department. </w:t>
      </w:r>
    </w:p>
    <w:p w14:paraId="3631B879" w14:textId="48383CE9" w:rsidR="00096411" w:rsidRPr="00AA5CE7" w:rsidRDefault="00096411" w:rsidP="00096411">
      <w:pPr>
        <w:rPr>
          <w:rFonts w:cs="Arial"/>
          <w:szCs w:val="24"/>
        </w:rPr>
      </w:pPr>
      <w:r w:rsidRPr="00AA5CE7">
        <w:rPr>
          <w:rFonts w:cs="Arial"/>
          <w:szCs w:val="24"/>
        </w:rPr>
        <w:t xml:space="preserve">Contractors are encouraged to discuss with the Department any clauses in the Code that they consider inappropriate or unnecessary in the context of the proposed research </w:t>
      </w:r>
      <w:r w:rsidRPr="00AA5CE7">
        <w:rPr>
          <w:rFonts w:cs="Arial"/>
          <w:szCs w:val="24"/>
        </w:rPr>
        <w:lastRenderedPageBreak/>
        <w:t>project. The Code, and records of the discussions if held, will become part of the Terms and Conditions under which the research is funded.</w:t>
      </w:r>
    </w:p>
    <w:p w14:paraId="0C691947" w14:textId="6B85C1E5" w:rsidR="00096411" w:rsidRDefault="00096411" w:rsidP="00096411">
      <w:pPr>
        <w:rPr>
          <w:rFonts w:cs="Arial"/>
          <w:b/>
          <w:bCs/>
          <w:i/>
          <w:iCs/>
          <w:sz w:val="23"/>
          <w:szCs w:val="23"/>
        </w:rPr>
      </w:pPr>
      <w:r w:rsidRPr="00AA5CE7">
        <w:rPr>
          <w:rFonts w:cs="Arial"/>
          <w:szCs w:val="24"/>
        </w:rPr>
        <w:t>Additionally, The Department may conduct (or request from the Contractor as appropriate) a formal risk assessment on the project to identify where additional controls may be needed.</w:t>
      </w:r>
    </w:p>
    <w:p w14:paraId="6977C214" w14:textId="60DABAB3" w:rsidR="00096411" w:rsidRPr="00AA5CE7" w:rsidRDefault="00096411" w:rsidP="00096411">
      <w:pPr>
        <w:rPr>
          <w:rFonts w:cs="Arial"/>
          <w:sz w:val="19"/>
          <w:szCs w:val="19"/>
        </w:rPr>
      </w:pPr>
      <w:r w:rsidRPr="00AA5CE7">
        <w:rPr>
          <w:rFonts w:cs="Arial"/>
          <w:b/>
          <w:bCs/>
          <w:i/>
          <w:iCs/>
          <w:sz w:val="23"/>
          <w:szCs w:val="23"/>
        </w:rPr>
        <w:t>MONITORING OF COMPLIANCE WITH THE CODE OF PRACTICE</w:t>
      </w:r>
    </w:p>
    <w:p w14:paraId="325D5AC0" w14:textId="77777777" w:rsidR="00096411" w:rsidRPr="00AA5CE7" w:rsidRDefault="00096411" w:rsidP="00096411">
      <w:pPr>
        <w:rPr>
          <w:rFonts w:cs="Arial"/>
          <w:szCs w:val="24"/>
        </w:rPr>
      </w:pPr>
      <w:r w:rsidRPr="00AA5CE7">
        <w:rPr>
          <w:rFonts w:cs="Arial"/>
          <w:szCs w:val="24"/>
        </w:rPr>
        <w:t>Monitoring of compliance with the Code is necessary to ensure:</w:t>
      </w:r>
    </w:p>
    <w:p w14:paraId="426F374A" w14:textId="77777777" w:rsidR="00096411" w:rsidRPr="00AA5CE7" w:rsidRDefault="00096411" w:rsidP="005A559C">
      <w:pPr>
        <w:numPr>
          <w:ilvl w:val="0"/>
          <w:numId w:val="38"/>
        </w:numPr>
        <w:autoSpaceDE w:val="0"/>
        <w:autoSpaceDN w:val="0"/>
        <w:adjustRightInd w:val="0"/>
        <w:spacing w:after="0" w:line="240" w:lineRule="auto"/>
        <w:contextualSpacing/>
        <w:rPr>
          <w:rFonts w:eastAsia="MS Mincho" w:cs="Arial"/>
          <w:szCs w:val="24"/>
        </w:rPr>
      </w:pPr>
      <w:r w:rsidRPr="00AA5CE7">
        <w:rPr>
          <w:rFonts w:eastAsia="MS Mincho" w:cs="Arial"/>
          <w:szCs w:val="24"/>
        </w:rPr>
        <w:t>Policies and managed processes exist to support compliance with the Code</w:t>
      </w:r>
    </w:p>
    <w:p w14:paraId="3FA8ECEC" w14:textId="77777777" w:rsidR="00096411" w:rsidRPr="00AA5CE7" w:rsidRDefault="00096411" w:rsidP="005A559C">
      <w:pPr>
        <w:numPr>
          <w:ilvl w:val="0"/>
          <w:numId w:val="38"/>
        </w:numPr>
        <w:autoSpaceDE w:val="0"/>
        <w:autoSpaceDN w:val="0"/>
        <w:adjustRightInd w:val="0"/>
        <w:spacing w:after="0" w:line="240" w:lineRule="auto"/>
        <w:contextualSpacing/>
        <w:rPr>
          <w:rFonts w:eastAsia="MS Mincho" w:cs="Arial"/>
          <w:szCs w:val="24"/>
        </w:rPr>
      </w:pPr>
      <w:r w:rsidRPr="00AA5CE7">
        <w:rPr>
          <w:rFonts w:eastAsia="MS Mincho" w:cs="Arial"/>
          <w:szCs w:val="24"/>
        </w:rPr>
        <w:t>That these are being applied in practice.</w:t>
      </w:r>
    </w:p>
    <w:p w14:paraId="4E95E7CF" w14:textId="77777777" w:rsidR="00096411" w:rsidRPr="00AA5CE7" w:rsidRDefault="00096411" w:rsidP="00096411">
      <w:pPr>
        <w:rPr>
          <w:rFonts w:cs="Arial"/>
          <w:szCs w:val="24"/>
        </w:rPr>
      </w:pPr>
    </w:p>
    <w:p w14:paraId="36E26175" w14:textId="5B494128" w:rsidR="00096411" w:rsidRPr="00AA5CE7" w:rsidRDefault="00096411" w:rsidP="00096411">
      <w:pPr>
        <w:rPr>
          <w:rFonts w:cs="Arial"/>
          <w:szCs w:val="24"/>
        </w:rPr>
      </w:pPr>
      <w:r w:rsidRPr="00AA5CE7">
        <w:rPr>
          <w:rFonts w:cs="Arial"/>
          <w:szCs w:val="24"/>
        </w:rPr>
        <w:t>In the short term, the Department can require contractors to conduct planned internal audits although the Department reserves the right to obtain evidence that a funded project is carried out to the required standard. The Department may also conduct an audit of a Contractor’s research system if deemed necessary.</w:t>
      </w:r>
    </w:p>
    <w:p w14:paraId="10FC39C8" w14:textId="1E7C6443" w:rsidR="00096411" w:rsidRPr="00AA5CE7" w:rsidRDefault="00096411" w:rsidP="00096411">
      <w:pPr>
        <w:rPr>
          <w:rFonts w:cs="Arial"/>
          <w:szCs w:val="24"/>
        </w:rPr>
      </w:pPr>
      <w:r w:rsidRPr="00AA5CE7">
        <w:rPr>
          <w:rFonts w:cs="Arial"/>
          <w:szCs w:val="24"/>
        </w:rPr>
        <w:t>In the longer term it is expected that most research organisations will assure the quality of their research processes by means of a formal system that is audited by an impartial and competent third party against an appropriate internationally recognised standard that is fit for purpose.</w:t>
      </w:r>
    </w:p>
    <w:p w14:paraId="62046959" w14:textId="44A241ED" w:rsidR="00096411" w:rsidRPr="00AA5CE7" w:rsidRDefault="00096411" w:rsidP="00096411">
      <w:pPr>
        <w:rPr>
          <w:rFonts w:cs="Arial"/>
          <w:sz w:val="19"/>
          <w:szCs w:val="19"/>
        </w:rPr>
      </w:pPr>
      <w:r w:rsidRPr="00AA5CE7">
        <w:rPr>
          <w:rFonts w:cs="Arial"/>
          <w:szCs w:val="24"/>
        </w:rPr>
        <w:t xml:space="preserve">A recommended checklist for researchers can be found on the </w:t>
      </w:r>
      <w:r w:rsidRPr="00AA5CE7">
        <w:rPr>
          <w:rFonts w:cs="Arial"/>
          <w:szCs w:val="24"/>
          <w:lang w:val="en-US"/>
        </w:rPr>
        <w:t>UK Research Integrity Office</w:t>
      </w:r>
      <w:r w:rsidRPr="00AA5CE7">
        <w:rPr>
          <w:rFonts w:cs="Arial"/>
          <w:szCs w:val="24"/>
        </w:rPr>
        <w:t xml:space="preserve"> (UKRIO) website at </w:t>
      </w:r>
      <w:r w:rsidRPr="00AA5CE7">
        <w:rPr>
          <w:rFonts w:cs="Arial"/>
          <w:szCs w:val="24"/>
          <w:u w:val="single"/>
        </w:rPr>
        <w:t>http://www.ukrio.org/what-we-do/code-of-practice-for-research</w:t>
      </w:r>
    </w:p>
    <w:p w14:paraId="69FF0D9D" w14:textId="3DD69CF2" w:rsidR="00096411" w:rsidRPr="00AA5CE7" w:rsidRDefault="00096411" w:rsidP="00096411">
      <w:pPr>
        <w:rPr>
          <w:rFonts w:cs="Arial"/>
          <w:b/>
          <w:bCs/>
          <w:i/>
          <w:iCs/>
          <w:sz w:val="23"/>
          <w:szCs w:val="23"/>
        </w:rPr>
      </w:pPr>
      <w:r w:rsidRPr="00AA5CE7">
        <w:rPr>
          <w:rFonts w:cs="Arial"/>
          <w:b/>
          <w:bCs/>
          <w:i/>
          <w:iCs/>
          <w:sz w:val="23"/>
          <w:szCs w:val="23"/>
        </w:rPr>
        <w:t>SPECIFIC REQUIREMENTS IN THE CODE OF PRACTICE</w:t>
      </w:r>
    </w:p>
    <w:p w14:paraId="78BA24D0" w14:textId="77777777" w:rsidR="00096411" w:rsidRPr="00AA5CE7" w:rsidRDefault="00096411" w:rsidP="00096411">
      <w:pPr>
        <w:rPr>
          <w:rFonts w:cs="Arial"/>
          <w:b/>
          <w:bCs/>
          <w:i/>
          <w:iCs/>
          <w:szCs w:val="24"/>
        </w:rPr>
      </w:pPr>
      <w:r w:rsidRPr="00AA5CE7">
        <w:rPr>
          <w:rFonts w:cs="Arial"/>
          <w:b/>
          <w:bCs/>
          <w:i/>
          <w:iCs/>
          <w:szCs w:val="24"/>
        </w:rPr>
        <w:t>1. Responsibilities</w:t>
      </w:r>
    </w:p>
    <w:p w14:paraId="1755A1CA" w14:textId="33C82592" w:rsidR="00096411" w:rsidRPr="00AA5CE7" w:rsidRDefault="00096411" w:rsidP="00096411">
      <w:pPr>
        <w:rPr>
          <w:rFonts w:cs="Arial"/>
          <w:szCs w:val="24"/>
        </w:rPr>
      </w:pPr>
      <w:r w:rsidRPr="00AA5CE7">
        <w:rPr>
          <w:rFonts w:cs="Arial"/>
          <w:szCs w:val="24"/>
        </w:rPr>
        <w:t>All organisations contracting to the Department (including those sub-contracting as part of a consortium will be responsible for the overall quality of research they conducted. Managers, group leaders and supervisors have a responsibility to ensure a climate of good practice in the research teams, including a commitment to the development of scientific and technical skills.</w:t>
      </w:r>
    </w:p>
    <w:p w14:paraId="04676273" w14:textId="5815B845" w:rsidR="00096411" w:rsidRPr="00AA5CE7" w:rsidRDefault="00096411" w:rsidP="00096411">
      <w:pPr>
        <w:rPr>
          <w:rFonts w:cs="Arial"/>
          <w:szCs w:val="24"/>
        </w:rPr>
      </w:pPr>
      <w:r w:rsidRPr="00AA5CE7">
        <w:rPr>
          <w:rFonts w:cs="Arial"/>
          <w:szCs w:val="24"/>
        </w:rPr>
        <w:t xml:space="preserve">The Principal Investigator or Project Leader is responsible for all the work conducted in the project including that of any subcontractors. All staff and students must have defined responsibilities in relation to the project and be aware of these responsibilities. </w:t>
      </w:r>
    </w:p>
    <w:p w14:paraId="0D3891B9" w14:textId="77777777" w:rsidR="00096411" w:rsidRPr="00AA5CE7" w:rsidRDefault="00096411" w:rsidP="00096411">
      <w:pPr>
        <w:rPr>
          <w:rFonts w:cs="Arial"/>
          <w:b/>
          <w:bCs/>
          <w:i/>
          <w:iCs/>
          <w:szCs w:val="24"/>
        </w:rPr>
      </w:pPr>
      <w:r w:rsidRPr="00AA5CE7">
        <w:rPr>
          <w:rFonts w:cs="Arial"/>
          <w:b/>
          <w:bCs/>
          <w:i/>
          <w:iCs/>
          <w:szCs w:val="24"/>
        </w:rPr>
        <w:t>2. Competence</w:t>
      </w:r>
    </w:p>
    <w:p w14:paraId="4E210B8E" w14:textId="2A6EBBAC" w:rsidR="00096411" w:rsidRPr="00AA5CE7" w:rsidRDefault="00096411" w:rsidP="00096411">
      <w:pPr>
        <w:rPr>
          <w:rFonts w:cs="Arial"/>
          <w:b/>
          <w:bCs/>
          <w:i/>
          <w:iCs/>
          <w:szCs w:val="24"/>
        </w:rPr>
      </w:pPr>
      <w:r w:rsidRPr="00AA5CE7">
        <w:rPr>
          <w:rFonts w:cs="Arial"/>
          <w:szCs w:val="24"/>
        </w:rPr>
        <w:lastRenderedPageBreak/>
        <w:t>All personnel associated with the project must be competent to perform the technical, scientific and support tasks required of them. Personnel undergoing training must be supervised at a level such that the quality of the results is not compromised by the inexperience of the researcher.</w:t>
      </w:r>
    </w:p>
    <w:p w14:paraId="64C518C8" w14:textId="77777777" w:rsidR="00096411" w:rsidRPr="00AA5CE7" w:rsidRDefault="00096411" w:rsidP="00096411">
      <w:pPr>
        <w:rPr>
          <w:rFonts w:cs="Arial"/>
          <w:b/>
          <w:bCs/>
          <w:i/>
          <w:iCs/>
          <w:szCs w:val="24"/>
        </w:rPr>
      </w:pPr>
      <w:r w:rsidRPr="00AA5CE7">
        <w:rPr>
          <w:rFonts w:cs="Arial"/>
          <w:b/>
          <w:bCs/>
          <w:i/>
          <w:iCs/>
          <w:szCs w:val="24"/>
        </w:rPr>
        <w:t>3. Project planning</w:t>
      </w:r>
    </w:p>
    <w:p w14:paraId="5FD04A9B" w14:textId="46DBAA2E" w:rsidR="00096411" w:rsidRPr="00AA5CE7" w:rsidRDefault="00096411" w:rsidP="00096411">
      <w:pPr>
        <w:rPr>
          <w:rFonts w:cs="Arial"/>
          <w:szCs w:val="24"/>
        </w:rPr>
      </w:pPr>
      <w:r w:rsidRPr="00AA5CE7">
        <w:rPr>
          <w:rFonts w:cs="Arial"/>
          <w:szCs w:val="24"/>
        </w:rPr>
        <w:t>An appropriate level of risk assessment must be conducted to demonstrate awareness of the key factors that will influence the success of the project and the ability to meet its objectives. There must be a written project plan showing that these factors (including research design, statistical methods and others) have been addressed. Projects must be ethical and project plans must be agreed in collaboration with the Department, taking account of the requirements of ethical committees</w:t>
      </w:r>
      <w:r w:rsidRPr="00AA5CE7">
        <w:rPr>
          <w:rFonts w:cs="Arial"/>
          <w:szCs w:val="24"/>
          <w:vertAlign w:val="superscript"/>
        </w:rPr>
        <w:footnoteReference w:id="20"/>
      </w:r>
      <w:r w:rsidRPr="00AA5CE7">
        <w:rPr>
          <w:rFonts w:cs="Arial"/>
          <w:szCs w:val="24"/>
        </w:rPr>
        <w:t xml:space="preserve"> or the terms of project licences, if relevant. </w:t>
      </w:r>
    </w:p>
    <w:p w14:paraId="0D5CB2EC" w14:textId="375695D4" w:rsidR="00096411" w:rsidRPr="00AA5CE7" w:rsidRDefault="00096411" w:rsidP="00096411">
      <w:pPr>
        <w:rPr>
          <w:rFonts w:cs="Arial"/>
          <w:szCs w:val="24"/>
        </w:rPr>
      </w:pPr>
      <w:r w:rsidRPr="00AA5CE7">
        <w:rPr>
          <w:rFonts w:cs="Arial"/>
          <w:szCs w:val="24"/>
        </w:rPr>
        <w:t>Significant amendments to the plan or milestones must be recorded and approved by the Department if applicable.</w:t>
      </w:r>
    </w:p>
    <w:p w14:paraId="3848C759" w14:textId="77777777" w:rsidR="00096411" w:rsidRPr="00AA5CE7" w:rsidRDefault="00096411" w:rsidP="00096411">
      <w:pPr>
        <w:rPr>
          <w:rFonts w:cs="Arial"/>
          <w:b/>
          <w:bCs/>
          <w:i/>
          <w:iCs/>
          <w:szCs w:val="24"/>
        </w:rPr>
      </w:pPr>
      <w:r w:rsidRPr="00AA5CE7">
        <w:rPr>
          <w:rFonts w:cs="Arial"/>
          <w:b/>
          <w:bCs/>
          <w:i/>
          <w:iCs/>
          <w:szCs w:val="24"/>
        </w:rPr>
        <w:t>4. Quality Control</w:t>
      </w:r>
    </w:p>
    <w:p w14:paraId="3CFF6A8F" w14:textId="46B33F75" w:rsidR="00096411" w:rsidRPr="00AA5CE7" w:rsidRDefault="00096411" w:rsidP="00096411">
      <w:pPr>
        <w:rPr>
          <w:rFonts w:cs="Arial"/>
          <w:szCs w:val="24"/>
        </w:rPr>
      </w:pPr>
      <w:r w:rsidRPr="00AA5CE7">
        <w:rPr>
          <w:rFonts w:cs="Arial"/>
          <w:szCs w:val="24"/>
        </w:rPr>
        <w:t>The organisation must have planned processes in place to assure the quality of the research undertaken by its staff Projects must be subjected to formal reviews of an appropriate frequency. Final and interim outputs must always be accompanied by a statement of what quality control has been undertaken.</w:t>
      </w:r>
      <w:r w:rsidRPr="00AA5CE7">
        <w:rPr>
          <w:rFonts w:cs="Times New Roman"/>
          <w:i/>
          <w:szCs w:val="24"/>
        </w:rPr>
        <w:t xml:space="preserve"> </w:t>
      </w:r>
    </w:p>
    <w:p w14:paraId="1A902990" w14:textId="7D024D1D" w:rsidR="00096411" w:rsidRPr="00AA5CE7" w:rsidRDefault="00096411" w:rsidP="00096411">
      <w:pPr>
        <w:rPr>
          <w:rFonts w:cs="Arial"/>
          <w:szCs w:val="24"/>
        </w:rPr>
      </w:pPr>
      <w:r w:rsidRPr="00AA5CE7">
        <w:rPr>
          <w:rFonts w:cs="Arial"/>
          <w:szCs w:val="24"/>
        </w:rPr>
        <w:t>The authorisation of outputs and publications shall be as agreed by the Department, and subject to senior approval in the Department, where appropriate. Errors identified after publication must be notified to the Department and agreed corrective action initiated.</w:t>
      </w:r>
    </w:p>
    <w:p w14:paraId="279744D8" w14:textId="77777777" w:rsidR="00096411" w:rsidRPr="00AA5CE7" w:rsidRDefault="00096411" w:rsidP="00096411">
      <w:pPr>
        <w:rPr>
          <w:rFonts w:cs="Arial"/>
          <w:b/>
          <w:bCs/>
          <w:i/>
          <w:iCs/>
          <w:szCs w:val="24"/>
        </w:rPr>
      </w:pPr>
      <w:r w:rsidRPr="00AA5CE7">
        <w:rPr>
          <w:rFonts w:cs="Arial"/>
          <w:b/>
          <w:bCs/>
          <w:i/>
          <w:iCs/>
          <w:szCs w:val="24"/>
        </w:rPr>
        <w:t>5. Handling of samples and materials</w:t>
      </w:r>
    </w:p>
    <w:p w14:paraId="2A98A061" w14:textId="4BED24BF" w:rsidR="00096411" w:rsidRPr="00AA5CE7" w:rsidRDefault="00096411" w:rsidP="00096411">
      <w:pPr>
        <w:rPr>
          <w:rFonts w:cs="Arial"/>
          <w:szCs w:val="24"/>
        </w:rPr>
      </w:pPr>
      <w:r w:rsidRPr="00AA5CE7">
        <w:rPr>
          <w:rFonts w:cs="Arial"/>
          <w:szCs w:val="24"/>
        </w:rPr>
        <w:t xml:space="preserve">All samples and other experimental materials must be labelled (clearly, accurately, uniquely and durably), and retained for a period to be agreed by the Department. The storage and handling of the samples, materials and data must be as specified in the project plan (or proposal), and must be appropriate to their nature. If the storage conditions are critical, they must be monitored and recorded. </w:t>
      </w:r>
    </w:p>
    <w:p w14:paraId="3C4D7CC9" w14:textId="77777777" w:rsidR="00096411" w:rsidRPr="00AA5CE7" w:rsidRDefault="00096411" w:rsidP="00096411">
      <w:pPr>
        <w:rPr>
          <w:rFonts w:cs="Arial"/>
          <w:b/>
          <w:bCs/>
          <w:i/>
          <w:iCs/>
          <w:szCs w:val="24"/>
        </w:rPr>
      </w:pPr>
      <w:r w:rsidRPr="00AA5CE7">
        <w:rPr>
          <w:rFonts w:cs="Arial"/>
          <w:b/>
          <w:bCs/>
          <w:i/>
          <w:iCs/>
          <w:szCs w:val="24"/>
        </w:rPr>
        <w:t>6. Documentation of procedures and methods</w:t>
      </w:r>
    </w:p>
    <w:p w14:paraId="69477CC2" w14:textId="20AB4D12" w:rsidR="00096411" w:rsidRPr="00AA5CE7" w:rsidRDefault="00096411" w:rsidP="00096411">
      <w:pPr>
        <w:rPr>
          <w:rFonts w:cs="Arial"/>
          <w:szCs w:val="24"/>
        </w:rPr>
      </w:pPr>
      <w:r w:rsidRPr="00AA5CE7">
        <w:rPr>
          <w:rFonts w:cs="Arial"/>
          <w:szCs w:val="24"/>
        </w:rPr>
        <w:t xml:space="preserve">All the procedures and methods used in a research project must be documented, at least in the personal records of the researcher. This includes analytical and statistical </w:t>
      </w:r>
      <w:r w:rsidRPr="00AA5CE7">
        <w:rPr>
          <w:rFonts w:cs="Arial"/>
          <w:szCs w:val="24"/>
        </w:rPr>
        <w:lastRenderedPageBreak/>
        <w:t>procedures and the generation of a clear audit trial linking secondary processed information to primary data.</w:t>
      </w:r>
    </w:p>
    <w:p w14:paraId="2B12B308" w14:textId="16A60040" w:rsidR="00096411" w:rsidRPr="00AA5CE7" w:rsidRDefault="00096411" w:rsidP="00096411">
      <w:pPr>
        <w:rPr>
          <w:rFonts w:cs="Arial"/>
          <w:szCs w:val="24"/>
        </w:rPr>
      </w:pPr>
      <w:r w:rsidRPr="00AA5CE7">
        <w:rPr>
          <w:rFonts w:cs="Arial"/>
          <w:szCs w:val="24"/>
        </w:rPr>
        <w:t>There must be a procedure for validation of research methods as fit for purpose, and modifications must be trackable through each stage of development of the method.</w:t>
      </w:r>
    </w:p>
    <w:p w14:paraId="076B0A75" w14:textId="77777777" w:rsidR="00096411" w:rsidRPr="00AA5CE7" w:rsidRDefault="00096411" w:rsidP="00096411">
      <w:pPr>
        <w:rPr>
          <w:rFonts w:cs="Arial"/>
          <w:b/>
          <w:bCs/>
          <w:i/>
          <w:iCs/>
          <w:szCs w:val="24"/>
        </w:rPr>
      </w:pPr>
      <w:r w:rsidRPr="00AA5CE7">
        <w:rPr>
          <w:rFonts w:cs="Arial"/>
          <w:b/>
          <w:bCs/>
          <w:i/>
          <w:iCs/>
          <w:szCs w:val="24"/>
        </w:rPr>
        <w:t>7. Research/work records</w:t>
      </w:r>
    </w:p>
    <w:p w14:paraId="42E0C666" w14:textId="6F56B033" w:rsidR="00096411" w:rsidRPr="00AA5CE7" w:rsidRDefault="00096411" w:rsidP="00096411">
      <w:pPr>
        <w:rPr>
          <w:rFonts w:cs="Arial"/>
          <w:szCs w:val="24"/>
        </w:rPr>
      </w:pPr>
      <w:r w:rsidRPr="00AA5CE7">
        <w:rPr>
          <w:rFonts w:cs="Arial"/>
          <w:szCs w:val="24"/>
        </w:rPr>
        <w:t>All records must be of sufficient quality to present a complete picture of the work performed, enabling it to be repeated if necessary.</w:t>
      </w:r>
    </w:p>
    <w:p w14:paraId="4D28F4E0" w14:textId="4DB68EBF" w:rsidR="00096411" w:rsidRPr="00AA5CE7" w:rsidRDefault="00096411" w:rsidP="00096411">
      <w:pPr>
        <w:rPr>
          <w:rFonts w:cs="Arial"/>
          <w:szCs w:val="24"/>
        </w:rPr>
      </w:pPr>
      <w:r w:rsidRPr="00AA5CE7">
        <w:rPr>
          <w:rFonts w:cs="Arial"/>
          <w:szCs w:val="24"/>
        </w:rPr>
        <w:t>The project leader is accountable for the validity of the wok and responsible for ensuring that regular reviews of the records of each researcher are conducted</w:t>
      </w:r>
      <w:r w:rsidRPr="00AA5CE7">
        <w:rPr>
          <w:rFonts w:cs="Arial"/>
          <w:szCs w:val="24"/>
          <w:vertAlign w:val="superscript"/>
        </w:rPr>
        <w:footnoteReference w:id="21"/>
      </w:r>
    </w:p>
    <w:p w14:paraId="3D8112BF" w14:textId="3ACC137A" w:rsidR="00096411" w:rsidRPr="00AA5CE7" w:rsidRDefault="00096411" w:rsidP="00096411">
      <w:pPr>
        <w:rPr>
          <w:rFonts w:cs="Arial"/>
          <w:szCs w:val="24"/>
        </w:rPr>
      </w:pPr>
      <w:r w:rsidRPr="00AA5CE7">
        <w:rPr>
          <w:rFonts w:cs="Arial"/>
          <w:szCs w:val="24"/>
        </w:rPr>
        <w:t>The location of all project records, including critical data, must be recorded. They must be retained in a form that ensures their integrity and security, and prevents unauthorised modification, for a period to be agreed by the Department.</w:t>
      </w:r>
    </w:p>
    <w:p w14:paraId="1BB8FA9D" w14:textId="4213F2C2" w:rsidR="00096411" w:rsidRPr="00AA5CE7" w:rsidRDefault="00096411" w:rsidP="00096411">
      <w:pPr>
        <w:rPr>
          <w:rFonts w:cs="Arial"/>
          <w:b/>
          <w:bCs/>
          <w:szCs w:val="24"/>
        </w:rPr>
      </w:pPr>
      <w:r w:rsidRPr="00AA5CE7">
        <w:rPr>
          <w:rFonts w:cs="Arial"/>
          <w:szCs w:val="24"/>
        </w:rPr>
        <w:t xml:space="preserve">A recommended checklist for researchers can be found on the </w:t>
      </w:r>
      <w:r w:rsidRPr="00AA5CE7">
        <w:rPr>
          <w:rFonts w:cs="Arial"/>
          <w:szCs w:val="24"/>
          <w:lang w:val="en-US"/>
        </w:rPr>
        <w:t>UK Research Integrity Office</w:t>
      </w:r>
      <w:r w:rsidRPr="00AA5CE7">
        <w:rPr>
          <w:rFonts w:cs="Arial"/>
          <w:szCs w:val="24"/>
        </w:rPr>
        <w:t xml:space="preserve"> (UKRIO) website at </w:t>
      </w:r>
      <w:hyperlink r:id="rId45" w:history="1">
        <w:r w:rsidR="00090AD0" w:rsidRPr="009872D0">
          <w:rPr>
            <w:rStyle w:val="Hyperlink"/>
            <w:rFonts w:ascii="Arial" w:hAnsi="Arial" w:cs="Arial"/>
            <w:szCs w:val="24"/>
          </w:rPr>
          <w:t>http://www.ukrio.org/what-we-do/code-of-practice-for-research</w:t>
        </w:r>
      </w:hyperlink>
      <w:r w:rsidR="00090AD0">
        <w:rPr>
          <w:rFonts w:cs="Arial"/>
          <w:szCs w:val="24"/>
          <w:u w:val="single"/>
        </w:rPr>
        <w:t xml:space="preserve"> </w:t>
      </w:r>
      <w:r w:rsidRPr="00AA5CE7">
        <w:rPr>
          <w:rFonts w:cs="Arial"/>
          <w:szCs w:val="24"/>
          <w:u w:val="single"/>
        </w:rPr>
        <w:t xml:space="preserve"> </w:t>
      </w:r>
    </w:p>
    <w:p w14:paraId="0A23C345" w14:textId="77777777" w:rsidR="00592C5C" w:rsidRDefault="00592C5C" w:rsidP="00592C5C">
      <w:pPr>
        <w:rPr>
          <w:rFonts w:ascii="Calibri" w:hAnsi="Calibri" w:cs="Calibri"/>
        </w:rPr>
      </w:pPr>
      <w:bookmarkStart w:id="151" w:name="_Toc518376690"/>
      <w:bookmarkStart w:id="152" w:name="_Toc520467377"/>
    </w:p>
    <w:p w14:paraId="360D5EDC" w14:textId="77777777" w:rsidR="00592C5C" w:rsidRDefault="00592C5C" w:rsidP="00592C5C"/>
    <w:p w14:paraId="0F951E55" w14:textId="77777777" w:rsidR="00592C5C" w:rsidRDefault="00592C5C" w:rsidP="00592C5C"/>
    <w:p w14:paraId="2E307C59" w14:textId="77777777" w:rsidR="00592C5C" w:rsidRDefault="00592C5C" w:rsidP="00592C5C"/>
    <w:p w14:paraId="4284F554" w14:textId="77777777" w:rsidR="00592C5C" w:rsidRDefault="00592C5C" w:rsidP="00592C5C"/>
    <w:p w14:paraId="6D34B97A" w14:textId="77777777" w:rsidR="00592C5C" w:rsidRDefault="00592C5C" w:rsidP="00592C5C"/>
    <w:p w14:paraId="68DFA8DB" w14:textId="77777777" w:rsidR="00592C5C" w:rsidRDefault="00592C5C" w:rsidP="00592C5C"/>
    <w:p w14:paraId="6D838D4F" w14:textId="77777777" w:rsidR="00592C5C" w:rsidRDefault="00592C5C" w:rsidP="00592C5C"/>
    <w:p w14:paraId="64B3F5B2" w14:textId="68C15B30" w:rsidR="00592C5C" w:rsidRDefault="00592C5C" w:rsidP="00592C5C"/>
    <w:p w14:paraId="5CD4425D" w14:textId="2BB89568" w:rsidR="005C0B74" w:rsidRDefault="005C0B74" w:rsidP="00592C5C"/>
    <w:p w14:paraId="634877D1" w14:textId="77777777" w:rsidR="005C0B74" w:rsidRDefault="005C0B74" w:rsidP="00592C5C"/>
    <w:p w14:paraId="4EF956F6" w14:textId="2126B329" w:rsidR="00592C5C" w:rsidRPr="00592C5C" w:rsidRDefault="00592C5C" w:rsidP="00592C5C">
      <w:pPr>
        <w:rPr>
          <w:rFonts w:ascii="Calibri" w:hAnsi="Calibri" w:cs="Calibri"/>
          <w:b/>
        </w:rPr>
      </w:pPr>
      <w:r w:rsidRPr="00592C5C">
        <w:rPr>
          <w:b/>
        </w:rPr>
        <w:lastRenderedPageBreak/>
        <w:t>Declaration 6: The General Data Protection Regulation Assurance Questionnaire for Contractors</w:t>
      </w:r>
      <w:bookmarkEnd w:id="151"/>
      <w:bookmarkEnd w:id="152"/>
    </w:p>
    <w:p w14:paraId="4E89FAAD" w14:textId="77777777" w:rsidR="00592C5C" w:rsidRDefault="00592C5C" w:rsidP="00592C5C">
      <w:pPr>
        <w:rPr>
          <w:rFonts w:cs="Arial"/>
        </w:rPr>
      </w:pPr>
      <w:r>
        <w:rPr>
          <w:rFonts w:cs="Arial"/>
        </w:rPr>
        <w:object w:dxaOrig="1284" w:dyaOrig="842" w14:anchorId="5E67C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65pt;height:42pt" o:ole="">
            <v:imagedata r:id="rId46" o:title=""/>
          </v:shape>
          <o:OLEObject Type="Embed" ProgID="Excel.Sheet.12" ShapeID="_x0000_i1025" DrawAspect="Icon" ObjectID="_1629710384" r:id="rId47"/>
        </w:object>
      </w:r>
    </w:p>
    <w:p w14:paraId="0755EF71" w14:textId="77777777" w:rsidR="00656BEF" w:rsidRDefault="00656BEF" w:rsidP="00096411">
      <w:pPr>
        <w:jc w:val="both"/>
        <w:rPr>
          <w:rFonts w:eastAsia="Arial" w:cs="Arial"/>
          <w:b/>
          <w:color w:val="000000"/>
          <w:sz w:val="36"/>
          <w:szCs w:val="36"/>
        </w:rPr>
      </w:pPr>
    </w:p>
    <w:p w14:paraId="64C42636" w14:textId="77777777" w:rsidR="00656BEF" w:rsidRDefault="00656BEF" w:rsidP="00096411">
      <w:pPr>
        <w:jc w:val="both"/>
        <w:rPr>
          <w:rFonts w:eastAsia="Arial" w:cs="Arial"/>
          <w:b/>
          <w:color w:val="000000"/>
          <w:sz w:val="36"/>
          <w:szCs w:val="36"/>
        </w:rPr>
      </w:pPr>
    </w:p>
    <w:p w14:paraId="5163C5FF" w14:textId="77777777" w:rsidR="00656BEF" w:rsidRDefault="00656BEF" w:rsidP="00096411">
      <w:pPr>
        <w:jc w:val="both"/>
        <w:rPr>
          <w:rFonts w:eastAsia="Arial" w:cs="Arial"/>
          <w:b/>
          <w:color w:val="000000"/>
          <w:sz w:val="36"/>
          <w:szCs w:val="36"/>
        </w:rPr>
      </w:pPr>
    </w:p>
    <w:p w14:paraId="5D7294F9" w14:textId="77777777" w:rsidR="00656BEF" w:rsidRDefault="00656BEF" w:rsidP="00096411">
      <w:pPr>
        <w:jc w:val="both"/>
        <w:rPr>
          <w:rFonts w:eastAsia="Arial" w:cs="Arial"/>
          <w:b/>
          <w:color w:val="000000"/>
          <w:sz w:val="36"/>
          <w:szCs w:val="36"/>
        </w:rPr>
      </w:pPr>
    </w:p>
    <w:p w14:paraId="2B8AA2F9" w14:textId="77777777" w:rsidR="00656BEF" w:rsidRDefault="00656BEF" w:rsidP="00096411">
      <w:pPr>
        <w:jc w:val="both"/>
        <w:rPr>
          <w:rFonts w:eastAsia="Arial" w:cs="Arial"/>
          <w:b/>
          <w:color w:val="000000"/>
          <w:sz w:val="36"/>
          <w:szCs w:val="36"/>
        </w:rPr>
      </w:pPr>
    </w:p>
    <w:p w14:paraId="3BE19416" w14:textId="77777777" w:rsidR="00656BEF" w:rsidRDefault="00656BEF" w:rsidP="00096411">
      <w:pPr>
        <w:jc w:val="both"/>
        <w:rPr>
          <w:rFonts w:eastAsia="Arial" w:cs="Arial"/>
          <w:b/>
          <w:color w:val="000000"/>
          <w:sz w:val="36"/>
          <w:szCs w:val="36"/>
        </w:rPr>
      </w:pPr>
    </w:p>
    <w:p w14:paraId="728B7BA0" w14:textId="77777777" w:rsidR="00656BEF" w:rsidRDefault="00656BEF" w:rsidP="00096411">
      <w:pPr>
        <w:jc w:val="both"/>
        <w:rPr>
          <w:rFonts w:eastAsia="Arial" w:cs="Arial"/>
          <w:b/>
          <w:color w:val="000000"/>
          <w:sz w:val="36"/>
          <w:szCs w:val="36"/>
        </w:rPr>
      </w:pPr>
    </w:p>
    <w:p w14:paraId="4DC44FE6" w14:textId="77777777" w:rsidR="00656BEF" w:rsidRDefault="00656BEF" w:rsidP="00096411">
      <w:pPr>
        <w:jc w:val="both"/>
        <w:rPr>
          <w:rFonts w:eastAsia="Arial" w:cs="Arial"/>
          <w:b/>
          <w:color w:val="000000"/>
          <w:sz w:val="36"/>
          <w:szCs w:val="36"/>
        </w:rPr>
      </w:pPr>
    </w:p>
    <w:p w14:paraId="28D08085" w14:textId="77777777" w:rsidR="00656BEF" w:rsidRDefault="00656BEF" w:rsidP="00096411">
      <w:pPr>
        <w:jc w:val="both"/>
        <w:rPr>
          <w:rFonts w:eastAsia="Arial" w:cs="Arial"/>
          <w:b/>
          <w:color w:val="000000"/>
          <w:sz w:val="36"/>
          <w:szCs w:val="36"/>
        </w:rPr>
      </w:pPr>
    </w:p>
    <w:p w14:paraId="74AD942C" w14:textId="77777777" w:rsidR="00656BEF" w:rsidRDefault="00656BEF" w:rsidP="00096411">
      <w:pPr>
        <w:jc w:val="both"/>
        <w:rPr>
          <w:rFonts w:eastAsia="Arial" w:cs="Arial"/>
          <w:b/>
          <w:color w:val="000000"/>
          <w:sz w:val="36"/>
          <w:szCs w:val="36"/>
        </w:rPr>
      </w:pPr>
    </w:p>
    <w:p w14:paraId="1AF462D2" w14:textId="77777777" w:rsidR="00656BEF" w:rsidRDefault="00656BEF" w:rsidP="00096411">
      <w:pPr>
        <w:jc w:val="both"/>
        <w:rPr>
          <w:rFonts w:eastAsia="Arial" w:cs="Arial"/>
          <w:b/>
          <w:color w:val="000000"/>
          <w:sz w:val="36"/>
          <w:szCs w:val="36"/>
        </w:rPr>
      </w:pPr>
    </w:p>
    <w:p w14:paraId="4BFF762C" w14:textId="77777777" w:rsidR="00656BEF" w:rsidRDefault="00656BEF" w:rsidP="00096411">
      <w:pPr>
        <w:jc w:val="both"/>
        <w:rPr>
          <w:rFonts w:eastAsia="Arial" w:cs="Arial"/>
          <w:b/>
          <w:color w:val="000000"/>
          <w:sz w:val="36"/>
          <w:szCs w:val="36"/>
        </w:rPr>
      </w:pPr>
    </w:p>
    <w:p w14:paraId="61C9DFD4" w14:textId="77777777" w:rsidR="00656BEF" w:rsidRDefault="00656BEF" w:rsidP="00096411">
      <w:pPr>
        <w:jc w:val="both"/>
        <w:rPr>
          <w:rFonts w:eastAsia="Arial" w:cs="Arial"/>
          <w:b/>
          <w:color w:val="000000"/>
          <w:sz w:val="36"/>
          <w:szCs w:val="36"/>
        </w:rPr>
      </w:pPr>
    </w:p>
    <w:p w14:paraId="0A8C0DE4" w14:textId="77777777" w:rsidR="00656BEF" w:rsidRDefault="00656BEF" w:rsidP="00096411">
      <w:pPr>
        <w:jc w:val="both"/>
        <w:rPr>
          <w:rFonts w:eastAsia="Arial" w:cs="Arial"/>
          <w:b/>
          <w:color w:val="000000"/>
          <w:sz w:val="36"/>
          <w:szCs w:val="36"/>
        </w:rPr>
      </w:pPr>
    </w:p>
    <w:p w14:paraId="24BE6F2E" w14:textId="77777777" w:rsidR="00656BEF" w:rsidRDefault="00656BEF" w:rsidP="00096411">
      <w:pPr>
        <w:jc w:val="both"/>
        <w:rPr>
          <w:rFonts w:eastAsia="Arial" w:cs="Arial"/>
          <w:b/>
          <w:color w:val="000000"/>
          <w:sz w:val="36"/>
          <w:szCs w:val="36"/>
        </w:rPr>
      </w:pPr>
    </w:p>
    <w:p w14:paraId="3B75EA65" w14:textId="77777777" w:rsidR="00656BEF" w:rsidRDefault="00656BEF" w:rsidP="00096411">
      <w:pPr>
        <w:jc w:val="both"/>
        <w:rPr>
          <w:rFonts w:eastAsia="Arial" w:cs="Arial"/>
          <w:b/>
          <w:color w:val="000000"/>
          <w:sz w:val="36"/>
          <w:szCs w:val="36"/>
        </w:rPr>
      </w:pPr>
    </w:p>
    <w:p w14:paraId="77C26622" w14:textId="77777777" w:rsidR="00656BEF" w:rsidRDefault="00656BEF" w:rsidP="00096411">
      <w:pPr>
        <w:jc w:val="both"/>
        <w:rPr>
          <w:rFonts w:eastAsia="Arial" w:cs="Arial"/>
          <w:b/>
          <w:color w:val="000000"/>
          <w:sz w:val="36"/>
          <w:szCs w:val="36"/>
        </w:rPr>
      </w:pPr>
    </w:p>
    <w:p w14:paraId="321E55FD" w14:textId="77777777"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 w:val="36"/>
          <w:szCs w:val="36"/>
        </w:rPr>
        <w:lastRenderedPageBreak/>
        <w:t>Mandatory Exclusion Grounds</w:t>
      </w:r>
    </w:p>
    <w:p w14:paraId="50D5946A"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b/>
          <w:color w:val="000000"/>
          <w:szCs w:val="24"/>
        </w:rPr>
        <w:t>Public Contract Regulations 2015 R57(1), (2) and (3)</w:t>
      </w:r>
    </w:p>
    <w:p w14:paraId="2CAB879E"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b/>
          <w:color w:val="000000"/>
          <w:szCs w:val="24"/>
        </w:rPr>
        <w:t>Public Contract Directives 2014/24/EU Article 57(1)</w:t>
      </w:r>
    </w:p>
    <w:p w14:paraId="4B7E7B75" w14:textId="77777777"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Participation in a criminal organisation</w:t>
      </w:r>
    </w:p>
    <w:p w14:paraId="4E532726" w14:textId="77777777" w:rsidR="00096411" w:rsidRPr="00AA5CE7" w:rsidRDefault="00096411" w:rsidP="00096411">
      <w:pPr>
        <w:jc w:val="both"/>
        <w:rPr>
          <w:rFonts w:ascii="Times New Roman" w:hAnsi="Times New Roman" w:cs="Times New Roman"/>
          <w:color w:val="000000"/>
          <w:szCs w:val="24"/>
        </w:rPr>
      </w:pPr>
    </w:p>
    <w:p w14:paraId="6711A901"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Participation offence as defined by section 45 of the Serious Crime Act 2015</w:t>
      </w:r>
    </w:p>
    <w:p w14:paraId="2B8D8127"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 xml:space="preserve">Conspiracy within the meaning of </w:t>
      </w:r>
    </w:p>
    <w:p w14:paraId="6EA07D52" w14:textId="77777777" w:rsidR="00096411" w:rsidRPr="00D30FCB" w:rsidRDefault="00096411" w:rsidP="005A559C">
      <w:pPr>
        <w:numPr>
          <w:ilvl w:val="0"/>
          <w:numId w:val="33"/>
        </w:numPr>
        <w:spacing w:after="120" w:line="240" w:lineRule="auto"/>
        <w:ind w:left="1797" w:hanging="356"/>
        <w:jc w:val="both"/>
        <w:rPr>
          <w:rFonts w:eastAsia="Arial" w:cs="Arial"/>
          <w:color w:val="000000"/>
          <w:szCs w:val="24"/>
        </w:rPr>
      </w:pPr>
      <w:r w:rsidRPr="00AA5CE7">
        <w:rPr>
          <w:rFonts w:eastAsia="Arial" w:cs="Arial"/>
          <w:color w:val="000000"/>
          <w:szCs w:val="24"/>
        </w:rPr>
        <w:t xml:space="preserve">section 1 or 1A of the Criminal Law Act 1977 or </w:t>
      </w:r>
    </w:p>
    <w:p w14:paraId="1DF4AFEC" w14:textId="77777777" w:rsidR="00096411" w:rsidRPr="00D30FCB" w:rsidRDefault="00096411" w:rsidP="005A559C">
      <w:pPr>
        <w:numPr>
          <w:ilvl w:val="0"/>
          <w:numId w:val="33"/>
        </w:numPr>
        <w:spacing w:after="120" w:line="240" w:lineRule="auto"/>
        <w:ind w:left="1797" w:hanging="356"/>
        <w:jc w:val="both"/>
        <w:rPr>
          <w:rFonts w:eastAsia="Arial" w:cs="Arial"/>
          <w:color w:val="000000"/>
          <w:szCs w:val="24"/>
        </w:rPr>
      </w:pPr>
      <w:r w:rsidRPr="00AA5CE7">
        <w:rPr>
          <w:rFonts w:eastAsia="Arial" w:cs="Arial"/>
          <w:color w:val="000000"/>
          <w:szCs w:val="24"/>
        </w:rPr>
        <w:t xml:space="preserve">article 9 or 9A of the Criminal Attempts and Conspiracy (Northern Ireland) Order 1983 </w:t>
      </w:r>
    </w:p>
    <w:p w14:paraId="5B5B6687" w14:textId="6662C4C6" w:rsidR="00096411" w:rsidRPr="00AA5CE7" w:rsidRDefault="00096411" w:rsidP="00236BDC">
      <w:pPr>
        <w:jc w:val="both"/>
        <w:rPr>
          <w:rFonts w:ascii="Times New Roman" w:hAnsi="Times New Roman" w:cs="Times New Roman"/>
          <w:color w:val="000000"/>
          <w:szCs w:val="24"/>
        </w:rPr>
      </w:pPr>
      <w:r w:rsidRPr="00AA5CE7">
        <w:rPr>
          <w:rFonts w:eastAsia="Arial" w:cs="Arial"/>
          <w:color w:val="000000"/>
          <w:szCs w:val="24"/>
        </w:rPr>
        <w:t>where that conspiracy relates to participation in a criminal organisation as defined in Article 2 of Council Framework Decision 2008/841/JHA on the fight against organised crime;</w:t>
      </w:r>
    </w:p>
    <w:p w14:paraId="2EB4C458" w14:textId="1449CF25"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Corruption</w:t>
      </w:r>
    </w:p>
    <w:p w14:paraId="67DD29BA"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Corruption within the meaning of section 1(2) of the Public Bodies Corrupt Practices Act 1889 or section 1 of the Prevention of Corruption Act 1906;</w:t>
      </w:r>
    </w:p>
    <w:p w14:paraId="2A96A288"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The common law offence of bribery;</w:t>
      </w:r>
    </w:p>
    <w:p w14:paraId="6FE60CB3"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Bribery within the meaning of sections 1, 2 or 6 of the Bribery Act 2010, or section 113 of the Representation of the People Act 1983;</w:t>
      </w:r>
    </w:p>
    <w:p w14:paraId="08D096CF" w14:textId="5D6EA3D3"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Fraud</w:t>
      </w:r>
    </w:p>
    <w:p w14:paraId="453626B7"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Any of the following offences, where the offence relates to fraud affecting the European Communities’ financial interests as defined by Article 1 of the convention on the protection of the financial interests of the European Communities:</w:t>
      </w:r>
    </w:p>
    <w:p w14:paraId="49781811" w14:textId="77777777" w:rsidR="00096411" w:rsidRPr="00D30FCB" w:rsidRDefault="00096411" w:rsidP="005A559C">
      <w:pPr>
        <w:numPr>
          <w:ilvl w:val="0"/>
          <w:numId w:val="33"/>
        </w:numPr>
        <w:spacing w:after="120" w:line="240" w:lineRule="auto"/>
        <w:ind w:left="1797" w:hanging="356"/>
        <w:jc w:val="both"/>
        <w:rPr>
          <w:rFonts w:eastAsia="Arial" w:cs="Arial"/>
          <w:color w:val="000000"/>
          <w:szCs w:val="24"/>
        </w:rPr>
      </w:pPr>
      <w:r w:rsidRPr="00AA5CE7">
        <w:rPr>
          <w:rFonts w:eastAsia="Arial" w:cs="Arial"/>
          <w:color w:val="000000"/>
          <w:szCs w:val="24"/>
        </w:rPr>
        <w:t>the common law offence of cheating the Revenue;</w:t>
      </w:r>
    </w:p>
    <w:p w14:paraId="1F4018FF" w14:textId="77777777" w:rsidR="00096411" w:rsidRPr="00D30FCB" w:rsidRDefault="00096411" w:rsidP="005A559C">
      <w:pPr>
        <w:numPr>
          <w:ilvl w:val="0"/>
          <w:numId w:val="33"/>
        </w:numPr>
        <w:spacing w:after="120" w:line="240" w:lineRule="auto"/>
        <w:ind w:left="1797" w:hanging="356"/>
        <w:jc w:val="both"/>
        <w:rPr>
          <w:rFonts w:eastAsia="Arial" w:cs="Arial"/>
          <w:color w:val="000000"/>
          <w:szCs w:val="24"/>
        </w:rPr>
      </w:pPr>
      <w:r w:rsidRPr="00AA5CE7">
        <w:rPr>
          <w:rFonts w:eastAsia="Arial" w:cs="Arial"/>
          <w:color w:val="000000"/>
          <w:szCs w:val="24"/>
        </w:rPr>
        <w:t xml:space="preserve">the common law offence of conspiracy to defraud; </w:t>
      </w:r>
    </w:p>
    <w:p w14:paraId="790BB9C9"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fraud or theft within the meaning of the Theft Act 1968, the Theft Act (Northern Ireland) 1969, the Theft Act 1978 or the Theft (Northern Ireland) Order 1978;</w:t>
      </w:r>
    </w:p>
    <w:p w14:paraId="51E35B57"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fraudulent trading within the meaning of section 458 of the Companies Act 1985, article 451 of the Companies (Northern Ireland) Order 1986 or section 993 of the Companies Act 2006;</w:t>
      </w:r>
    </w:p>
    <w:p w14:paraId="1A33F43F"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lastRenderedPageBreak/>
        <w:t>fraudulent evasion within the meaning of section 170 of the Customs and Excise Management Act 1979 or section 72 of the Value Added Tax Act 1994;</w:t>
      </w:r>
    </w:p>
    <w:p w14:paraId="562DCDFB"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an offence in connection with taxation in the European Union within the meaning of section 71 of the Criminal Justice Act 1993;</w:t>
      </w:r>
    </w:p>
    <w:p w14:paraId="3643FFC2"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destroying, defacing or concealing of documents or procuring the execution of a valuable security within the meaning of section 20 of the Theft Act 1968 or section 19 of the Theft Act (Northern Ireland) 1969;</w:t>
      </w:r>
    </w:p>
    <w:p w14:paraId="69B78CB1"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fraud within the meaning of section 2, 3 or 4 of the Fraud Act 2006;</w:t>
      </w:r>
    </w:p>
    <w:p w14:paraId="419D4CA0" w14:textId="77777777" w:rsidR="00096411" w:rsidRPr="00AA5CE7" w:rsidRDefault="00096411" w:rsidP="005A559C">
      <w:pPr>
        <w:numPr>
          <w:ilvl w:val="0"/>
          <w:numId w:val="33"/>
        </w:numPr>
        <w:spacing w:after="0" w:line="240" w:lineRule="auto"/>
        <w:ind w:left="1797" w:hanging="356"/>
        <w:contextualSpacing/>
        <w:jc w:val="both"/>
        <w:rPr>
          <w:rFonts w:ascii="Times New Roman" w:hAnsi="Times New Roman" w:cs="Times New Roman"/>
          <w:color w:val="000000"/>
          <w:szCs w:val="24"/>
        </w:rPr>
      </w:pPr>
      <w:r w:rsidRPr="00AA5CE7">
        <w:rPr>
          <w:rFonts w:eastAsia="Arial" w:cs="Arial"/>
          <w:color w:val="000000"/>
          <w:szCs w:val="24"/>
        </w:rPr>
        <w:t>the possession of articles for use in frauds within the meaning of section 6 of the Fraud Act 2006, or the making, adapting, supplying or offering to supply articles for use in frauds within the meaning of section 7 of that Act;</w:t>
      </w:r>
    </w:p>
    <w:p w14:paraId="4A91664C" w14:textId="77777777" w:rsidR="00096411" w:rsidRPr="00AA5CE7" w:rsidRDefault="00096411" w:rsidP="00096411">
      <w:pPr>
        <w:ind w:left="720"/>
        <w:jc w:val="both"/>
        <w:rPr>
          <w:rFonts w:ascii="Times New Roman" w:hAnsi="Times New Roman" w:cs="Times New Roman"/>
          <w:color w:val="000000"/>
          <w:szCs w:val="24"/>
        </w:rPr>
      </w:pPr>
    </w:p>
    <w:p w14:paraId="0C7C74EA" w14:textId="34FFAF77"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Terrorist offences or offences linked to terrorist activities</w:t>
      </w:r>
    </w:p>
    <w:p w14:paraId="1D9DF945"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Any offence:</w:t>
      </w:r>
    </w:p>
    <w:p w14:paraId="507091C0"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listed in section 41 of the Counter Terrorism Act 2008;</w:t>
      </w:r>
    </w:p>
    <w:p w14:paraId="099449BF"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listed in schedule 2 to that Act where the court has determined that there is a terrorist connection;</w:t>
      </w:r>
    </w:p>
    <w:p w14:paraId="18DDD372" w14:textId="77777777" w:rsidR="00096411" w:rsidRPr="00AA5CE7" w:rsidRDefault="00096411" w:rsidP="005A559C">
      <w:pPr>
        <w:numPr>
          <w:ilvl w:val="0"/>
          <w:numId w:val="33"/>
        </w:numPr>
        <w:spacing w:after="0" w:line="240" w:lineRule="auto"/>
        <w:ind w:left="1797" w:hanging="356"/>
        <w:contextualSpacing/>
        <w:jc w:val="both"/>
        <w:rPr>
          <w:rFonts w:ascii="Times New Roman" w:hAnsi="Times New Roman" w:cs="Times New Roman"/>
          <w:color w:val="000000"/>
          <w:szCs w:val="24"/>
        </w:rPr>
      </w:pPr>
      <w:r w:rsidRPr="00AA5CE7">
        <w:rPr>
          <w:rFonts w:eastAsia="Arial" w:cs="Arial"/>
          <w:color w:val="000000"/>
          <w:szCs w:val="24"/>
        </w:rPr>
        <w:t>under sections 44 to 46 of the Serious Crime Act 2007 which relates to an offence covered by the previous two points;</w:t>
      </w:r>
    </w:p>
    <w:p w14:paraId="11057297" w14:textId="77777777" w:rsidR="00096411" w:rsidRPr="00AA5CE7" w:rsidRDefault="00096411" w:rsidP="00096411">
      <w:pPr>
        <w:spacing w:after="160"/>
        <w:jc w:val="both"/>
        <w:rPr>
          <w:rFonts w:ascii="Times New Roman" w:hAnsi="Times New Roman" w:cs="Times New Roman"/>
          <w:color w:val="000000"/>
          <w:szCs w:val="24"/>
        </w:rPr>
      </w:pPr>
    </w:p>
    <w:p w14:paraId="27B79EF5" w14:textId="28851EAA"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Money laundering or terrorist financing</w:t>
      </w:r>
    </w:p>
    <w:p w14:paraId="4A59D25A"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Money laundering within the meaning of sections 340(11) and 415 of the Proceeds of Crime Act 2002</w:t>
      </w:r>
    </w:p>
    <w:p w14:paraId="72E7AD1F"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 offence in connection with the proceeds of criminal conduct within the meaning of section 93A, 93B or 93C of the Criminal Justice Act 1988 or article 45, 46 or 47 of the Proceeds of Crime (Northern Ireland) Order 1996</w:t>
      </w:r>
    </w:p>
    <w:p w14:paraId="60A33B38" w14:textId="2787C451"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Child labour and other forms of trafficking human beings</w:t>
      </w:r>
    </w:p>
    <w:p w14:paraId="7123C814"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 offence under section 4 of the Asylum and Immigration (Treatment of Claimants etc.) Act 2004;</w:t>
      </w:r>
    </w:p>
    <w:p w14:paraId="04BFA752"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 offence under section 59A of the Sexual Offences Act 2003</w:t>
      </w:r>
    </w:p>
    <w:p w14:paraId="4782B899"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 offence under section 71 of the Coroners and Justice Act 2009;</w:t>
      </w:r>
    </w:p>
    <w:p w14:paraId="7CF0AE2E"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 offence in connection with the proceeds of drug trafficking within the meaning of section 49, 50 or 51 of the Drug Trafficking Act 1994</w:t>
      </w:r>
    </w:p>
    <w:p w14:paraId="38570A6E"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lastRenderedPageBreak/>
        <w:t>An offence under section 2 or section 4 of the Modern Slavery Act 2015</w:t>
      </w:r>
    </w:p>
    <w:p w14:paraId="432D5086" w14:textId="1ECE80C6"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 xml:space="preserve">Non-payment of tax and social security contributions </w:t>
      </w:r>
    </w:p>
    <w:p w14:paraId="3C770F9A"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Breach of obligations relating to the payment of taxes or social security contributions that has been established by a judicial or administrative decision.</w:t>
      </w:r>
    </w:p>
    <w:p w14:paraId="3E9E6881" w14:textId="77777777" w:rsidR="00096411" w:rsidRPr="00AA5CE7" w:rsidRDefault="00096411" w:rsidP="00096411">
      <w:pPr>
        <w:jc w:val="both"/>
        <w:rPr>
          <w:rFonts w:ascii="Times New Roman" w:hAnsi="Times New Roman" w:cs="Times New Roman"/>
          <w:color w:val="000000"/>
          <w:szCs w:val="24"/>
        </w:rPr>
      </w:pPr>
      <w:r w:rsidRPr="00AA5CE7">
        <w:rPr>
          <w:rFonts w:eastAsia="Arial" w:cs="Arial"/>
          <w:color w:val="000000"/>
          <w:szCs w:val="24"/>
        </w:rPr>
        <w:t>Where any tax returns submitted on or after 1 October 2012 have been found to be incorrect as a result of:</w:t>
      </w:r>
    </w:p>
    <w:p w14:paraId="5E1BE35F" w14:textId="77777777" w:rsidR="00096411" w:rsidRPr="00AA5CE7" w:rsidRDefault="00096411" w:rsidP="005A559C">
      <w:pPr>
        <w:numPr>
          <w:ilvl w:val="0"/>
          <w:numId w:val="34"/>
        </w:numPr>
        <w:spacing w:after="120" w:line="240" w:lineRule="auto"/>
        <w:ind w:left="2154" w:hanging="357"/>
        <w:jc w:val="both"/>
        <w:rPr>
          <w:rFonts w:ascii="Times New Roman" w:hAnsi="Times New Roman" w:cs="Times New Roman"/>
          <w:color w:val="000000"/>
          <w:szCs w:val="24"/>
        </w:rPr>
      </w:pPr>
      <w:r w:rsidRPr="00AA5CE7">
        <w:rPr>
          <w:rFonts w:eastAsia="Arial" w:cs="Arial"/>
          <w:color w:val="000000"/>
          <w:szCs w:val="24"/>
        </w:rPr>
        <w:t>HMRC successfully challenging the potential supplier under the General Anti – Abuse Rule (GAAR) or the “Halifax” abuse principle; or</w:t>
      </w:r>
    </w:p>
    <w:p w14:paraId="6EEE8A6D" w14:textId="77777777" w:rsidR="00096411" w:rsidRPr="00AA5CE7" w:rsidRDefault="00096411" w:rsidP="005A559C">
      <w:pPr>
        <w:numPr>
          <w:ilvl w:val="0"/>
          <w:numId w:val="34"/>
        </w:numPr>
        <w:spacing w:after="120" w:line="240" w:lineRule="auto"/>
        <w:ind w:left="2154" w:hanging="357"/>
        <w:jc w:val="both"/>
        <w:rPr>
          <w:rFonts w:ascii="Times New Roman" w:hAnsi="Times New Roman" w:cs="Times New Roman"/>
          <w:color w:val="000000"/>
          <w:szCs w:val="24"/>
        </w:rPr>
      </w:pPr>
      <w:r w:rsidRPr="00AA5CE7">
        <w:rPr>
          <w:rFonts w:eastAsia="Arial" w:cs="Arial"/>
          <w:color w:val="000000"/>
          <w:szCs w:val="24"/>
        </w:rPr>
        <w:t xml:space="preserve">a tax authority in a jurisdiction in which the potential supplier is established successfully challenging it under any tax rules or legislation that have an effect equivalent or similar to the GAAR or “Halifax” abuse principle; </w:t>
      </w:r>
    </w:p>
    <w:p w14:paraId="50416C69" w14:textId="77777777" w:rsidR="00096411" w:rsidRPr="00AA5CE7" w:rsidRDefault="00096411" w:rsidP="005A559C">
      <w:pPr>
        <w:numPr>
          <w:ilvl w:val="0"/>
          <w:numId w:val="34"/>
        </w:numPr>
        <w:spacing w:after="0" w:line="240" w:lineRule="auto"/>
        <w:ind w:left="2154" w:hanging="357"/>
        <w:contextualSpacing/>
        <w:jc w:val="both"/>
        <w:rPr>
          <w:rFonts w:ascii="Times New Roman" w:hAnsi="Times New Roman" w:cs="Times New Roman"/>
          <w:color w:val="000000"/>
          <w:szCs w:val="24"/>
        </w:rPr>
      </w:pPr>
      <w:r w:rsidRPr="00AA5CE7">
        <w:rPr>
          <w:rFonts w:eastAsia="Arial" w:cs="Arial"/>
          <w:color w:val="222222"/>
          <w:szCs w:val="24"/>
        </w:rPr>
        <w:t>a failure to notify, or failure of an avoidance scheme which the supplier is or was involved in, under the Disclosure of Tax Avoidance Scheme rules (DOTAS) or any equivalent or similar regime in a jurisdiction in which the supplier is established</w:t>
      </w:r>
    </w:p>
    <w:p w14:paraId="78E8D8E0" w14:textId="77777777" w:rsidR="00096411" w:rsidRPr="00AA5CE7" w:rsidRDefault="00096411" w:rsidP="00096411">
      <w:pPr>
        <w:ind w:left="2154"/>
        <w:jc w:val="both"/>
        <w:rPr>
          <w:rFonts w:ascii="Times New Roman" w:hAnsi="Times New Roman" w:cs="Times New Roman"/>
          <w:color w:val="000000"/>
          <w:szCs w:val="24"/>
        </w:rPr>
      </w:pPr>
    </w:p>
    <w:p w14:paraId="5FFA85D3" w14:textId="67545012"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 xml:space="preserve">Other offences </w:t>
      </w:r>
    </w:p>
    <w:p w14:paraId="28ECC7EB"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Any other offence within the meaning of Article 57(1) of the Directive as defined by the law of any jurisdiction outside England, Wales and Northern Ireland</w:t>
      </w:r>
    </w:p>
    <w:p w14:paraId="1EBE5B2A"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Any other offence within the meaning of Article 57(1) of the Directive created after 26</w:t>
      </w:r>
      <w:r w:rsidRPr="00AA5CE7">
        <w:rPr>
          <w:rFonts w:eastAsia="Arial" w:cs="Arial"/>
          <w:color w:val="000000"/>
          <w:szCs w:val="24"/>
          <w:vertAlign w:val="superscript"/>
        </w:rPr>
        <w:t>th</w:t>
      </w:r>
      <w:r w:rsidRPr="00AA5CE7">
        <w:rPr>
          <w:rFonts w:eastAsia="Arial" w:cs="Arial"/>
          <w:color w:val="000000"/>
          <w:szCs w:val="24"/>
        </w:rPr>
        <w:t xml:space="preserve"> February 2015 in England, Wales or Northern Ireland</w:t>
      </w:r>
    </w:p>
    <w:p w14:paraId="07BC171A" w14:textId="77777777" w:rsidR="00096411" w:rsidRPr="00AA5CE7" w:rsidRDefault="00096411" w:rsidP="00096411">
      <w:pPr>
        <w:rPr>
          <w:rFonts w:ascii="Times New Roman" w:hAnsi="Times New Roman" w:cs="Times New Roman"/>
          <w:color w:val="000000"/>
          <w:szCs w:val="24"/>
        </w:rPr>
      </w:pPr>
      <w:r w:rsidRPr="00AA5CE7">
        <w:br w:type="page"/>
      </w:r>
    </w:p>
    <w:p w14:paraId="0244D5D2" w14:textId="25038B8D"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 w:val="32"/>
          <w:szCs w:val="32"/>
        </w:rPr>
        <w:lastRenderedPageBreak/>
        <w:t xml:space="preserve">Discretionary exclusions </w:t>
      </w:r>
    </w:p>
    <w:p w14:paraId="0C6B5250" w14:textId="159DF5E0"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Obligations in the field of environment, social and labour law.</w:t>
      </w:r>
    </w:p>
    <w:p w14:paraId="0C417E5D"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following:-</w:t>
      </w:r>
    </w:p>
    <w:p w14:paraId="47996B35" w14:textId="77777777" w:rsidR="00096411" w:rsidRPr="00AA5CE7" w:rsidRDefault="00096411" w:rsidP="005A559C">
      <w:pPr>
        <w:numPr>
          <w:ilvl w:val="0"/>
          <w:numId w:val="37"/>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szCs w:val="24"/>
        </w:rPr>
        <w:t>Where the organisation or any of its Directors or Executive Officers has been in receipt of enforcement/remedial orders in relation to the Health and Safety Executive (or equivalent body) in the last 3 years.</w:t>
      </w:r>
    </w:p>
    <w:p w14:paraId="63B2BDA6" w14:textId="77777777" w:rsidR="00096411" w:rsidRPr="00AA5CE7" w:rsidRDefault="00096411" w:rsidP="005A559C">
      <w:pPr>
        <w:numPr>
          <w:ilvl w:val="0"/>
          <w:numId w:val="37"/>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szCs w:val="24"/>
        </w:rPr>
        <w:t>In the last three years, where the organisation has had a complaint upheld following an investigation by the Equality and Human Rights Commission or its predecessors (or a comparable body in any jurisdiction other than the UK), on grounds of alleged unlawful discrimination.</w:t>
      </w:r>
    </w:p>
    <w:p w14:paraId="5B226AA3" w14:textId="77777777" w:rsidR="00096411" w:rsidRPr="00AA5CE7" w:rsidRDefault="00096411" w:rsidP="005A559C">
      <w:pPr>
        <w:numPr>
          <w:ilvl w:val="0"/>
          <w:numId w:val="37"/>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szCs w:val="24"/>
        </w:rPr>
        <w:t>In the last three years, where any finding of unlawful discrimination has been made against the organisation by an Employment Tribunal, an Employment Appeal Tribunal or any other court (or incomparable proceedings in any jurisdiction other than the UK).</w:t>
      </w:r>
    </w:p>
    <w:p w14:paraId="5261C72E" w14:textId="77777777" w:rsidR="00096411" w:rsidRPr="00AA5CE7" w:rsidRDefault="00096411" w:rsidP="005A559C">
      <w:pPr>
        <w:numPr>
          <w:ilvl w:val="0"/>
          <w:numId w:val="37"/>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szCs w:val="24"/>
        </w:rPr>
        <w:t>Where the organisation has been in breach of section 15 of the Immigration, Asylum, and Nationality Act 2006;</w:t>
      </w:r>
    </w:p>
    <w:p w14:paraId="0C2312FF" w14:textId="77777777" w:rsidR="00096411" w:rsidRPr="00AA5CE7" w:rsidRDefault="00096411" w:rsidP="005A559C">
      <w:pPr>
        <w:numPr>
          <w:ilvl w:val="0"/>
          <w:numId w:val="37"/>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szCs w:val="24"/>
        </w:rPr>
        <w:t>Where the organisation has a conviction under section 21 of the Immigration, Asylum, and Nationality Act 2006;</w:t>
      </w:r>
    </w:p>
    <w:p w14:paraId="389C679A" w14:textId="77777777" w:rsidR="00096411" w:rsidRPr="00AA5CE7" w:rsidRDefault="00096411" w:rsidP="005A559C">
      <w:pPr>
        <w:numPr>
          <w:ilvl w:val="0"/>
          <w:numId w:val="37"/>
        </w:numPr>
        <w:spacing w:after="120" w:line="240" w:lineRule="auto"/>
        <w:ind w:left="1434" w:hanging="357"/>
        <w:jc w:val="both"/>
        <w:rPr>
          <w:rFonts w:eastAsia="Arial" w:cs="Arial"/>
          <w:color w:val="000000"/>
          <w:szCs w:val="24"/>
        </w:rPr>
      </w:pPr>
      <w:r w:rsidRPr="00AA5CE7">
        <w:rPr>
          <w:rFonts w:eastAsia="Arial" w:cs="Arial"/>
          <w:color w:val="000000"/>
          <w:szCs w:val="24"/>
        </w:rPr>
        <w:tab/>
        <w:t>Where the organisation has been in breach of the National Minimum Wage Act 1998.</w:t>
      </w:r>
    </w:p>
    <w:p w14:paraId="0D190CE8" w14:textId="1163EE44"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Bankruptcy, insolvency</w:t>
      </w:r>
    </w:p>
    <w:p w14:paraId="1510D64F"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14:paraId="39791A7A" w14:textId="2050600D"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Grave professional misconduct</w:t>
      </w:r>
    </w:p>
    <w:p w14:paraId="75F99548"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 xml:space="preserve">Guilty of grave professional misconduct </w:t>
      </w:r>
    </w:p>
    <w:p w14:paraId="06E35A81" w14:textId="1991301E"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 xml:space="preserve">Distortion of competition </w:t>
      </w:r>
    </w:p>
    <w:p w14:paraId="5B13BB50"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Entered into agreements with other economic operators aimed at distorting competition</w:t>
      </w:r>
    </w:p>
    <w:p w14:paraId="1F05E298" w14:textId="77777777"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Conflict of interest</w:t>
      </w:r>
    </w:p>
    <w:p w14:paraId="3FD2930C" w14:textId="77777777" w:rsidR="00096411" w:rsidRPr="00AA5CE7" w:rsidRDefault="00096411" w:rsidP="00096411">
      <w:pPr>
        <w:jc w:val="both"/>
        <w:rPr>
          <w:rFonts w:ascii="Times New Roman" w:hAnsi="Times New Roman" w:cs="Times New Roman"/>
          <w:color w:val="000000"/>
          <w:szCs w:val="24"/>
        </w:rPr>
      </w:pPr>
    </w:p>
    <w:p w14:paraId="0C60052F"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lastRenderedPageBreak/>
        <w:t>Aware of any conflict of interest within the meaning of regulation 24 due to the participation in the procurement procedure</w:t>
      </w:r>
    </w:p>
    <w:p w14:paraId="5AB39D09"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b/>
          <w:color w:val="000000"/>
          <w:szCs w:val="24"/>
        </w:rPr>
        <w:t>Been involved in the preparation of the procurement procedure.</w:t>
      </w:r>
    </w:p>
    <w:p w14:paraId="379C4E9E" w14:textId="77777777"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Prior performance issues</w:t>
      </w:r>
    </w:p>
    <w:p w14:paraId="22B495DB"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14:paraId="79C088B3" w14:textId="188E2DD0"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 xml:space="preserve">Misrepresentation and undue influence </w:t>
      </w:r>
    </w:p>
    <w:p w14:paraId="6A49311D"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14EE0991" w14:textId="77777777" w:rsidR="00096411" w:rsidRPr="00AA5CE7" w:rsidRDefault="00096411" w:rsidP="00096411">
      <w:pPr>
        <w:spacing w:after="160"/>
        <w:jc w:val="both"/>
        <w:rPr>
          <w:rFonts w:ascii="Times New Roman" w:hAnsi="Times New Roman" w:cs="Times New Roman"/>
          <w:color w:val="000000"/>
          <w:szCs w:val="24"/>
        </w:rPr>
      </w:pPr>
    </w:p>
    <w:p w14:paraId="78443060" w14:textId="4BD37920" w:rsidR="00096411" w:rsidRPr="00AA5CE7" w:rsidRDefault="00096411" w:rsidP="00096411">
      <w:pPr>
        <w:jc w:val="both"/>
        <w:rPr>
          <w:rFonts w:ascii="Times New Roman" w:hAnsi="Times New Roman" w:cs="Times New Roman"/>
          <w:color w:val="000000"/>
          <w:szCs w:val="24"/>
        </w:rPr>
      </w:pPr>
      <w:r w:rsidRPr="00AA5CE7">
        <w:rPr>
          <w:rFonts w:eastAsia="Arial" w:cs="Arial"/>
          <w:color w:val="000000"/>
          <w:sz w:val="32"/>
          <w:szCs w:val="32"/>
        </w:rPr>
        <w:t xml:space="preserve">Additional exclusion grounds </w:t>
      </w:r>
    </w:p>
    <w:p w14:paraId="6B00D40D"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b/>
          <w:color w:val="000000"/>
          <w:szCs w:val="24"/>
        </w:rPr>
        <w:t xml:space="preserve">Breach of obligations relating to the payment of taxes or social security contributions. </w:t>
      </w:r>
    </w:p>
    <w:p w14:paraId="19D3D642" w14:textId="77777777" w:rsidR="00096411" w:rsidRPr="00AA5CE7" w:rsidRDefault="00096411" w:rsidP="00096411">
      <w:pPr>
        <w:spacing w:before="240" w:after="120"/>
        <w:jc w:val="both"/>
        <w:rPr>
          <w:rFonts w:ascii="Times New Roman" w:hAnsi="Times New Roman" w:cs="Times New Roman"/>
          <w:color w:val="000000"/>
          <w:szCs w:val="24"/>
        </w:rPr>
      </w:pPr>
      <w:r w:rsidRPr="00AA5CE7">
        <w:rPr>
          <w:rFonts w:eastAsia="Arial" w:cs="Arial"/>
          <w:b/>
          <w:color w:val="000000"/>
          <w:szCs w:val="24"/>
        </w:rPr>
        <w:t>ANNEX X Extract from Public Procurement Directive 2014/24/EU</w:t>
      </w:r>
    </w:p>
    <w:p w14:paraId="6ECF6C3A" w14:textId="77777777" w:rsidR="00096411" w:rsidRPr="00AA5CE7" w:rsidRDefault="00096411" w:rsidP="00096411">
      <w:pPr>
        <w:spacing w:before="240" w:after="120"/>
        <w:jc w:val="both"/>
        <w:rPr>
          <w:rFonts w:ascii="Times New Roman" w:hAnsi="Times New Roman" w:cs="Times New Roman"/>
          <w:color w:val="000000"/>
          <w:szCs w:val="24"/>
        </w:rPr>
      </w:pPr>
      <w:r w:rsidRPr="00AA5CE7">
        <w:rPr>
          <w:rFonts w:eastAsia="Arial" w:cs="Arial"/>
          <w:b/>
          <w:color w:val="000000"/>
        </w:rPr>
        <w:t>LIST OF INTERNATIONAL SOCIAL AND ENVIRONMENTAL CONVENTIONS REFERRED TO IN ARTICLE 18(2) —</w:t>
      </w:r>
    </w:p>
    <w:p w14:paraId="2677ED80"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87 on Freedom of Association and the Protection of the Right to Organise;</w:t>
      </w:r>
    </w:p>
    <w:p w14:paraId="61DF07DD"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98 on the Right to Organise and Collective Bargaining;</w:t>
      </w:r>
    </w:p>
    <w:p w14:paraId="443D8440"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29 on Forced Labour;</w:t>
      </w:r>
    </w:p>
    <w:p w14:paraId="0707525C"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105 on the Abolition of Forced Labour;</w:t>
      </w:r>
    </w:p>
    <w:p w14:paraId="3EEF555C"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138 on Minimum Age;</w:t>
      </w:r>
    </w:p>
    <w:p w14:paraId="7EAA7E43"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111 on Discrimination (Employment and Occupation);</w:t>
      </w:r>
    </w:p>
    <w:p w14:paraId="6DBADA5B"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100 on Equal Remuneration;</w:t>
      </w:r>
    </w:p>
    <w:p w14:paraId="3457C561"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182 on Worst Forms of Child Labour;</w:t>
      </w:r>
    </w:p>
    <w:p w14:paraId="263BD881"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Vienna Convention for the protection of the Ozone Layer and its Montreal Protocol on substances that deplete the Ozone Layer;</w:t>
      </w:r>
    </w:p>
    <w:p w14:paraId="60EDA487"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Basel Convention on the Control of Transboundary Movements of Hazardous Wastes and their Disposal (Basel Convention);</w:t>
      </w:r>
    </w:p>
    <w:p w14:paraId="17CDBCD1"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lastRenderedPageBreak/>
        <w:t>Stockholm Convention on Persistent Organic Pollutants (Stockholm POPs Convention)</w:t>
      </w:r>
    </w:p>
    <w:p w14:paraId="4AD1555F"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Convention on the Prior Informed Consent Procedure for Certain Hazardous Chemicals and Pesticides in International Trade (UNEP/FAO) (The PIC Convention) Rotterdam, 10 September 1998, and its 3 regional Protocols.</w:t>
      </w:r>
    </w:p>
    <w:p w14:paraId="5BC5073C" w14:textId="77777777" w:rsidR="00096411" w:rsidRPr="00AA5CE7" w:rsidRDefault="00096411" w:rsidP="00096411">
      <w:pPr>
        <w:contextualSpacing/>
        <w:jc w:val="both"/>
        <w:rPr>
          <w:rFonts w:ascii="Times New Roman" w:hAnsi="Times New Roman" w:cs="Times New Roman"/>
          <w:color w:val="000000"/>
          <w:szCs w:val="24"/>
        </w:rPr>
      </w:pPr>
    </w:p>
    <w:p w14:paraId="30B36DF4" w14:textId="77777777"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Consequences of misrepresentation</w:t>
      </w:r>
    </w:p>
    <w:p w14:paraId="6E8DE55B"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222222"/>
          <w:szCs w:val="24"/>
        </w:rPr>
        <w:t>A serious misrepresentation which induces a contracting authority to enter into a contract may have the following consequences for the signatory that made the misrepresentation:-</w:t>
      </w:r>
    </w:p>
    <w:p w14:paraId="54A4CB58" w14:textId="77777777" w:rsidR="00096411" w:rsidRPr="00AA5CE7" w:rsidRDefault="00096411" w:rsidP="005A559C">
      <w:pPr>
        <w:numPr>
          <w:ilvl w:val="0"/>
          <w:numId w:val="36"/>
        </w:numPr>
        <w:spacing w:after="120" w:line="240" w:lineRule="auto"/>
        <w:ind w:left="1797" w:hanging="356"/>
        <w:jc w:val="both"/>
        <w:rPr>
          <w:rFonts w:ascii="Times New Roman" w:hAnsi="Times New Roman" w:cs="Times New Roman"/>
          <w:color w:val="000000"/>
          <w:szCs w:val="24"/>
        </w:rPr>
      </w:pPr>
      <w:r w:rsidRPr="00AA5CE7">
        <w:rPr>
          <w:rFonts w:eastAsia="Arial" w:cs="Arial"/>
          <w:color w:val="222222"/>
          <w:szCs w:val="24"/>
        </w:rPr>
        <w:t xml:space="preserve">The </w:t>
      </w:r>
      <w:r w:rsidRPr="00AA5CE7">
        <w:rPr>
          <w:rFonts w:eastAsia="Arial" w:cs="Arial"/>
          <w:color w:val="000000"/>
          <w:szCs w:val="24"/>
        </w:rPr>
        <w:t>potential supplier</w:t>
      </w:r>
      <w:r w:rsidRPr="00AA5CE7">
        <w:rPr>
          <w:rFonts w:eastAsia="Arial" w:cs="Arial"/>
          <w:color w:val="222222"/>
          <w:szCs w:val="24"/>
        </w:rPr>
        <w:t xml:space="preserve"> may be excluded from bidding for contracts for three years, under regulation 57(8)(h)(i) of the PCR 2015;</w:t>
      </w:r>
    </w:p>
    <w:p w14:paraId="5119CF67" w14:textId="77777777" w:rsidR="00096411" w:rsidRPr="00AA5CE7" w:rsidRDefault="00096411" w:rsidP="005A559C">
      <w:pPr>
        <w:numPr>
          <w:ilvl w:val="0"/>
          <w:numId w:val="36"/>
        </w:numPr>
        <w:spacing w:after="120" w:line="240" w:lineRule="auto"/>
        <w:ind w:left="1797" w:hanging="356"/>
        <w:jc w:val="both"/>
        <w:rPr>
          <w:rFonts w:ascii="Times New Roman" w:hAnsi="Times New Roman" w:cs="Times New Roman"/>
          <w:color w:val="000000"/>
          <w:szCs w:val="24"/>
        </w:rPr>
      </w:pPr>
      <w:r w:rsidRPr="00AA5CE7">
        <w:rPr>
          <w:rFonts w:eastAsia="Arial" w:cs="Arial"/>
          <w:color w:val="222222"/>
          <w:szCs w:val="24"/>
        </w:rPr>
        <w:t xml:space="preserve">The contracting authority may sue the </w:t>
      </w:r>
      <w:r w:rsidRPr="00AA5CE7">
        <w:rPr>
          <w:rFonts w:eastAsia="Arial" w:cs="Arial"/>
          <w:color w:val="000000"/>
          <w:szCs w:val="24"/>
        </w:rPr>
        <w:t>supplier</w:t>
      </w:r>
      <w:r w:rsidRPr="00AA5CE7">
        <w:rPr>
          <w:rFonts w:eastAsia="Arial" w:cs="Arial"/>
          <w:color w:val="222222"/>
          <w:szCs w:val="24"/>
        </w:rPr>
        <w:t xml:space="preserve"> for damages and may rescind the contract under the Misrepresentation Act 1967.</w:t>
      </w:r>
    </w:p>
    <w:p w14:paraId="6636737D" w14:textId="77777777" w:rsidR="00096411" w:rsidRPr="00AA5CE7" w:rsidRDefault="00096411" w:rsidP="005A559C">
      <w:pPr>
        <w:numPr>
          <w:ilvl w:val="0"/>
          <w:numId w:val="36"/>
        </w:numPr>
        <w:spacing w:after="120" w:line="240" w:lineRule="auto"/>
        <w:ind w:left="1797" w:hanging="356"/>
        <w:jc w:val="both"/>
        <w:rPr>
          <w:rFonts w:ascii="Times New Roman" w:hAnsi="Times New Roman" w:cs="Times New Roman"/>
          <w:color w:val="000000"/>
          <w:szCs w:val="24"/>
        </w:rPr>
      </w:pPr>
      <w:r w:rsidRPr="00AA5CE7">
        <w:rPr>
          <w:rFonts w:eastAsia="Arial" w:cs="Arial"/>
          <w:color w:val="222222"/>
          <w:szCs w:val="24"/>
        </w:rPr>
        <w:t xml:space="preserve">If fraud, or fraudulent intent, can be proved, the </w:t>
      </w:r>
      <w:r w:rsidRPr="00AA5CE7">
        <w:rPr>
          <w:rFonts w:eastAsia="Arial" w:cs="Arial"/>
          <w:color w:val="000000"/>
          <w:szCs w:val="24"/>
        </w:rPr>
        <w:t>potential supplier</w:t>
      </w:r>
      <w:r w:rsidRPr="00AA5CE7">
        <w:rPr>
          <w:rFonts w:eastAsia="Arial" w:cs="Arial"/>
          <w:color w:val="222222"/>
          <w:szCs w:val="24"/>
        </w:rPr>
        <w:t xml:space="preserve"> or the responsible officers of the </w:t>
      </w:r>
      <w:r w:rsidRPr="00AA5CE7">
        <w:rPr>
          <w:rFonts w:eastAsia="Arial" w:cs="Arial"/>
          <w:color w:val="000000"/>
          <w:szCs w:val="24"/>
        </w:rPr>
        <w:t>potential supplier</w:t>
      </w:r>
      <w:r w:rsidRPr="00AA5CE7">
        <w:rPr>
          <w:rFonts w:eastAsia="Arial" w:cs="Arial"/>
          <w:color w:val="222222"/>
          <w:szCs w:val="24"/>
        </w:rPr>
        <w:t xml:space="preserve"> may be prosecuted and convicted of the offence of fraud by false representation under s.2 of the Fraud Act 2006, which can carry a sentence of up to 10 years or a fine (or both). </w:t>
      </w:r>
    </w:p>
    <w:p w14:paraId="51F970C7" w14:textId="77777777" w:rsidR="00096411" w:rsidRPr="00AA5CE7" w:rsidRDefault="00096411" w:rsidP="005A559C">
      <w:pPr>
        <w:numPr>
          <w:ilvl w:val="0"/>
          <w:numId w:val="36"/>
        </w:numPr>
        <w:spacing w:after="0" w:line="240" w:lineRule="auto"/>
        <w:ind w:left="1797" w:hanging="356"/>
        <w:contextualSpacing/>
        <w:jc w:val="both"/>
        <w:rPr>
          <w:rFonts w:ascii="Times New Roman" w:hAnsi="Times New Roman" w:cs="Times New Roman"/>
          <w:color w:val="000000"/>
          <w:szCs w:val="24"/>
        </w:rPr>
      </w:pPr>
      <w:r w:rsidRPr="00AA5CE7">
        <w:rPr>
          <w:rFonts w:eastAsia="Arial" w:cs="Arial"/>
          <w:color w:val="222222"/>
          <w:szCs w:val="24"/>
        </w:rPr>
        <w:t>If there is a conviction, then the company must be excluded from procurement for five years under reg. 57(1) of the PCR (subject to self-cleaning).</w:t>
      </w:r>
    </w:p>
    <w:p w14:paraId="6968717C" w14:textId="77777777" w:rsidR="00096411" w:rsidRPr="00AA5CE7" w:rsidRDefault="00096411" w:rsidP="00096411">
      <w:pPr>
        <w:rPr>
          <w:rFonts w:ascii="Times New Roman" w:hAnsi="Times New Roman" w:cs="Times New Roman"/>
          <w:color w:val="000000"/>
          <w:szCs w:val="24"/>
        </w:rPr>
      </w:pPr>
    </w:p>
    <w:p w14:paraId="66D6912A" w14:textId="77777777" w:rsidR="00096411" w:rsidRPr="00AA5CE7" w:rsidRDefault="00096411" w:rsidP="00096411"/>
    <w:p w14:paraId="508BE068" w14:textId="77777777" w:rsidR="00096411" w:rsidRPr="00A82CA0" w:rsidRDefault="00096411" w:rsidP="00096411">
      <w:pPr>
        <w:jc w:val="both"/>
        <w:rPr>
          <w:rFonts w:cs="Arial"/>
          <w:szCs w:val="24"/>
        </w:rPr>
      </w:pPr>
    </w:p>
    <w:p w14:paraId="03A74F20" w14:textId="77777777" w:rsidR="005C0B74" w:rsidRDefault="005C0B74" w:rsidP="005C0B74">
      <w:pPr>
        <w:rPr>
          <w:b/>
          <w:bCs/>
        </w:rPr>
      </w:pPr>
    </w:p>
    <w:p w14:paraId="6D5B298D" w14:textId="77777777" w:rsidR="005C0B74" w:rsidRDefault="005C0B74" w:rsidP="005C0B74">
      <w:pPr>
        <w:rPr>
          <w:b/>
          <w:bCs/>
        </w:rPr>
      </w:pPr>
    </w:p>
    <w:p w14:paraId="3A1CA2F2" w14:textId="77777777" w:rsidR="005C0B74" w:rsidRDefault="005C0B74" w:rsidP="005C0B74">
      <w:pPr>
        <w:rPr>
          <w:b/>
          <w:bCs/>
        </w:rPr>
      </w:pPr>
    </w:p>
    <w:p w14:paraId="18E9D0FF" w14:textId="77777777" w:rsidR="005C0B74" w:rsidRDefault="005C0B74" w:rsidP="005C0B74">
      <w:pPr>
        <w:rPr>
          <w:b/>
          <w:bCs/>
        </w:rPr>
      </w:pPr>
    </w:p>
    <w:p w14:paraId="65168487" w14:textId="77777777" w:rsidR="005C0B74" w:rsidRDefault="005C0B74" w:rsidP="005C0B74">
      <w:pPr>
        <w:rPr>
          <w:b/>
          <w:bCs/>
        </w:rPr>
      </w:pPr>
    </w:p>
    <w:p w14:paraId="55F241AC" w14:textId="77777777" w:rsidR="005C0B74" w:rsidRDefault="005C0B74" w:rsidP="005C0B74">
      <w:pPr>
        <w:rPr>
          <w:b/>
          <w:bCs/>
        </w:rPr>
      </w:pPr>
    </w:p>
    <w:p w14:paraId="71A358D6" w14:textId="77777777" w:rsidR="005C0B74" w:rsidRDefault="005C0B74" w:rsidP="005C0B74">
      <w:pPr>
        <w:rPr>
          <w:b/>
          <w:bCs/>
        </w:rPr>
      </w:pPr>
    </w:p>
    <w:p w14:paraId="257DF0DE" w14:textId="77777777" w:rsidR="005C0B74" w:rsidRDefault="005C0B74" w:rsidP="005C0B74">
      <w:pPr>
        <w:rPr>
          <w:b/>
          <w:bCs/>
        </w:rPr>
      </w:pPr>
    </w:p>
    <w:p w14:paraId="392FC5F3" w14:textId="076F56B8" w:rsidR="005C0B74" w:rsidRPr="005C0B74" w:rsidRDefault="005C0B74" w:rsidP="005C0B74">
      <w:pPr>
        <w:rPr>
          <w:b/>
          <w:bCs/>
        </w:rPr>
      </w:pPr>
      <w:r w:rsidRPr="005C0B74">
        <w:rPr>
          <w:b/>
          <w:bCs/>
        </w:rPr>
        <w:lastRenderedPageBreak/>
        <w:t>Declaration 7</w:t>
      </w:r>
      <w:r w:rsidR="00213E3E">
        <w:rPr>
          <w:b/>
          <w:bCs/>
        </w:rPr>
        <w:t>:</w:t>
      </w:r>
      <w:r w:rsidRPr="005C0B74">
        <w:rPr>
          <w:b/>
          <w:bCs/>
        </w:rPr>
        <w:t xml:space="preserve"> Prompt Payment </w:t>
      </w:r>
    </w:p>
    <w:p w14:paraId="66E89230" w14:textId="02A3D981" w:rsidR="00195CB3" w:rsidRDefault="00195CB3" w:rsidP="00195CB3">
      <w:r>
        <w:t xml:space="preserve">If you intend to use a supply chain for this contract, you must demonstrate you have effective systems in place to ensure a reliable supply chain. This criterion is focused on exploring your payment systems. If your response to question 1 is that you do not intend to use a supply chain for this contract, you are not required to complete the rest of this section. Note: only required for applications </w:t>
      </w:r>
      <w:r w:rsidR="00B11EAD">
        <w:t xml:space="preserve">of £5m or above. </w:t>
      </w:r>
    </w:p>
    <w:p w14:paraId="62DBDB01" w14:textId="5B05735E" w:rsidR="00B11EAD" w:rsidRDefault="00327819" w:rsidP="00C2763D">
      <w:pPr>
        <w:jc w:val="center"/>
      </w:pPr>
      <w:r w:rsidRPr="00327819">
        <w:rPr>
          <w:noProof/>
        </w:rPr>
        <w:lastRenderedPageBreak/>
        <w:drawing>
          <wp:inline distT="0" distB="0" distL="0" distR="0" wp14:anchorId="2EFF706A" wp14:editId="21313F4A">
            <wp:extent cx="5125116" cy="7125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26422" cy="7126890"/>
                    </a:xfrm>
                    <a:prstGeom prst="rect">
                      <a:avLst/>
                    </a:prstGeom>
                    <a:noFill/>
                    <a:ln>
                      <a:noFill/>
                    </a:ln>
                  </pic:spPr>
                </pic:pic>
              </a:graphicData>
            </a:graphic>
          </wp:inline>
        </w:drawing>
      </w:r>
    </w:p>
    <w:p w14:paraId="7B27BD94" w14:textId="0952A9AC" w:rsidR="00C2763D" w:rsidRPr="00195CB3" w:rsidRDefault="00C2763D" w:rsidP="005C0B74">
      <w:pPr>
        <w:jc w:val="center"/>
      </w:pPr>
      <w:r w:rsidRPr="00C2763D">
        <w:rPr>
          <w:noProof/>
        </w:rPr>
        <w:lastRenderedPageBreak/>
        <w:drawing>
          <wp:inline distT="0" distB="0" distL="0" distR="0" wp14:anchorId="7B42D8C6" wp14:editId="2B522498">
            <wp:extent cx="4856480" cy="4812030"/>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6480" cy="4812030"/>
                    </a:xfrm>
                    <a:prstGeom prst="rect">
                      <a:avLst/>
                    </a:prstGeom>
                    <a:noFill/>
                    <a:ln>
                      <a:noFill/>
                    </a:ln>
                  </pic:spPr>
                </pic:pic>
              </a:graphicData>
            </a:graphic>
          </wp:inline>
        </w:drawing>
      </w:r>
    </w:p>
    <w:p w14:paraId="0E9C3478" w14:textId="00070FE1" w:rsidR="005A559C" w:rsidRPr="0014680D" w:rsidRDefault="005A559C" w:rsidP="005A559C">
      <w:pPr>
        <w:pStyle w:val="Heading1"/>
      </w:pPr>
      <w:bookmarkStart w:id="153" w:name="_Toc18415285"/>
      <w:r w:rsidRPr="0014680D">
        <w:lastRenderedPageBreak/>
        <w:t xml:space="preserve">Annex </w:t>
      </w:r>
      <w:r>
        <w:t>6</w:t>
      </w:r>
      <w:r w:rsidRPr="0014680D">
        <w:t xml:space="preserve"> – Contract Terms and Conditions</w:t>
      </w:r>
      <w:bookmarkEnd w:id="153"/>
      <w:r w:rsidRPr="0014680D">
        <w:t xml:space="preserve">  </w:t>
      </w:r>
    </w:p>
    <w:p w14:paraId="19959B77" w14:textId="77777777" w:rsidR="005A559C" w:rsidRPr="00E3145D" w:rsidRDefault="005A559C" w:rsidP="005A559C">
      <w:pPr>
        <w:rPr>
          <w:rFonts w:eastAsia="Arial Unicode MS" w:cs="Arial"/>
          <w:b/>
        </w:rPr>
      </w:pPr>
      <w:r w:rsidRPr="00E3145D">
        <w:rPr>
          <w:rFonts w:cs="Arial"/>
          <w:b/>
        </w:rPr>
        <w:t xml:space="preserve">BEIS DPF31 - </w:t>
      </w:r>
      <w:r w:rsidRPr="000868D6">
        <w:rPr>
          <w:rFonts w:cs="Arial"/>
          <w:b/>
        </w:rPr>
        <w:t xml:space="preserve">BEIS </w:t>
      </w:r>
      <w:r>
        <w:rPr>
          <w:rFonts w:cs="Arial"/>
          <w:b/>
        </w:rPr>
        <w:t xml:space="preserve">PRE-COMMERCIAL PROCUREMENT </w:t>
      </w:r>
      <w:r w:rsidRPr="00E3145D">
        <w:rPr>
          <w:rFonts w:eastAsia="Arial Unicode MS" w:cs="Arial"/>
          <w:b/>
        </w:rPr>
        <w:t>TERMS AND CONDITIONS OF CONTRACT FOR SERVICES</w:t>
      </w:r>
    </w:p>
    <w:p w14:paraId="1B79DCBB" w14:textId="77777777" w:rsidR="005A559C" w:rsidRPr="00E3145D" w:rsidRDefault="005A559C" w:rsidP="005A559C">
      <w:pPr>
        <w:rPr>
          <w:rFonts w:cs="Arial"/>
          <w:b/>
        </w:rPr>
      </w:pPr>
      <w:r w:rsidRPr="00E3145D">
        <w:rPr>
          <w:rFonts w:cs="Arial"/>
          <w:b/>
        </w:rPr>
        <w:t>(including Hire, Lease and Facilities Management)</w:t>
      </w:r>
    </w:p>
    <w:tbl>
      <w:tblPr>
        <w:tblW w:w="0" w:type="auto"/>
        <w:jc w:val="center"/>
        <w:tblLook w:val="0000" w:firstRow="0" w:lastRow="0" w:firstColumn="0" w:lastColumn="0" w:noHBand="0" w:noVBand="0"/>
      </w:tblPr>
      <w:tblGrid>
        <w:gridCol w:w="1428"/>
        <w:gridCol w:w="6120"/>
      </w:tblGrid>
      <w:tr w:rsidR="005A559C" w:rsidRPr="00057E85" w14:paraId="333BD7B9" w14:textId="77777777" w:rsidTr="001E6B11">
        <w:trPr>
          <w:jc w:val="center"/>
        </w:trPr>
        <w:tc>
          <w:tcPr>
            <w:tcW w:w="1428" w:type="dxa"/>
          </w:tcPr>
          <w:p w14:paraId="2D15A3C3" w14:textId="77777777" w:rsidR="005A559C" w:rsidRPr="00E3145D" w:rsidRDefault="005A559C" w:rsidP="001E6B11">
            <w:pPr>
              <w:rPr>
                <w:rFonts w:eastAsia="Arial Unicode MS" w:cs="Arial"/>
                <w:b/>
                <w:u w:val="single"/>
              </w:rPr>
            </w:pPr>
            <w:r w:rsidRPr="00E3145D">
              <w:rPr>
                <w:rFonts w:cs="Arial"/>
                <w:b/>
                <w:u w:val="single"/>
              </w:rPr>
              <w:t xml:space="preserve">Clauses </w:t>
            </w:r>
          </w:p>
        </w:tc>
        <w:tc>
          <w:tcPr>
            <w:tcW w:w="6120" w:type="dxa"/>
          </w:tcPr>
          <w:p w14:paraId="323841AA" w14:textId="77777777" w:rsidR="005A559C" w:rsidRPr="00E3145D" w:rsidRDefault="005A559C" w:rsidP="001E6B11">
            <w:pPr>
              <w:rPr>
                <w:rFonts w:eastAsia="Arial Unicode MS" w:cs="Arial"/>
                <w:b/>
                <w:u w:val="single"/>
              </w:rPr>
            </w:pPr>
            <w:r w:rsidRPr="00E3145D">
              <w:rPr>
                <w:rFonts w:cs="Arial"/>
                <w:b/>
                <w:u w:val="single"/>
              </w:rPr>
              <w:t>Index</w:t>
            </w:r>
          </w:p>
        </w:tc>
      </w:tr>
      <w:tr w:rsidR="005A559C" w:rsidRPr="00057E85" w14:paraId="5D737345" w14:textId="77777777" w:rsidTr="001E6B11">
        <w:trPr>
          <w:jc w:val="center"/>
        </w:trPr>
        <w:tc>
          <w:tcPr>
            <w:tcW w:w="1428" w:type="dxa"/>
          </w:tcPr>
          <w:p w14:paraId="19CF9A31" w14:textId="77777777" w:rsidR="005A559C" w:rsidRPr="00854237" w:rsidRDefault="005A559C" w:rsidP="001E6B11">
            <w:pPr>
              <w:spacing w:after="120" w:line="60" w:lineRule="atLeast"/>
              <w:rPr>
                <w:rFonts w:eastAsia="Arial Unicode MS" w:cs="Arial"/>
              </w:rPr>
            </w:pPr>
            <w:r w:rsidRPr="00854237">
              <w:rPr>
                <w:rFonts w:cs="Arial"/>
              </w:rPr>
              <w:t xml:space="preserve">1 </w:t>
            </w:r>
          </w:p>
        </w:tc>
        <w:tc>
          <w:tcPr>
            <w:tcW w:w="6120" w:type="dxa"/>
          </w:tcPr>
          <w:p w14:paraId="4C5B164D" w14:textId="77777777" w:rsidR="005A559C" w:rsidRPr="00854237" w:rsidRDefault="00965353" w:rsidP="001E6B11">
            <w:pPr>
              <w:spacing w:after="120" w:line="60" w:lineRule="atLeast"/>
              <w:rPr>
                <w:rFonts w:eastAsia="Arial Unicode MS" w:cs="Arial"/>
              </w:rPr>
            </w:pPr>
            <w:hyperlink r:id="rId50" w:anchor="1. Definitions and Interpretation" w:history="1">
              <w:r w:rsidR="005A559C" w:rsidRPr="00854237">
                <w:rPr>
                  <w:rFonts w:cs="Arial"/>
                  <w:b/>
                  <w:bCs/>
                </w:rPr>
                <w:t xml:space="preserve">Definitions and Interpretation </w:t>
              </w:r>
            </w:hyperlink>
          </w:p>
        </w:tc>
      </w:tr>
      <w:tr w:rsidR="005A559C" w:rsidRPr="00057E85" w14:paraId="2CBDA3E9" w14:textId="77777777" w:rsidTr="001E6B11">
        <w:trPr>
          <w:jc w:val="center"/>
        </w:trPr>
        <w:tc>
          <w:tcPr>
            <w:tcW w:w="1428" w:type="dxa"/>
          </w:tcPr>
          <w:p w14:paraId="3119FC1A" w14:textId="77777777" w:rsidR="005A559C" w:rsidRPr="00854237" w:rsidRDefault="005A559C" w:rsidP="001E6B11">
            <w:pPr>
              <w:spacing w:after="120" w:line="60" w:lineRule="atLeast"/>
              <w:rPr>
                <w:rFonts w:eastAsia="Arial Unicode MS" w:cs="Arial"/>
              </w:rPr>
            </w:pPr>
            <w:r w:rsidRPr="00854237">
              <w:rPr>
                <w:rFonts w:cs="Arial"/>
              </w:rPr>
              <w:t xml:space="preserve">2 </w:t>
            </w:r>
          </w:p>
        </w:tc>
        <w:tc>
          <w:tcPr>
            <w:tcW w:w="6120" w:type="dxa"/>
          </w:tcPr>
          <w:p w14:paraId="4CE949B6" w14:textId="77777777" w:rsidR="005A559C" w:rsidRPr="00854237" w:rsidRDefault="00965353" w:rsidP="001E6B11">
            <w:pPr>
              <w:spacing w:after="120" w:line="60" w:lineRule="atLeast"/>
              <w:rPr>
                <w:rFonts w:eastAsia="Arial Unicode MS" w:cs="Arial"/>
              </w:rPr>
            </w:pPr>
            <w:hyperlink r:id="rId51" w:anchor="2. Acts by the Authority" w:history="1">
              <w:r w:rsidR="005A559C" w:rsidRPr="00854237">
                <w:rPr>
                  <w:rFonts w:cs="Arial"/>
                  <w:b/>
                  <w:bCs/>
                </w:rPr>
                <w:t xml:space="preserve">Acts by the Authority </w:t>
              </w:r>
            </w:hyperlink>
          </w:p>
        </w:tc>
      </w:tr>
      <w:tr w:rsidR="005A559C" w:rsidRPr="00057E85" w14:paraId="2283798D" w14:textId="77777777" w:rsidTr="001E6B11">
        <w:trPr>
          <w:jc w:val="center"/>
        </w:trPr>
        <w:tc>
          <w:tcPr>
            <w:tcW w:w="1428" w:type="dxa"/>
          </w:tcPr>
          <w:p w14:paraId="0245DE7E" w14:textId="77777777" w:rsidR="005A559C" w:rsidRPr="00854237" w:rsidRDefault="005A559C" w:rsidP="001E6B11">
            <w:pPr>
              <w:spacing w:after="120" w:line="60" w:lineRule="atLeast"/>
              <w:rPr>
                <w:rFonts w:eastAsia="Arial Unicode MS" w:cs="Arial"/>
              </w:rPr>
            </w:pPr>
            <w:r w:rsidRPr="00854237">
              <w:rPr>
                <w:rFonts w:cs="Arial"/>
              </w:rPr>
              <w:t xml:space="preserve">3 </w:t>
            </w:r>
          </w:p>
        </w:tc>
        <w:tc>
          <w:tcPr>
            <w:tcW w:w="6120" w:type="dxa"/>
          </w:tcPr>
          <w:p w14:paraId="4D7527C4" w14:textId="77777777" w:rsidR="005A559C" w:rsidRPr="00854237" w:rsidRDefault="00965353" w:rsidP="001E6B11">
            <w:pPr>
              <w:spacing w:after="120" w:line="60" w:lineRule="atLeast"/>
              <w:rPr>
                <w:rFonts w:eastAsia="Arial Unicode MS" w:cs="Arial"/>
              </w:rPr>
            </w:pPr>
            <w:hyperlink r:id="rId52" w:anchor="3. Service of Notices and Communications" w:history="1">
              <w:r w:rsidR="005A559C" w:rsidRPr="00854237">
                <w:rPr>
                  <w:rFonts w:cs="Arial"/>
                  <w:b/>
                  <w:bCs/>
                </w:rPr>
                <w:t>Service of Notices and Communications</w:t>
              </w:r>
            </w:hyperlink>
            <w:r w:rsidR="005A559C" w:rsidRPr="00854237">
              <w:rPr>
                <w:rFonts w:cs="Arial"/>
              </w:rPr>
              <w:t xml:space="preserve"> </w:t>
            </w:r>
          </w:p>
        </w:tc>
      </w:tr>
      <w:tr w:rsidR="005A559C" w:rsidRPr="00057E85" w14:paraId="12F6AE72" w14:textId="77777777" w:rsidTr="001E6B11">
        <w:trPr>
          <w:jc w:val="center"/>
        </w:trPr>
        <w:tc>
          <w:tcPr>
            <w:tcW w:w="1428" w:type="dxa"/>
          </w:tcPr>
          <w:p w14:paraId="28DADD8E" w14:textId="77777777" w:rsidR="005A559C" w:rsidRPr="00854237" w:rsidRDefault="005A559C" w:rsidP="001E6B11">
            <w:pPr>
              <w:spacing w:after="120" w:line="60" w:lineRule="atLeast"/>
              <w:rPr>
                <w:rFonts w:eastAsia="Arial Unicode MS" w:cs="Arial"/>
              </w:rPr>
            </w:pPr>
            <w:r w:rsidRPr="00854237">
              <w:rPr>
                <w:rFonts w:cs="Arial"/>
              </w:rPr>
              <w:t xml:space="preserve">4 </w:t>
            </w:r>
          </w:p>
        </w:tc>
        <w:tc>
          <w:tcPr>
            <w:tcW w:w="6120" w:type="dxa"/>
          </w:tcPr>
          <w:p w14:paraId="6F72676D" w14:textId="77777777" w:rsidR="005A559C" w:rsidRPr="00854237" w:rsidRDefault="00965353" w:rsidP="001E6B11">
            <w:pPr>
              <w:spacing w:after="120" w:line="60" w:lineRule="atLeast"/>
              <w:rPr>
                <w:rFonts w:eastAsia="Arial Unicode MS" w:cs="Arial"/>
              </w:rPr>
            </w:pPr>
            <w:hyperlink r:id="rId53" w:anchor="4. Assignment and Sub-contracting" w:history="1">
              <w:r w:rsidR="005A559C" w:rsidRPr="00854237">
                <w:rPr>
                  <w:rFonts w:cs="Arial"/>
                  <w:b/>
                  <w:bCs/>
                </w:rPr>
                <w:t xml:space="preserve">Assignment and Sub-contracting </w:t>
              </w:r>
            </w:hyperlink>
          </w:p>
        </w:tc>
      </w:tr>
      <w:tr w:rsidR="005A559C" w:rsidRPr="00057E85" w14:paraId="351A39B5" w14:textId="77777777" w:rsidTr="001E6B11">
        <w:trPr>
          <w:jc w:val="center"/>
        </w:trPr>
        <w:tc>
          <w:tcPr>
            <w:tcW w:w="1428" w:type="dxa"/>
          </w:tcPr>
          <w:p w14:paraId="1C8F09FB" w14:textId="77777777" w:rsidR="005A559C" w:rsidRPr="00854237" w:rsidRDefault="005A559C" w:rsidP="001E6B11">
            <w:pPr>
              <w:spacing w:after="120" w:line="60" w:lineRule="atLeast"/>
              <w:rPr>
                <w:rFonts w:eastAsia="Arial Unicode MS" w:cs="Arial"/>
              </w:rPr>
            </w:pPr>
            <w:r w:rsidRPr="00854237">
              <w:rPr>
                <w:rFonts w:cs="Arial"/>
              </w:rPr>
              <w:t xml:space="preserve">5 </w:t>
            </w:r>
          </w:p>
        </w:tc>
        <w:tc>
          <w:tcPr>
            <w:tcW w:w="6120" w:type="dxa"/>
          </w:tcPr>
          <w:p w14:paraId="367EAF5C" w14:textId="77777777" w:rsidR="005A559C" w:rsidRPr="00854237" w:rsidRDefault="00965353" w:rsidP="001E6B11">
            <w:pPr>
              <w:spacing w:after="120" w:line="60" w:lineRule="atLeast"/>
              <w:rPr>
                <w:rFonts w:eastAsia="Arial Unicode MS" w:cs="Arial"/>
              </w:rPr>
            </w:pPr>
            <w:hyperlink r:id="rId54" w:anchor="5. Entire Agreement" w:history="1">
              <w:r w:rsidR="005A559C" w:rsidRPr="00854237">
                <w:rPr>
                  <w:rFonts w:cs="Arial"/>
                  <w:b/>
                  <w:bCs/>
                </w:rPr>
                <w:t>Entire Agreement</w:t>
              </w:r>
            </w:hyperlink>
          </w:p>
        </w:tc>
      </w:tr>
      <w:tr w:rsidR="005A559C" w:rsidRPr="00057E85" w14:paraId="4F040C3C" w14:textId="77777777" w:rsidTr="001E6B11">
        <w:trPr>
          <w:jc w:val="center"/>
        </w:trPr>
        <w:tc>
          <w:tcPr>
            <w:tcW w:w="1428" w:type="dxa"/>
          </w:tcPr>
          <w:p w14:paraId="4A24B410" w14:textId="77777777" w:rsidR="005A559C" w:rsidRPr="00854237" w:rsidRDefault="005A559C" w:rsidP="001E6B11">
            <w:pPr>
              <w:spacing w:after="120" w:line="60" w:lineRule="atLeast"/>
              <w:rPr>
                <w:rFonts w:eastAsia="Arial Unicode MS" w:cs="Arial"/>
              </w:rPr>
            </w:pPr>
            <w:r w:rsidRPr="00854237">
              <w:rPr>
                <w:rFonts w:cs="Arial"/>
              </w:rPr>
              <w:t xml:space="preserve">6 </w:t>
            </w:r>
          </w:p>
        </w:tc>
        <w:tc>
          <w:tcPr>
            <w:tcW w:w="6120" w:type="dxa"/>
          </w:tcPr>
          <w:p w14:paraId="7D1CA572" w14:textId="77777777" w:rsidR="005A559C" w:rsidRPr="00854237" w:rsidRDefault="00965353" w:rsidP="001E6B11">
            <w:pPr>
              <w:spacing w:after="120" w:line="60" w:lineRule="atLeast"/>
              <w:rPr>
                <w:rFonts w:eastAsia="Arial Unicode MS" w:cs="Arial"/>
              </w:rPr>
            </w:pPr>
            <w:hyperlink r:id="rId55" w:anchor="6. Waiver" w:history="1">
              <w:r w:rsidR="005A559C" w:rsidRPr="00854237">
                <w:rPr>
                  <w:rFonts w:cs="Arial"/>
                  <w:b/>
                  <w:bCs/>
                </w:rPr>
                <w:t xml:space="preserve">Waiver </w:t>
              </w:r>
            </w:hyperlink>
          </w:p>
        </w:tc>
      </w:tr>
      <w:tr w:rsidR="005A559C" w:rsidRPr="00057E85" w14:paraId="368F1FAD" w14:textId="77777777" w:rsidTr="001E6B11">
        <w:trPr>
          <w:jc w:val="center"/>
        </w:trPr>
        <w:tc>
          <w:tcPr>
            <w:tcW w:w="1428" w:type="dxa"/>
          </w:tcPr>
          <w:p w14:paraId="69564385" w14:textId="77777777" w:rsidR="005A559C" w:rsidRPr="00854237" w:rsidRDefault="005A559C" w:rsidP="001E6B11">
            <w:pPr>
              <w:spacing w:after="120" w:line="60" w:lineRule="atLeast"/>
              <w:rPr>
                <w:rFonts w:eastAsia="Arial Unicode MS" w:cs="Arial"/>
              </w:rPr>
            </w:pPr>
            <w:r w:rsidRPr="00854237">
              <w:rPr>
                <w:rFonts w:cs="Arial"/>
              </w:rPr>
              <w:t xml:space="preserve">7 </w:t>
            </w:r>
          </w:p>
        </w:tc>
        <w:tc>
          <w:tcPr>
            <w:tcW w:w="6120" w:type="dxa"/>
          </w:tcPr>
          <w:p w14:paraId="2D692A79" w14:textId="77777777" w:rsidR="005A559C" w:rsidRPr="00854237" w:rsidRDefault="00965353" w:rsidP="001E6B11">
            <w:pPr>
              <w:spacing w:after="120" w:line="60" w:lineRule="atLeast"/>
              <w:rPr>
                <w:rFonts w:eastAsia="Arial Unicode MS" w:cs="Arial"/>
              </w:rPr>
            </w:pPr>
            <w:hyperlink r:id="rId56" w:anchor="7. Severability" w:history="1">
              <w:r w:rsidR="005A559C" w:rsidRPr="00854237">
                <w:rPr>
                  <w:rFonts w:cs="Arial"/>
                  <w:b/>
                  <w:bCs/>
                </w:rPr>
                <w:t xml:space="preserve">Severability </w:t>
              </w:r>
            </w:hyperlink>
          </w:p>
        </w:tc>
      </w:tr>
      <w:tr w:rsidR="005A559C" w:rsidRPr="00057E85" w14:paraId="208EDF13" w14:textId="77777777" w:rsidTr="001E6B11">
        <w:trPr>
          <w:jc w:val="center"/>
        </w:trPr>
        <w:tc>
          <w:tcPr>
            <w:tcW w:w="1428" w:type="dxa"/>
          </w:tcPr>
          <w:p w14:paraId="2BBF00C6" w14:textId="77777777" w:rsidR="005A559C" w:rsidRPr="00854237" w:rsidRDefault="005A559C" w:rsidP="001E6B11">
            <w:pPr>
              <w:spacing w:after="120" w:line="60" w:lineRule="atLeast"/>
              <w:rPr>
                <w:rFonts w:eastAsia="Arial Unicode MS" w:cs="Arial"/>
              </w:rPr>
            </w:pPr>
            <w:r w:rsidRPr="00854237">
              <w:rPr>
                <w:rFonts w:cs="Arial"/>
              </w:rPr>
              <w:t xml:space="preserve">8 </w:t>
            </w:r>
          </w:p>
        </w:tc>
        <w:tc>
          <w:tcPr>
            <w:tcW w:w="6120" w:type="dxa"/>
          </w:tcPr>
          <w:p w14:paraId="598D65FF" w14:textId="77777777" w:rsidR="005A559C" w:rsidRPr="00854237" w:rsidRDefault="00965353" w:rsidP="001E6B11">
            <w:pPr>
              <w:spacing w:after="120" w:line="60" w:lineRule="atLeast"/>
              <w:rPr>
                <w:rFonts w:eastAsia="Arial Unicode MS" w:cs="Arial"/>
              </w:rPr>
            </w:pPr>
            <w:hyperlink r:id="rId57" w:anchor="8. Confidentiality" w:history="1">
              <w:r w:rsidR="005A559C" w:rsidRPr="00854237">
                <w:rPr>
                  <w:rFonts w:cs="Arial"/>
                  <w:b/>
                  <w:bCs/>
                </w:rPr>
                <w:t xml:space="preserve">Confidentiality </w:t>
              </w:r>
            </w:hyperlink>
          </w:p>
        </w:tc>
      </w:tr>
      <w:tr w:rsidR="005A559C" w:rsidRPr="00057E85" w14:paraId="466C1313" w14:textId="77777777" w:rsidTr="001E6B11">
        <w:trPr>
          <w:jc w:val="center"/>
        </w:trPr>
        <w:tc>
          <w:tcPr>
            <w:tcW w:w="1428" w:type="dxa"/>
          </w:tcPr>
          <w:p w14:paraId="2410A3E9" w14:textId="77777777" w:rsidR="005A559C" w:rsidRPr="00854237" w:rsidRDefault="005A559C" w:rsidP="001E6B11">
            <w:pPr>
              <w:spacing w:after="120" w:line="60" w:lineRule="atLeast"/>
              <w:rPr>
                <w:rFonts w:cs="Arial"/>
              </w:rPr>
            </w:pPr>
            <w:r w:rsidRPr="00854237">
              <w:rPr>
                <w:rFonts w:cs="Arial"/>
              </w:rPr>
              <w:t>9</w:t>
            </w:r>
          </w:p>
        </w:tc>
        <w:tc>
          <w:tcPr>
            <w:tcW w:w="6120" w:type="dxa"/>
          </w:tcPr>
          <w:p w14:paraId="2D6CEA7A" w14:textId="77777777" w:rsidR="005A559C" w:rsidRPr="00213E3E" w:rsidRDefault="005A559C" w:rsidP="00213E3E">
            <w:pPr>
              <w:rPr>
                <w:b/>
                <w:bCs/>
              </w:rPr>
            </w:pPr>
            <w:bookmarkStart w:id="154" w:name="_Toc16507762"/>
            <w:r w:rsidRPr="00213E3E">
              <w:rPr>
                <w:b/>
                <w:bCs/>
              </w:rPr>
              <w:t>Freedom of Information</w:t>
            </w:r>
            <w:bookmarkEnd w:id="154"/>
          </w:p>
        </w:tc>
      </w:tr>
      <w:tr w:rsidR="005A559C" w:rsidRPr="00057E85" w14:paraId="7C5D8A2B" w14:textId="77777777" w:rsidTr="001E6B11">
        <w:trPr>
          <w:jc w:val="center"/>
        </w:trPr>
        <w:tc>
          <w:tcPr>
            <w:tcW w:w="1428" w:type="dxa"/>
          </w:tcPr>
          <w:p w14:paraId="3B24A80E" w14:textId="77777777" w:rsidR="005A559C" w:rsidRPr="00854237" w:rsidRDefault="005A559C" w:rsidP="001E6B11">
            <w:pPr>
              <w:spacing w:after="120" w:line="60" w:lineRule="atLeast"/>
              <w:rPr>
                <w:rFonts w:eastAsia="Arial Unicode MS" w:cs="Arial"/>
              </w:rPr>
            </w:pPr>
            <w:r w:rsidRPr="00854237">
              <w:rPr>
                <w:rFonts w:cs="Arial"/>
              </w:rPr>
              <w:t xml:space="preserve">10 </w:t>
            </w:r>
          </w:p>
        </w:tc>
        <w:tc>
          <w:tcPr>
            <w:tcW w:w="6120" w:type="dxa"/>
          </w:tcPr>
          <w:p w14:paraId="084FE6FF" w14:textId="77777777" w:rsidR="005A559C" w:rsidRPr="00854237" w:rsidRDefault="00965353" w:rsidP="001E6B11">
            <w:pPr>
              <w:spacing w:after="120" w:line="60" w:lineRule="atLeast"/>
              <w:rPr>
                <w:rFonts w:eastAsia="Arial Unicode MS" w:cs="Arial"/>
              </w:rPr>
            </w:pPr>
            <w:hyperlink r:id="rId58" w:anchor="9. Amendments and Variations" w:history="1">
              <w:r w:rsidR="005A559C" w:rsidRPr="00854237">
                <w:rPr>
                  <w:rFonts w:cs="Arial"/>
                  <w:b/>
                  <w:bCs/>
                </w:rPr>
                <w:t xml:space="preserve">Amendments and Variations </w:t>
              </w:r>
            </w:hyperlink>
          </w:p>
        </w:tc>
      </w:tr>
      <w:tr w:rsidR="005A559C" w:rsidRPr="00057E85" w14:paraId="40989CE7" w14:textId="77777777" w:rsidTr="001E6B11">
        <w:trPr>
          <w:jc w:val="center"/>
        </w:trPr>
        <w:tc>
          <w:tcPr>
            <w:tcW w:w="1428" w:type="dxa"/>
          </w:tcPr>
          <w:p w14:paraId="2B8A830B" w14:textId="77777777" w:rsidR="005A559C" w:rsidRPr="00854237" w:rsidRDefault="005A559C" w:rsidP="001E6B11">
            <w:pPr>
              <w:spacing w:after="120" w:line="60" w:lineRule="atLeast"/>
              <w:rPr>
                <w:rFonts w:eastAsia="Arial Unicode MS" w:cs="Arial"/>
              </w:rPr>
            </w:pPr>
            <w:r w:rsidRPr="00854237">
              <w:rPr>
                <w:rFonts w:cs="Arial"/>
              </w:rPr>
              <w:t xml:space="preserve">11 </w:t>
            </w:r>
          </w:p>
        </w:tc>
        <w:tc>
          <w:tcPr>
            <w:tcW w:w="6120" w:type="dxa"/>
          </w:tcPr>
          <w:p w14:paraId="7BD1F45D" w14:textId="77777777" w:rsidR="005A559C" w:rsidRPr="00854237" w:rsidRDefault="00965353" w:rsidP="001E6B11">
            <w:pPr>
              <w:spacing w:after="120" w:line="60" w:lineRule="atLeast"/>
              <w:rPr>
                <w:rFonts w:eastAsia="Arial Unicode MS" w:cs="Arial"/>
              </w:rPr>
            </w:pPr>
            <w:hyperlink r:id="rId59" w:anchor="10. Invoices and Payment" w:history="1">
              <w:r w:rsidR="005A559C" w:rsidRPr="00854237">
                <w:rPr>
                  <w:rFonts w:cs="Arial"/>
                  <w:b/>
                  <w:bCs/>
                </w:rPr>
                <w:t xml:space="preserve">Invoices and Payment </w:t>
              </w:r>
            </w:hyperlink>
          </w:p>
        </w:tc>
      </w:tr>
      <w:tr w:rsidR="005A559C" w:rsidRPr="00057E85" w14:paraId="0752E375" w14:textId="77777777" w:rsidTr="001E6B11">
        <w:trPr>
          <w:jc w:val="center"/>
        </w:trPr>
        <w:tc>
          <w:tcPr>
            <w:tcW w:w="1428" w:type="dxa"/>
          </w:tcPr>
          <w:p w14:paraId="39C83358" w14:textId="77777777" w:rsidR="005A559C" w:rsidRPr="00854237" w:rsidRDefault="005A559C" w:rsidP="001E6B11">
            <w:pPr>
              <w:spacing w:after="120" w:line="60" w:lineRule="atLeast"/>
              <w:rPr>
                <w:rFonts w:eastAsia="Arial Unicode MS" w:cs="Arial"/>
              </w:rPr>
            </w:pPr>
            <w:r w:rsidRPr="00854237">
              <w:rPr>
                <w:rFonts w:cs="Arial"/>
              </w:rPr>
              <w:t xml:space="preserve">12 </w:t>
            </w:r>
          </w:p>
        </w:tc>
        <w:tc>
          <w:tcPr>
            <w:tcW w:w="6120" w:type="dxa"/>
          </w:tcPr>
          <w:p w14:paraId="5066803F" w14:textId="77777777" w:rsidR="005A559C" w:rsidRPr="00854237" w:rsidRDefault="00965353" w:rsidP="001E6B11">
            <w:pPr>
              <w:spacing w:after="120" w:line="60" w:lineRule="atLeast"/>
              <w:rPr>
                <w:rFonts w:eastAsia="Arial Unicode MS" w:cs="Arial"/>
              </w:rPr>
            </w:pPr>
            <w:hyperlink r:id="rId60" w:anchor="11. Accounts" w:history="1">
              <w:r w:rsidR="005A559C" w:rsidRPr="00854237">
                <w:rPr>
                  <w:rFonts w:cs="Arial"/>
                  <w:b/>
                  <w:bCs/>
                </w:rPr>
                <w:t xml:space="preserve">Accounts </w:t>
              </w:r>
            </w:hyperlink>
          </w:p>
        </w:tc>
      </w:tr>
      <w:tr w:rsidR="005A559C" w:rsidRPr="00057E85" w14:paraId="38D9E426" w14:textId="77777777" w:rsidTr="001E6B11">
        <w:trPr>
          <w:jc w:val="center"/>
        </w:trPr>
        <w:tc>
          <w:tcPr>
            <w:tcW w:w="1428" w:type="dxa"/>
          </w:tcPr>
          <w:p w14:paraId="11ECA891" w14:textId="77777777" w:rsidR="005A559C" w:rsidRPr="00854237" w:rsidRDefault="005A559C" w:rsidP="001E6B11">
            <w:pPr>
              <w:spacing w:after="120" w:line="60" w:lineRule="atLeast"/>
              <w:rPr>
                <w:rFonts w:eastAsia="Arial Unicode MS" w:cs="Arial"/>
              </w:rPr>
            </w:pPr>
            <w:r w:rsidRPr="00854237">
              <w:rPr>
                <w:rFonts w:cs="Arial"/>
              </w:rPr>
              <w:t xml:space="preserve">13 </w:t>
            </w:r>
          </w:p>
        </w:tc>
        <w:tc>
          <w:tcPr>
            <w:tcW w:w="6120" w:type="dxa"/>
          </w:tcPr>
          <w:p w14:paraId="3F0B8AD5" w14:textId="77777777" w:rsidR="005A559C" w:rsidRPr="00854237" w:rsidRDefault="00965353" w:rsidP="001E6B11">
            <w:pPr>
              <w:spacing w:after="120" w:line="60" w:lineRule="atLeast"/>
              <w:rPr>
                <w:rFonts w:eastAsia="Arial Unicode MS" w:cs="Arial"/>
              </w:rPr>
            </w:pPr>
            <w:hyperlink r:id="rId61" w:anchor="12. Recovery of Sums Due" w:history="1">
              <w:r w:rsidR="005A559C" w:rsidRPr="00854237">
                <w:rPr>
                  <w:rFonts w:cs="Arial"/>
                  <w:b/>
                  <w:bCs/>
                </w:rPr>
                <w:t xml:space="preserve">Recovery of Sums Due </w:t>
              </w:r>
            </w:hyperlink>
          </w:p>
        </w:tc>
      </w:tr>
      <w:tr w:rsidR="005A559C" w:rsidRPr="00057E85" w14:paraId="5B01A761" w14:textId="77777777" w:rsidTr="001E6B11">
        <w:trPr>
          <w:jc w:val="center"/>
        </w:trPr>
        <w:tc>
          <w:tcPr>
            <w:tcW w:w="1428" w:type="dxa"/>
          </w:tcPr>
          <w:p w14:paraId="1A124652" w14:textId="77777777" w:rsidR="005A559C" w:rsidRPr="00854237" w:rsidRDefault="005A559C" w:rsidP="001E6B11">
            <w:pPr>
              <w:spacing w:after="120" w:line="60" w:lineRule="atLeast"/>
              <w:rPr>
                <w:rFonts w:eastAsia="Arial Unicode MS" w:cs="Arial"/>
              </w:rPr>
            </w:pPr>
            <w:r w:rsidRPr="00854237">
              <w:rPr>
                <w:rFonts w:cs="Arial"/>
              </w:rPr>
              <w:t xml:space="preserve">14 </w:t>
            </w:r>
          </w:p>
        </w:tc>
        <w:tc>
          <w:tcPr>
            <w:tcW w:w="6120" w:type="dxa"/>
          </w:tcPr>
          <w:p w14:paraId="4A207A53" w14:textId="77777777" w:rsidR="005A559C" w:rsidRPr="00854237" w:rsidRDefault="00965353" w:rsidP="001E6B11">
            <w:pPr>
              <w:spacing w:after="120" w:line="60" w:lineRule="atLeast"/>
              <w:rPr>
                <w:rFonts w:eastAsia="Arial Unicode MS" w:cs="Arial"/>
              </w:rPr>
            </w:pPr>
            <w:hyperlink r:id="rId62" w:anchor="13. Value Added Tax" w:history="1">
              <w:r w:rsidR="005A559C" w:rsidRPr="00854237">
                <w:rPr>
                  <w:rFonts w:cs="Arial"/>
                  <w:b/>
                  <w:bCs/>
                </w:rPr>
                <w:t>Value Added Tax</w:t>
              </w:r>
            </w:hyperlink>
            <w:r w:rsidR="005A559C" w:rsidRPr="00854237">
              <w:rPr>
                <w:rFonts w:cs="Arial"/>
              </w:rPr>
              <w:t xml:space="preserve"> </w:t>
            </w:r>
          </w:p>
        </w:tc>
      </w:tr>
      <w:tr w:rsidR="005A559C" w:rsidRPr="00057E85" w14:paraId="4EBD5662" w14:textId="77777777" w:rsidTr="001E6B11">
        <w:trPr>
          <w:jc w:val="center"/>
        </w:trPr>
        <w:tc>
          <w:tcPr>
            <w:tcW w:w="1428" w:type="dxa"/>
          </w:tcPr>
          <w:p w14:paraId="697F1D49" w14:textId="77777777" w:rsidR="005A559C" w:rsidRPr="00854237" w:rsidRDefault="005A559C" w:rsidP="001E6B11">
            <w:pPr>
              <w:spacing w:after="120" w:line="60" w:lineRule="atLeast"/>
              <w:rPr>
                <w:rFonts w:eastAsia="Arial Unicode MS" w:cs="Arial"/>
              </w:rPr>
            </w:pPr>
            <w:r w:rsidRPr="00854237">
              <w:rPr>
                <w:rFonts w:cs="Arial"/>
              </w:rPr>
              <w:t xml:space="preserve">15 </w:t>
            </w:r>
          </w:p>
        </w:tc>
        <w:tc>
          <w:tcPr>
            <w:tcW w:w="6120" w:type="dxa"/>
          </w:tcPr>
          <w:p w14:paraId="4C936CAF" w14:textId="77777777" w:rsidR="005A559C" w:rsidRPr="00854237" w:rsidRDefault="00965353" w:rsidP="001E6B11">
            <w:pPr>
              <w:spacing w:after="120" w:line="60" w:lineRule="atLeast"/>
              <w:rPr>
                <w:rFonts w:eastAsia="Arial Unicode MS" w:cs="Arial"/>
              </w:rPr>
            </w:pPr>
            <w:hyperlink r:id="rId63" w:anchor="14. Provision of the Services" w:history="1">
              <w:r w:rsidR="005A559C" w:rsidRPr="00854237">
                <w:rPr>
                  <w:rFonts w:cs="Arial"/>
                  <w:b/>
                  <w:bCs/>
                </w:rPr>
                <w:t xml:space="preserve">Provision of Services </w:t>
              </w:r>
            </w:hyperlink>
          </w:p>
        </w:tc>
      </w:tr>
      <w:tr w:rsidR="005A559C" w:rsidRPr="00057E85" w14:paraId="6501BB87" w14:textId="77777777" w:rsidTr="001E6B11">
        <w:trPr>
          <w:jc w:val="center"/>
        </w:trPr>
        <w:tc>
          <w:tcPr>
            <w:tcW w:w="1428" w:type="dxa"/>
          </w:tcPr>
          <w:p w14:paraId="50A7BB27" w14:textId="77777777" w:rsidR="005A559C" w:rsidRPr="00854237" w:rsidRDefault="005A559C" w:rsidP="001E6B11">
            <w:pPr>
              <w:spacing w:after="120" w:line="60" w:lineRule="atLeast"/>
              <w:rPr>
                <w:rFonts w:eastAsia="Arial Unicode MS" w:cs="Arial"/>
              </w:rPr>
            </w:pPr>
            <w:r w:rsidRPr="00854237">
              <w:rPr>
                <w:rFonts w:cs="Arial"/>
              </w:rPr>
              <w:t xml:space="preserve">16 </w:t>
            </w:r>
          </w:p>
        </w:tc>
        <w:tc>
          <w:tcPr>
            <w:tcW w:w="6120" w:type="dxa"/>
          </w:tcPr>
          <w:p w14:paraId="4DC3A0EE" w14:textId="77777777" w:rsidR="005A559C" w:rsidRPr="00854237" w:rsidRDefault="00965353" w:rsidP="001E6B11">
            <w:pPr>
              <w:spacing w:after="120" w:line="60" w:lineRule="atLeast"/>
              <w:rPr>
                <w:rFonts w:eastAsia="Arial Unicode MS" w:cs="Arial"/>
              </w:rPr>
            </w:pPr>
            <w:hyperlink r:id="rId64" w:anchor="15. Progress Report" w:history="1">
              <w:r w:rsidR="005A559C" w:rsidRPr="00854237">
                <w:rPr>
                  <w:rFonts w:cs="Arial"/>
                  <w:b/>
                  <w:bCs/>
                </w:rPr>
                <w:t>Progress Report</w:t>
              </w:r>
            </w:hyperlink>
            <w:r w:rsidR="005A559C" w:rsidRPr="00854237">
              <w:rPr>
                <w:rFonts w:cs="Arial"/>
              </w:rPr>
              <w:t xml:space="preserve"> </w:t>
            </w:r>
          </w:p>
        </w:tc>
      </w:tr>
      <w:tr w:rsidR="005A559C" w:rsidRPr="00057E85" w14:paraId="1D71B7F7" w14:textId="77777777" w:rsidTr="001E6B11">
        <w:trPr>
          <w:jc w:val="center"/>
        </w:trPr>
        <w:tc>
          <w:tcPr>
            <w:tcW w:w="1428" w:type="dxa"/>
          </w:tcPr>
          <w:p w14:paraId="0E84078F" w14:textId="77777777" w:rsidR="005A559C" w:rsidRPr="00854237" w:rsidRDefault="005A559C" w:rsidP="001E6B11">
            <w:pPr>
              <w:spacing w:after="120" w:line="60" w:lineRule="atLeast"/>
              <w:rPr>
                <w:rFonts w:eastAsia="Arial Unicode MS" w:cs="Arial"/>
              </w:rPr>
            </w:pPr>
            <w:r w:rsidRPr="00854237">
              <w:rPr>
                <w:rFonts w:cs="Arial"/>
              </w:rPr>
              <w:t xml:space="preserve">17 </w:t>
            </w:r>
          </w:p>
        </w:tc>
        <w:tc>
          <w:tcPr>
            <w:tcW w:w="6120" w:type="dxa"/>
          </w:tcPr>
          <w:p w14:paraId="7A22A06F" w14:textId="77777777" w:rsidR="005A559C" w:rsidRPr="00854237" w:rsidRDefault="00965353" w:rsidP="001E6B11">
            <w:pPr>
              <w:spacing w:after="120" w:line="60" w:lineRule="atLeast"/>
              <w:rPr>
                <w:rFonts w:eastAsia="Arial Unicode MS" w:cs="Arial"/>
              </w:rPr>
            </w:pPr>
            <w:hyperlink r:id="rId65" w:anchor="16. Contractors Personnel" w:history="1">
              <w:r w:rsidR="005A559C" w:rsidRPr="00854237">
                <w:rPr>
                  <w:rFonts w:cs="Arial"/>
                  <w:b/>
                  <w:bCs/>
                </w:rPr>
                <w:t xml:space="preserve">Contractor’s Personnel </w:t>
              </w:r>
            </w:hyperlink>
          </w:p>
        </w:tc>
      </w:tr>
      <w:tr w:rsidR="005A559C" w:rsidRPr="00057E85" w14:paraId="7E29276D" w14:textId="77777777" w:rsidTr="001E6B11">
        <w:trPr>
          <w:jc w:val="center"/>
        </w:trPr>
        <w:tc>
          <w:tcPr>
            <w:tcW w:w="1428" w:type="dxa"/>
          </w:tcPr>
          <w:p w14:paraId="2EAB391A" w14:textId="77777777" w:rsidR="005A559C" w:rsidRPr="00854237" w:rsidRDefault="005A559C" w:rsidP="001E6B11">
            <w:pPr>
              <w:spacing w:after="120" w:line="60" w:lineRule="atLeast"/>
              <w:rPr>
                <w:rFonts w:eastAsia="Arial Unicode MS" w:cs="Arial"/>
              </w:rPr>
            </w:pPr>
            <w:r w:rsidRPr="00854237">
              <w:rPr>
                <w:rFonts w:cs="Arial"/>
              </w:rPr>
              <w:t xml:space="preserve">18 </w:t>
            </w:r>
          </w:p>
        </w:tc>
        <w:tc>
          <w:tcPr>
            <w:tcW w:w="6120" w:type="dxa"/>
          </w:tcPr>
          <w:p w14:paraId="79BA6106" w14:textId="77777777" w:rsidR="005A559C" w:rsidRPr="00854237" w:rsidRDefault="00965353" w:rsidP="001E6B11">
            <w:pPr>
              <w:spacing w:after="120" w:line="60" w:lineRule="atLeast"/>
              <w:rPr>
                <w:rFonts w:eastAsia="Arial Unicode MS" w:cs="Arial"/>
              </w:rPr>
            </w:pPr>
            <w:hyperlink r:id="rId66" w:anchor="17. Indemnities and Insurance" w:history="1">
              <w:r w:rsidR="005A559C" w:rsidRPr="00854237">
                <w:rPr>
                  <w:rFonts w:cs="Arial"/>
                  <w:b/>
                  <w:bCs/>
                </w:rPr>
                <w:t xml:space="preserve">Indemnities and Insurance </w:t>
              </w:r>
            </w:hyperlink>
          </w:p>
        </w:tc>
      </w:tr>
      <w:tr w:rsidR="005A559C" w:rsidRPr="00057E85" w14:paraId="52C7B139" w14:textId="77777777" w:rsidTr="001E6B11">
        <w:trPr>
          <w:jc w:val="center"/>
        </w:trPr>
        <w:tc>
          <w:tcPr>
            <w:tcW w:w="1428" w:type="dxa"/>
          </w:tcPr>
          <w:p w14:paraId="0BDA715E" w14:textId="77777777" w:rsidR="005A559C" w:rsidRPr="00854237" w:rsidRDefault="005A559C" w:rsidP="001E6B11">
            <w:pPr>
              <w:spacing w:after="120" w:line="60" w:lineRule="atLeast"/>
              <w:rPr>
                <w:rFonts w:eastAsia="Arial Unicode MS" w:cs="Arial"/>
              </w:rPr>
            </w:pPr>
            <w:r w:rsidRPr="00854237">
              <w:rPr>
                <w:rFonts w:cs="Arial"/>
              </w:rPr>
              <w:t xml:space="preserve">19 </w:t>
            </w:r>
          </w:p>
        </w:tc>
        <w:tc>
          <w:tcPr>
            <w:tcW w:w="6120" w:type="dxa"/>
          </w:tcPr>
          <w:p w14:paraId="563BE4DC" w14:textId="77777777" w:rsidR="005A559C" w:rsidRPr="00854237" w:rsidRDefault="00965353" w:rsidP="001E6B11">
            <w:pPr>
              <w:spacing w:after="120" w:line="60" w:lineRule="atLeast"/>
              <w:rPr>
                <w:rFonts w:eastAsia="Arial Unicode MS" w:cs="Arial"/>
              </w:rPr>
            </w:pPr>
            <w:hyperlink r:id="rId67" w:anchor="18 Termination for Insolvency or Change of Control." w:history="1">
              <w:r w:rsidR="005A559C" w:rsidRPr="00854237">
                <w:rPr>
                  <w:rFonts w:cs="Arial"/>
                  <w:b/>
                  <w:bCs/>
                </w:rPr>
                <w:t xml:space="preserve">Termination for Insolvency or Change of Control </w:t>
              </w:r>
            </w:hyperlink>
          </w:p>
        </w:tc>
      </w:tr>
      <w:tr w:rsidR="005A559C" w:rsidRPr="00057E85" w14:paraId="29E8BF6F" w14:textId="77777777" w:rsidTr="001E6B11">
        <w:trPr>
          <w:jc w:val="center"/>
        </w:trPr>
        <w:tc>
          <w:tcPr>
            <w:tcW w:w="1428" w:type="dxa"/>
          </w:tcPr>
          <w:p w14:paraId="51E6C7B9" w14:textId="77777777" w:rsidR="005A559C" w:rsidRPr="00854237" w:rsidRDefault="005A559C" w:rsidP="001E6B11">
            <w:pPr>
              <w:spacing w:after="120" w:line="60" w:lineRule="atLeast"/>
              <w:rPr>
                <w:rFonts w:eastAsia="Arial Unicode MS" w:cs="Arial"/>
              </w:rPr>
            </w:pPr>
            <w:r w:rsidRPr="00854237">
              <w:rPr>
                <w:rFonts w:cs="Arial"/>
              </w:rPr>
              <w:t xml:space="preserve">20 </w:t>
            </w:r>
          </w:p>
        </w:tc>
        <w:tc>
          <w:tcPr>
            <w:tcW w:w="6120" w:type="dxa"/>
          </w:tcPr>
          <w:p w14:paraId="1D88F341" w14:textId="77777777" w:rsidR="005A559C" w:rsidRPr="00854237" w:rsidRDefault="00965353" w:rsidP="001E6B11">
            <w:pPr>
              <w:spacing w:after="120" w:line="60" w:lineRule="atLeast"/>
              <w:rPr>
                <w:rFonts w:eastAsia="Arial Unicode MS" w:cs="Arial"/>
              </w:rPr>
            </w:pPr>
            <w:hyperlink r:id="rId68" w:anchor="19. Termination for Breach of Contract" w:history="1">
              <w:r w:rsidR="005A559C" w:rsidRPr="00854237">
                <w:rPr>
                  <w:rFonts w:cs="Arial"/>
                  <w:b/>
                  <w:bCs/>
                </w:rPr>
                <w:t xml:space="preserve">Termination of Breach of Contract </w:t>
              </w:r>
            </w:hyperlink>
          </w:p>
        </w:tc>
      </w:tr>
      <w:tr w:rsidR="005A559C" w:rsidRPr="00057E85" w14:paraId="09B67FED" w14:textId="77777777" w:rsidTr="001E6B11">
        <w:trPr>
          <w:jc w:val="center"/>
        </w:trPr>
        <w:tc>
          <w:tcPr>
            <w:tcW w:w="1428" w:type="dxa"/>
          </w:tcPr>
          <w:p w14:paraId="6104CF5A" w14:textId="77777777" w:rsidR="005A559C" w:rsidRPr="00854237" w:rsidRDefault="005A559C" w:rsidP="001E6B11">
            <w:pPr>
              <w:spacing w:after="120" w:line="60" w:lineRule="atLeast"/>
              <w:rPr>
                <w:rFonts w:eastAsia="Arial Unicode MS" w:cs="Arial"/>
              </w:rPr>
            </w:pPr>
            <w:r w:rsidRPr="00854237">
              <w:rPr>
                <w:rFonts w:cs="Arial"/>
              </w:rPr>
              <w:t xml:space="preserve">21 </w:t>
            </w:r>
          </w:p>
        </w:tc>
        <w:tc>
          <w:tcPr>
            <w:tcW w:w="6120" w:type="dxa"/>
          </w:tcPr>
          <w:p w14:paraId="10939B38" w14:textId="77777777" w:rsidR="005A559C" w:rsidRPr="00854237" w:rsidRDefault="00965353" w:rsidP="001E6B11">
            <w:pPr>
              <w:spacing w:after="120" w:line="60" w:lineRule="atLeast"/>
              <w:rPr>
                <w:rFonts w:eastAsia="Arial Unicode MS" w:cs="Arial"/>
              </w:rPr>
            </w:pPr>
            <w:hyperlink r:id="rId69" w:anchor="20. Cancellation" w:history="1">
              <w:r w:rsidR="005A559C" w:rsidRPr="00854237">
                <w:rPr>
                  <w:rFonts w:cs="Arial"/>
                  <w:b/>
                  <w:bCs/>
                </w:rPr>
                <w:t>Cancellation</w:t>
              </w:r>
            </w:hyperlink>
            <w:r w:rsidR="005A559C" w:rsidRPr="00854237">
              <w:rPr>
                <w:rFonts w:cs="Arial"/>
              </w:rPr>
              <w:t xml:space="preserve"> </w:t>
            </w:r>
          </w:p>
        </w:tc>
      </w:tr>
      <w:tr w:rsidR="005A559C" w:rsidRPr="00057E85" w14:paraId="6F0441A0" w14:textId="77777777" w:rsidTr="001E6B11">
        <w:trPr>
          <w:jc w:val="center"/>
        </w:trPr>
        <w:tc>
          <w:tcPr>
            <w:tcW w:w="1428" w:type="dxa"/>
          </w:tcPr>
          <w:p w14:paraId="39564CA3" w14:textId="77777777" w:rsidR="005A559C" w:rsidRPr="00854237" w:rsidRDefault="005A559C" w:rsidP="001E6B11">
            <w:pPr>
              <w:spacing w:after="120" w:line="60" w:lineRule="atLeast"/>
              <w:rPr>
                <w:rFonts w:eastAsia="Arial Unicode MS" w:cs="Arial"/>
              </w:rPr>
            </w:pPr>
            <w:r w:rsidRPr="00854237">
              <w:rPr>
                <w:rFonts w:cs="Arial"/>
              </w:rPr>
              <w:t xml:space="preserve">22 </w:t>
            </w:r>
          </w:p>
        </w:tc>
        <w:tc>
          <w:tcPr>
            <w:tcW w:w="6120" w:type="dxa"/>
          </w:tcPr>
          <w:p w14:paraId="3EC6E321" w14:textId="77777777" w:rsidR="005A559C" w:rsidRPr="00854237" w:rsidRDefault="00965353" w:rsidP="001E6B11">
            <w:pPr>
              <w:spacing w:after="120" w:line="60" w:lineRule="atLeast"/>
              <w:rPr>
                <w:rFonts w:eastAsia="Arial Unicode MS" w:cs="Arial"/>
              </w:rPr>
            </w:pPr>
            <w:hyperlink r:id="rId70" w:anchor="21. Dispute Resolution" w:history="1">
              <w:r w:rsidR="005A559C" w:rsidRPr="00854237">
                <w:rPr>
                  <w:rFonts w:cs="Arial"/>
                  <w:b/>
                  <w:bCs/>
                </w:rPr>
                <w:t xml:space="preserve">Dispute Resolution </w:t>
              </w:r>
            </w:hyperlink>
          </w:p>
        </w:tc>
      </w:tr>
      <w:tr w:rsidR="005A559C" w:rsidRPr="00057E85" w14:paraId="2574E63D" w14:textId="77777777" w:rsidTr="001E6B11">
        <w:trPr>
          <w:jc w:val="center"/>
        </w:trPr>
        <w:tc>
          <w:tcPr>
            <w:tcW w:w="1428" w:type="dxa"/>
          </w:tcPr>
          <w:p w14:paraId="115692C3" w14:textId="77777777" w:rsidR="005A559C" w:rsidRPr="00854237" w:rsidRDefault="005A559C" w:rsidP="001E6B11">
            <w:pPr>
              <w:spacing w:after="120" w:line="60" w:lineRule="atLeast"/>
              <w:rPr>
                <w:rFonts w:eastAsia="Arial Unicode MS" w:cs="Arial"/>
              </w:rPr>
            </w:pPr>
            <w:r w:rsidRPr="00854237">
              <w:rPr>
                <w:rFonts w:cs="Arial"/>
              </w:rPr>
              <w:t xml:space="preserve">23 </w:t>
            </w:r>
          </w:p>
        </w:tc>
        <w:tc>
          <w:tcPr>
            <w:tcW w:w="6120" w:type="dxa"/>
          </w:tcPr>
          <w:p w14:paraId="4148EB3A" w14:textId="77777777" w:rsidR="005A559C" w:rsidRPr="00854237" w:rsidRDefault="00965353" w:rsidP="001E6B11">
            <w:pPr>
              <w:spacing w:after="120" w:line="60" w:lineRule="atLeast"/>
              <w:rPr>
                <w:rFonts w:eastAsia="Arial Unicode MS" w:cs="Arial"/>
              </w:rPr>
            </w:pPr>
            <w:hyperlink r:id="rId71" w:anchor="22. Corrupt Gifts and Payments of Commission" w:history="1">
              <w:r w:rsidR="005A559C" w:rsidRPr="00854237">
                <w:rPr>
                  <w:rFonts w:cs="Arial"/>
                  <w:b/>
                  <w:bCs/>
                </w:rPr>
                <w:t xml:space="preserve">Bribery and corruption </w:t>
              </w:r>
            </w:hyperlink>
          </w:p>
        </w:tc>
      </w:tr>
      <w:tr w:rsidR="005A559C" w:rsidRPr="00057E85" w14:paraId="7DA37B36" w14:textId="77777777" w:rsidTr="001E6B11">
        <w:trPr>
          <w:jc w:val="center"/>
        </w:trPr>
        <w:tc>
          <w:tcPr>
            <w:tcW w:w="1428" w:type="dxa"/>
          </w:tcPr>
          <w:p w14:paraId="10B187A8" w14:textId="77777777" w:rsidR="005A559C" w:rsidRPr="00854237" w:rsidRDefault="005A559C" w:rsidP="001E6B11">
            <w:pPr>
              <w:spacing w:after="120" w:line="60" w:lineRule="atLeast"/>
              <w:rPr>
                <w:rFonts w:eastAsia="Arial Unicode MS" w:cs="Arial"/>
              </w:rPr>
            </w:pPr>
            <w:r w:rsidRPr="00854237">
              <w:rPr>
                <w:rFonts w:cs="Arial"/>
              </w:rPr>
              <w:t xml:space="preserve">24 </w:t>
            </w:r>
          </w:p>
        </w:tc>
        <w:tc>
          <w:tcPr>
            <w:tcW w:w="6120" w:type="dxa"/>
          </w:tcPr>
          <w:p w14:paraId="05ADF52D" w14:textId="77777777" w:rsidR="005A559C" w:rsidRPr="00854237" w:rsidRDefault="00965353" w:rsidP="001E6B11">
            <w:pPr>
              <w:spacing w:after="120" w:line="60" w:lineRule="atLeast"/>
              <w:rPr>
                <w:rFonts w:eastAsia="Arial Unicode MS" w:cs="Arial"/>
              </w:rPr>
            </w:pPr>
            <w:hyperlink r:id="rId72" w:anchor="23. Official Secrets" w:history="1">
              <w:r w:rsidR="005A559C" w:rsidRPr="00854237">
                <w:rPr>
                  <w:rFonts w:cs="Arial"/>
                  <w:b/>
                  <w:bCs/>
                </w:rPr>
                <w:t xml:space="preserve">Official Secrets </w:t>
              </w:r>
            </w:hyperlink>
          </w:p>
        </w:tc>
      </w:tr>
      <w:tr w:rsidR="005A559C" w:rsidRPr="00057E85" w14:paraId="7565282B" w14:textId="77777777" w:rsidTr="001E6B11">
        <w:trPr>
          <w:jc w:val="center"/>
        </w:trPr>
        <w:tc>
          <w:tcPr>
            <w:tcW w:w="1428" w:type="dxa"/>
          </w:tcPr>
          <w:p w14:paraId="03BACBD8" w14:textId="77777777" w:rsidR="005A559C" w:rsidRPr="00854237" w:rsidRDefault="005A559C" w:rsidP="001E6B11">
            <w:pPr>
              <w:spacing w:after="120" w:line="60" w:lineRule="atLeast"/>
              <w:rPr>
                <w:rFonts w:eastAsia="Arial Unicode MS" w:cs="Arial"/>
              </w:rPr>
            </w:pPr>
            <w:r w:rsidRPr="00854237">
              <w:rPr>
                <w:rFonts w:cs="Arial"/>
              </w:rPr>
              <w:lastRenderedPageBreak/>
              <w:t xml:space="preserve">25 </w:t>
            </w:r>
          </w:p>
        </w:tc>
        <w:tc>
          <w:tcPr>
            <w:tcW w:w="6120" w:type="dxa"/>
          </w:tcPr>
          <w:p w14:paraId="302ACF72" w14:textId="77777777" w:rsidR="005A559C" w:rsidRPr="00854237" w:rsidRDefault="00965353" w:rsidP="001E6B11">
            <w:pPr>
              <w:spacing w:after="120" w:line="60" w:lineRule="atLeast"/>
              <w:rPr>
                <w:rFonts w:eastAsia="Arial Unicode MS" w:cs="Arial"/>
              </w:rPr>
            </w:pPr>
            <w:hyperlink r:id="rId73" w:anchor="24. Special Provisions" w:history="1">
              <w:r w:rsidR="005A559C" w:rsidRPr="00854237">
                <w:rPr>
                  <w:rFonts w:cs="Arial"/>
                  <w:b/>
                  <w:bCs/>
                </w:rPr>
                <w:t xml:space="preserve">Special Provisions </w:t>
              </w:r>
            </w:hyperlink>
          </w:p>
        </w:tc>
      </w:tr>
      <w:tr w:rsidR="005A559C" w:rsidRPr="00057E85" w14:paraId="700C4EC2" w14:textId="77777777" w:rsidTr="001E6B11">
        <w:trPr>
          <w:jc w:val="center"/>
        </w:trPr>
        <w:tc>
          <w:tcPr>
            <w:tcW w:w="1428" w:type="dxa"/>
          </w:tcPr>
          <w:p w14:paraId="44C2FF12" w14:textId="77777777" w:rsidR="005A559C" w:rsidRPr="00854237" w:rsidRDefault="005A559C" w:rsidP="001E6B11">
            <w:pPr>
              <w:spacing w:after="120" w:line="60" w:lineRule="atLeast"/>
              <w:rPr>
                <w:rFonts w:eastAsia="Arial Unicode MS" w:cs="Arial"/>
              </w:rPr>
            </w:pPr>
            <w:r w:rsidRPr="00854237">
              <w:rPr>
                <w:rFonts w:cs="Arial"/>
              </w:rPr>
              <w:t xml:space="preserve">26 </w:t>
            </w:r>
          </w:p>
        </w:tc>
        <w:tc>
          <w:tcPr>
            <w:tcW w:w="6120" w:type="dxa"/>
          </w:tcPr>
          <w:p w14:paraId="07C01C5A" w14:textId="77777777" w:rsidR="005A559C" w:rsidRPr="00854237" w:rsidRDefault="00965353" w:rsidP="001E6B11">
            <w:pPr>
              <w:spacing w:after="120" w:line="60" w:lineRule="atLeast"/>
              <w:rPr>
                <w:rFonts w:eastAsia="Arial Unicode MS" w:cs="Arial"/>
              </w:rPr>
            </w:pPr>
            <w:hyperlink r:id="rId74" w:anchor="25. Conflict of Interest" w:history="1">
              <w:r w:rsidR="005A559C" w:rsidRPr="00854237">
                <w:rPr>
                  <w:rFonts w:cs="Arial"/>
                  <w:b/>
                  <w:bCs/>
                </w:rPr>
                <w:t xml:space="preserve">Conflict of Interest </w:t>
              </w:r>
            </w:hyperlink>
          </w:p>
        </w:tc>
      </w:tr>
      <w:tr w:rsidR="005A559C" w:rsidRPr="00057E85" w14:paraId="6236E16E" w14:textId="77777777" w:rsidTr="001E6B11">
        <w:trPr>
          <w:jc w:val="center"/>
        </w:trPr>
        <w:tc>
          <w:tcPr>
            <w:tcW w:w="1428" w:type="dxa"/>
          </w:tcPr>
          <w:p w14:paraId="23364CCF" w14:textId="77777777" w:rsidR="005A559C" w:rsidRPr="00854237" w:rsidRDefault="005A559C" w:rsidP="001E6B11">
            <w:pPr>
              <w:spacing w:after="120" w:line="60" w:lineRule="atLeast"/>
              <w:rPr>
                <w:rFonts w:cs="Arial"/>
              </w:rPr>
            </w:pPr>
            <w:r w:rsidRPr="00854237">
              <w:rPr>
                <w:rFonts w:cs="Arial"/>
              </w:rPr>
              <w:t>27</w:t>
            </w:r>
          </w:p>
          <w:p w14:paraId="752D5D10" w14:textId="77777777" w:rsidR="005A559C" w:rsidRPr="00854237" w:rsidRDefault="005A559C" w:rsidP="001E6B11">
            <w:pPr>
              <w:spacing w:after="120" w:line="60" w:lineRule="atLeast"/>
              <w:rPr>
                <w:rFonts w:eastAsia="Arial Unicode MS" w:cs="Arial"/>
              </w:rPr>
            </w:pPr>
            <w:r w:rsidRPr="00854237">
              <w:rPr>
                <w:rFonts w:cs="Arial"/>
              </w:rPr>
              <w:t xml:space="preserve">28 </w:t>
            </w:r>
          </w:p>
        </w:tc>
        <w:tc>
          <w:tcPr>
            <w:tcW w:w="6120" w:type="dxa"/>
          </w:tcPr>
          <w:p w14:paraId="68583408" w14:textId="77777777" w:rsidR="005A559C" w:rsidRPr="00854237" w:rsidRDefault="00965353" w:rsidP="001E6B11">
            <w:pPr>
              <w:spacing w:after="120" w:line="60" w:lineRule="atLeast"/>
              <w:rPr>
                <w:rFonts w:cs="Arial"/>
              </w:rPr>
            </w:pPr>
            <w:hyperlink r:id="rId75" w:anchor="26. Intellectual Property Rights" w:history="1">
              <w:r w:rsidR="005A559C" w:rsidRPr="00854237">
                <w:rPr>
                  <w:rFonts w:cs="Arial"/>
                  <w:b/>
                  <w:bCs/>
                </w:rPr>
                <w:t>Intellectual Property Rights</w:t>
              </w:r>
            </w:hyperlink>
            <w:r w:rsidR="005A559C" w:rsidRPr="00854237">
              <w:rPr>
                <w:rFonts w:cs="Arial"/>
              </w:rPr>
              <w:t xml:space="preserve"> </w:t>
            </w:r>
          </w:p>
          <w:p w14:paraId="1AD1159D" w14:textId="77777777" w:rsidR="005A559C" w:rsidRPr="00854237" w:rsidRDefault="005A559C" w:rsidP="001E6B11">
            <w:pPr>
              <w:spacing w:after="120" w:line="60" w:lineRule="atLeast"/>
              <w:rPr>
                <w:rFonts w:cs="Arial"/>
                <w:b/>
              </w:rPr>
            </w:pPr>
            <w:r w:rsidRPr="00854237">
              <w:rPr>
                <w:rFonts w:cs="Arial"/>
                <w:b/>
              </w:rPr>
              <w:t>Exploitation of Intellectual Property</w:t>
            </w:r>
          </w:p>
        </w:tc>
      </w:tr>
      <w:tr w:rsidR="005A559C" w:rsidRPr="00057E85" w14:paraId="32439D2E" w14:textId="77777777" w:rsidTr="001E6B11">
        <w:trPr>
          <w:jc w:val="center"/>
        </w:trPr>
        <w:tc>
          <w:tcPr>
            <w:tcW w:w="1428" w:type="dxa"/>
          </w:tcPr>
          <w:p w14:paraId="6E73180B" w14:textId="77777777" w:rsidR="005A559C" w:rsidRPr="00854237" w:rsidRDefault="005A559C" w:rsidP="001E6B11">
            <w:pPr>
              <w:spacing w:after="120" w:line="60" w:lineRule="atLeast"/>
              <w:rPr>
                <w:rFonts w:eastAsia="Arial Unicode MS" w:cs="Arial"/>
              </w:rPr>
            </w:pPr>
            <w:r w:rsidRPr="00854237">
              <w:rPr>
                <w:rFonts w:cs="Arial"/>
              </w:rPr>
              <w:t xml:space="preserve">29 </w:t>
            </w:r>
          </w:p>
        </w:tc>
        <w:tc>
          <w:tcPr>
            <w:tcW w:w="6120" w:type="dxa"/>
          </w:tcPr>
          <w:p w14:paraId="506E4B17" w14:textId="77777777" w:rsidR="005A559C" w:rsidRPr="00854237" w:rsidRDefault="00965353" w:rsidP="001E6B11">
            <w:pPr>
              <w:spacing w:after="120" w:line="60" w:lineRule="atLeast"/>
              <w:rPr>
                <w:rFonts w:eastAsia="Arial Unicode MS" w:cs="Arial"/>
              </w:rPr>
            </w:pPr>
            <w:hyperlink r:id="rId76" w:anchor="27. Rights of Third Parties" w:history="1">
              <w:r w:rsidR="005A559C" w:rsidRPr="00854237">
                <w:rPr>
                  <w:rFonts w:cs="Arial"/>
                  <w:b/>
                  <w:bCs/>
                </w:rPr>
                <w:t>Rights of Third Parties</w:t>
              </w:r>
            </w:hyperlink>
            <w:r w:rsidR="005A559C" w:rsidRPr="00854237">
              <w:rPr>
                <w:rFonts w:cs="Arial"/>
              </w:rPr>
              <w:t xml:space="preserve"> </w:t>
            </w:r>
          </w:p>
        </w:tc>
      </w:tr>
      <w:tr w:rsidR="005A559C" w:rsidRPr="00057E85" w14:paraId="3FFF343E" w14:textId="77777777" w:rsidTr="001E6B11">
        <w:trPr>
          <w:jc w:val="center"/>
        </w:trPr>
        <w:tc>
          <w:tcPr>
            <w:tcW w:w="1428" w:type="dxa"/>
          </w:tcPr>
          <w:p w14:paraId="66F1AFCC" w14:textId="77777777" w:rsidR="005A559C" w:rsidRPr="00854237" w:rsidRDefault="005A559C" w:rsidP="001E6B11">
            <w:pPr>
              <w:spacing w:after="120" w:line="60" w:lineRule="atLeast"/>
              <w:rPr>
                <w:rFonts w:eastAsia="Arial Unicode MS" w:cs="Arial"/>
              </w:rPr>
            </w:pPr>
            <w:r w:rsidRPr="00854237">
              <w:rPr>
                <w:rFonts w:cs="Arial"/>
              </w:rPr>
              <w:t xml:space="preserve">30 </w:t>
            </w:r>
          </w:p>
        </w:tc>
        <w:tc>
          <w:tcPr>
            <w:tcW w:w="6120" w:type="dxa"/>
          </w:tcPr>
          <w:p w14:paraId="60F206E4" w14:textId="77777777" w:rsidR="005A559C" w:rsidRPr="00854237" w:rsidRDefault="00965353" w:rsidP="001E6B11">
            <w:pPr>
              <w:spacing w:after="120" w:line="60" w:lineRule="atLeast"/>
              <w:rPr>
                <w:rFonts w:eastAsia="Arial Unicode MS" w:cs="Arial"/>
              </w:rPr>
            </w:pPr>
            <w:hyperlink r:id="rId77" w:anchor="28.Government Property" w:history="1">
              <w:r w:rsidR="005A559C" w:rsidRPr="00854237">
                <w:rPr>
                  <w:rFonts w:cs="Arial"/>
                  <w:b/>
                  <w:bCs/>
                </w:rPr>
                <w:t xml:space="preserve">Government Property </w:t>
              </w:r>
            </w:hyperlink>
          </w:p>
        </w:tc>
      </w:tr>
      <w:tr w:rsidR="005A559C" w:rsidRPr="00057E85" w14:paraId="01F26534" w14:textId="77777777" w:rsidTr="001E6B11">
        <w:trPr>
          <w:trHeight w:val="147"/>
          <w:jc w:val="center"/>
        </w:trPr>
        <w:tc>
          <w:tcPr>
            <w:tcW w:w="1428" w:type="dxa"/>
          </w:tcPr>
          <w:p w14:paraId="3C83F914" w14:textId="77777777" w:rsidR="005A559C" w:rsidRPr="00854237" w:rsidRDefault="005A559C" w:rsidP="001E6B11">
            <w:pPr>
              <w:spacing w:after="120" w:line="60" w:lineRule="atLeast"/>
              <w:rPr>
                <w:rFonts w:eastAsia="Arial Unicode MS" w:cs="Arial"/>
              </w:rPr>
            </w:pPr>
            <w:r w:rsidRPr="00854237">
              <w:rPr>
                <w:rFonts w:cs="Arial"/>
              </w:rPr>
              <w:t xml:space="preserve">31 </w:t>
            </w:r>
          </w:p>
        </w:tc>
        <w:tc>
          <w:tcPr>
            <w:tcW w:w="6120" w:type="dxa"/>
          </w:tcPr>
          <w:p w14:paraId="2DF743D7" w14:textId="77777777" w:rsidR="005A559C" w:rsidRPr="00854237" w:rsidRDefault="00965353" w:rsidP="001E6B11">
            <w:pPr>
              <w:spacing w:after="120" w:line="60" w:lineRule="atLeast"/>
              <w:rPr>
                <w:rFonts w:eastAsia="Arial Unicode MS" w:cs="Arial"/>
                <w:b/>
                <w:color w:val="FF0000"/>
              </w:rPr>
            </w:pPr>
            <w:hyperlink r:id="rId78" w:anchor="29. Data Protection" w:history="1">
              <w:r w:rsidR="005A559C" w:rsidRPr="00854237">
                <w:rPr>
                  <w:rFonts w:cs="Arial"/>
                  <w:b/>
                  <w:bCs/>
                </w:rPr>
                <w:t>Data Protection</w:t>
              </w:r>
            </w:hyperlink>
            <w:r w:rsidR="005A559C" w:rsidRPr="00854237">
              <w:rPr>
                <w:rFonts w:cs="Arial"/>
                <w:color w:val="FF0000"/>
              </w:rPr>
              <w:t xml:space="preserve"> </w:t>
            </w:r>
          </w:p>
        </w:tc>
      </w:tr>
      <w:tr w:rsidR="005A559C" w:rsidRPr="00057E85" w14:paraId="7474C530" w14:textId="77777777" w:rsidTr="001E6B11">
        <w:trPr>
          <w:jc w:val="center"/>
        </w:trPr>
        <w:tc>
          <w:tcPr>
            <w:tcW w:w="1428" w:type="dxa"/>
          </w:tcPr>
          <w:p w14:paraId="4B21240D" w14:textId="77777777" w:rsidR="005A559C" w:rsidRPr="00854237" w:rsidRDefault="005A559C" w:rsidP="001E6B11">
            <w:pPr>
              <w:spacing w:after="120" w:line="60" w:lineRule="atLeast"/>
              <w:rPr>
                <w:rFonts w:eastAsia="Arial Unicode MS" w:cs="Arial"/>
              </w:rPr>
            </w:pPr>
            <w:r w:rsidRPr="00854237">
              <w:rPr>
                <w:rFonts w:cs="Arial"/>
              </w:rPr>
              <w:t xml:space="preserve">32 </w:t>
            </w:r>
          </w:p>
        </w:tc>
        <w:tc>
          <w:tcPr>
            <w:tcW w:w="6120" w:type="dxa"/>
          </w:tcPr>
          <w:p w14:paraId="5170EE5A" w14:textId="77777777" w:rsidR="005A559C" w:rsidRPr="00854237" w:rsidRDefault="00965353" w:rsidP="001E6B11">
            <w:pPr>
              <w:spacing w:after="120" w:line="60" w:lineRule="atLeast"/>
              <w:rPr>
                <w:rFonts w:eastAsia="Arial Unicode MS" w:cs="Arial"/>
              </w:rPr>
            </w:pPr>
            <w:hyperlink r:id="rId79" w:anchor="30. Non-discrimination" w:history="1">
              <w:r w:rsidR="005A559C" w:rsidRPr="00854237">
                <w:rPr>
                  <w:rFonts w:cs="Arial"/>
                  <w:b/>
                  <w:bCs/>
                </w:rPr>
                <w:t xml:space="preserve">Payment of taxes: income tax and NICs </w:t>
              </w:r>
            </w:hyperlink>
          </w:p>
        </w:tc>
      </w:tr>
      <w:tr w:rsidR="005A559C" w:rsidRPr="00057E85" w14:paraId="19F48E68" w14:textId="77777777" w:rsidTr="001E6B11">
        <w:trPr>
          <w:jc w:val="center"/>
        </w:trPr>
        <w:tc>
          <w:tcPr>
            <w:tcW w:w="1428" w:type="dxa"/>
          </w:tcPr>
          <w:p w14:paraId="3EBDC21E" w14:textId="77777777" w:rsidR="005A559C" w:rsidRPr="00854237" w:rsidRDefault="005A559C" w:rsidP="001E6B11">
            <w:pPr>
              <w:spacing w:after="120" w:line="60" w:lineRule="atLeast"/>
              <w:rPr>
                <w:rFonts w:cs="Arial"/>
              </w:rPr>
            </w:pPr>
            <w:r w:rsidRPr="00854237">
              <w:rPr>
                <w:rFonts w:cs="Arial"/>
              </w:rPr>
              <w:t>33</w:t>
            </w:r>
          </w:p>
        </w:tc>
        <w:tc>
          <w:tcPr>
            <w:tcW w:w="6120" w:type="dxa"/>
          </w:tcPr>
          <w:p w14:paraId="10CCC029" w14:textId="77777777" w:rsidR="005A559C" w:rsidRPr="00213E3E" w:rsidRDefault="005A559C" w:rsidP="00213E3E">
            <w:pPr>
              <w:rPr>
                <w:b/>
                <w:bCs/>
              </w:rPr>
            </w:pPr>
            <w:bookmarkStart w:id="155" w:name="_Toc16507763"/>
            <w:r w:rsidRPr="00213E3E">
              <w:rPr>
                <w:b/>
                <w:bCs/>
              </w:rPr>
              <w:t>Payment of taxes: Occasions of Tax Non-compliance</w:t>
            </w:r>
            <w:bookmarkEnd w:id="155"/>
          </w:p>
        </w:tc>
      </w:tr>
      <w:tr w:rsidR="005A559C" w:rsidRPr="00057E85" w14:paraId="42A5C27D" w14:textId="77777777" w:rsidTr="001E6B11">
        <w:trPr>
          <w:jc w:val="center"/>
        </w:trPr>
        <w:tc>
          <w:tcPr>
            <w:tcW w:w="1428" w:type="dxa"/>
          </w:tcPr>
          <w:p w14:paraId="5607F762" w14:textId="77777777" w:rsidR="005A559C" w:rsidRPr="00854237" w:rsidRDefault="005A559C" w:rsidP="001E6B11">
            <w:pPr>
              <w:spacing w:after="120" w:line="60" w:lineRule="atLeast"/>
              <w:rPr>
                <w:rFonts w:cs="Arial"/>
              </w:rPr>
            </w:pPr>
            <w:r w:rsidRPr="00854237">
              <w:rPr>
                <w:rFonts w:cs="Arial"/>
              </w:rPr>
              <w:t>34</w:t>
            </w:r>
          </w:p>
        </w:tc>
        <w:tc>
          <w:tcPr>
            <w:tcW w:w="6120" w:type="dxa"/>
          </w:tcPr>
          <w:p w14:paraId="0AAA4F02" w14:textId="77777777" w:rsidR="005A559C" w:rsidRPr="00854237" w:rsidRDefault="005A559C" w:rsidP="001E6B11">
            <w:pPr>
              <w:spacing w:after="120" w:line="60" w:lineRule="atLeast"/>
              <w:rPr>
                <w:rFonts w:cs="Arial"/>
                <w:b/>
                <w:bCs/>
              </w:rPr>
            </w:pPr>
            <w:r w:rsidRPr="00854237">
              <w:rPr>
                <w:rFonts w:cs="Arial"/>
                <w:b/>
                <w:bCs/>
              </w:rPr>
              <w:t>Equality and non-discrimination</w:t>
            </w:r>
          </w:p>
        </w:tc>
      </w:tr>
      <w:tr w:rsidR="005A559C" w:rsidRPr="00057E85" w14:paraId="5C16450E" w14:textId="77777777" w:rsidTr="001E6B11">
        <w:trPr>
          <w:jc w:val="center"/>
        </w:trPr>
        <w:tc>
          <w:tcPr>
            <w:tcW w:w="1428" w:type="dxa"/>
          </w:tcPr>
          <w:p w14:paraId="6C23092D" w14:textId="77777777" w:rsidR="005A559C" w:rsidRPr="00854237" w:rsidRDefault="005A559C" w:rsidP="001E6B11">
            <w:pPr>
              <w:spacing w:after="120" w:line="60" w:lineRule="atLeast"/>
              <w:rPr>
                <w:rFonts w:eastAsia="Arial Unicode MS" w:cs="Arial"/>
              </w:rPr>
            </w:pPr>
            <w:r w:rsidRPr="00854237">
              <w:rPr>
                <w:rFonts w:cs="Arial"/>
              </w:rPr>
              <w:t xml:space="preserve">35 </w:t>
            </w:r>
          </w:p>
        </w:tc>
        <w:tc>
          <w:tcPr>
            <w:tcW w:w="6120" w:type="dxa"/>
          </w:tcPr>
          <w:p w14:paraId="17240666" w14:textId="77777777" w:rsidR="005A559C" w:rsidRPr="00854237" w:rsidRDefault="005A559C" w:rsidP="001E6B11">
            <w:pPr>
              <w:spacing w:after="120" w:line="60" w:lineRule="atLeast"/>
              <w:rPr>
                <w:rFonts w:eastAsia="Arial Unicode MS" w:cs="Arial"/>
              </w:rPr>
            </w:pPr>
            <w:r w:rsidRPr="00854237">
              <w:rPr>
                <w:rFonts w:cs="Arial"/>
                <w:b/>
                <w:bCs/>
              </w:rPr>
              <w:t xml:space="preserve">Welsh Language Act </w:t>
            </w:r>
          </w:p>
        </w:tc>
      </w:tr>
      <w:tr w:rsidR="005A559C" w:rsidRPr="00057E85" w14:paraId="71753808" w14:textId="77777777" w:rsidTr="001E6B11">
        <w:trPr>
          <w:jc w:val="center"/>
        </w:trPr>
        <w:tc>
          <w:tcPr>
            <w:tcW w:w="1428" w:type="dxa"/>
          </w:tcPr>
          <w:p w14:paraId="5D64074C" w14:textId="77777777" w:rsidR="005A559C" w:rsidRPr="00854237" w:rsidRDefault="005A559C" w:rsidP="001E6B11">
            <w:pPr>
              <w:spacing w:after="120" w:line="60" w:lineRule="atLeast"/>
              <w:rPr>
                <w:rFonts w:eastAsia="Arial Unicode MS" w:cs="Arial"/>
              </w:rPr>
            </w:pPr>
            <w:r w:rsidRPr="00854237">
              <w:rPr>
                <w:rFonts w:cs="Arial"/>
              </w:rPr>
              <w:t xml:space="preserve">36 </w:t>
            </w:r>
          </w:p>
        </w:tc>
        <w:tc>
          <w:tcPr>
            <w:tcW w:w="6120" w:type="dxa"/>
          </w:tcPr>
          <w:p w14:paraId="6178C6F3" w14:textId="77777777" w:rsidR="005A559C" w:rsidRPr="00854237" w:rsidRDefault="005A559C" w:rsidP="001E6B11">
            <w:pPr>
              <w:spacing w:after="120" w:line="60" w:lineRule="atLeast"/>
              <w:rPr>
                <w:rFonts w:eastAsia="Arial Unicode MS" w:cs="Arial"/>
                <w:b/>
                <w:bCs/>
              </w:rPr>
            </w:pPr>
            <w:r w:rsidRPr="00854237">
              <w:rPr>
                <w:rFonts w:cs="Arial"/>
                <w:b/>
                <w:bCs/>
              </w:rPr>
              <w:t xml:space="preserve">Sustainable Procurement </w:t>
            </w:r>
          </w:p>
        </w:tc>
      </w:tr>
      <w:tr w:rsidR="005A559C" w:rsidRPr="00057E85" w14:paraId="57E84613" w14:textId="77777777" w:rsidTr="001E6B11">
        <w:trPr>
          <w:jc w:val="center"/>
        </w:trPr>
        <w:tc>
          <w:tcPr>
            <w:tcW w:w="1428" w:type="dxa"/>
          </w:tcPr>
          <w:p w14:paraId="38F3905B" w14:textId="77777777" w:rsidR="005A559C" w:rsidRPr="00854237" w:rsidRDefault="005A559C" w:rsidP="001E6B11">
            <w:pPr>
              <w:spacing w:after="120" w:line="60" w:lineRule="atLeast"/>
              <w:rPr>
                <w:rFonts w:eastAsia="Arial Unicode MS" w:cs="Arial"/>
              </w:rPr>
            </w:pPr>
            <w:r w:rsidRPr="00854237">
              <w:rPr>
                <w:rFonts w:cs="Arial"/>
              </w:rPr>
              <w:t xml:space="preserve">37 </w:t>
            </w:r>
          </w:p>
        </w:tc>
        <w:tc>
          <w:tcPr>
            <w:tcW w:w="6120" w:type="dxa"/>
          </w:tcPr>
          <w:p w14:paraId="72F5B9DD" w14:textId="77777777" w:rsidR="005A559C" w:rsidRPr="00854237" w:rsidRDefault="00965353" w:rsidP="001E6B11">
            <w:pPr>
              <w:spacing w:after="120" w:line="60" w:lineRule="atLeast"/>
              <w:rPr>
                <w:rFonts w:eastAsia="Arial Unicode MS" w:cs="Arial"/>
              </w:rPr>
            </w:pPr>
            <w:hyperlink r:id="rId80" w:anchor="32.Other Legislation" w:history="1">
              <w:r w:rsidR="005A559C" w:rsidRPr="00854237">
                <w:rPr>
                  <w:rFonts w:cs="Arial"/>
                  <w:b/>
                  <w:bCs/>
                </w:rPr>
                <w:t xml:space="preserve">Other Legislation </w:t>
              </w:r>
            </w:hyperlink>
          </w:p>
        </w:tc>
      </w:tr>
      <w:tr w:rsidR="005A559C" w:rsidRPr="00057E85" w14:paraId="6C9B70BE" w14:textId="77777777" w:rsidTr="001E6B11">
        <w:trPr>
          <w:jc w:val="center"/>
        </w:trPr>
        <w:tc>
          <w:tcPr>
            <w:tcW w:w="1428" w:type="dxa"/>
          </w:tcPr>
          <w:p w14:paraId="04D52B3C" w14:textId="77777777" w:rsidR="005A559C" w:rsidRPr="00854237" w:rsidRDefault="005A559C" w:rsidP="001E6B11">
            <w:pPr>
              <w:spacing w:after="120" w:line="60" w:lineRule="atLeast"/>
              <w:rPr>
                <w:rFonts w:eastAsia="Arial Unicode MS" w:cs="Arial"/>
              </w:rPr>
            </w:pPr>
            <w:r w:rsidRPr="00854237">
              <w:rPr>
                <w:rFonts w:cs="Arial"/>
              </w:rPr>
              <w:t xml:space="preserve">38 </w:t>
            </w:r>
          </w:p>
        </w:tc>
        <w:tc>
          <w:tcPr>
            <w:tcW w:w="6120" w:type="dxa"/>
          </w:tcPr>
          <w:p w14:paraId="00E85898" w14:textId="77777777" w:rsidR="005A559C" w:rsidRPr="00854237" w:rsidRDefault="00965353" w:rsidP="001E6B11">
            <w:pPr>
              <w:spacing w:after="120" w:line="60" w:lineRule="atLeast"/>
              <w:rPr>
                <w:rFonts w:eastAsia="Arial Unicode MS" w:cs="Arial"/>
              </w:rPr>
            </w:pPr>
            <w:hyperlink r:id="rId81" w:anchor="33. Contractor Status" w:history="1">
              <w:r w:rsidR="005A559C" w:rsidRPr="00854237">
                <w:rPr>
                  <w:rFonts w:cs="Arial"/>
                  <w:b/>
                  <w:bCs/>
                </w:rPr>
                <w:t xml:space="preserve">Contractor Status </w:t>
              </w:r>
            </w:hyperlink>
            <w:r w:rsidR="005A559C" w:rsidRPr="00854237">
              <w:rPr>
                <w:rFonts w:cs="Arial"/>
              </w:rPr>
              <w:t xml:space="preserve"> </w:t>
            </w:r>
          </w:p>
        </w:tc>
      </w:tr>
      <w:tr w:rsidR="005A559C" w:rsidRPr="00057E85" w14:paraId="73820FE3" w14:textId="77777777" w:rsidTr="001E6B11">
        <w:trPr>
          <w:jc w:val="center"/>
        </w:trPr>
        <w:tc>
          <w:tcPr>
            <w:tcW w:w="1428" w:type="dxa"/>
          </w:tcPr>
          <w:p w14:paraId="22412BB4" w14:textId="77777777" w:rsidR="005A559C" w:rsidRPr="00854237" w:rsidRDefault="005A559C" w:rsidP="001E6B11">
            <w:pPr>
              <w:spacing w:after="120" w:line="60" w:lineRule="atLeast"/>
              <w:rPr>
                <w:rFonts w:eastAsia="Arial Unicode MS" w:cs="Arial"/>
              </w:rPr>
            </w:pPr>
            <w:r w:rsidRPr="00854237">
              <w:rPr>
                <w:rFonts w:cs="Arial"/>
              </w:rPr>
              <w:t>39</w:t>
            </w:r>
          </w:p>
        </w:tc>
        <w:tc>
          <w:tcPr>
            <w:tcW w:w="6120" w:type="dxa"/>
          </w:tcPr>
          <w:p w14:paraId="39364F04" w14:textId="77777777" w:rsidR="005A559C" w:rsidRPr="00854237" w:rsidRDefault="00965353" w:rsidP="001E6B11">
            <w:pPr>
              <w:spacing w:after="120" w:line="60" w:lineRule="atLeast"/>
              <w:rPr>
                <w:rFonts w:eastAsia="Arial Unicode MS" w:cs="Arial"/>
              </w:rPr>
            </w:pPr>
            <w:hyperlink r:id="rId82" w:anchor="34.  Transfer of Services" w:history="1">
              <w:r w:rsidR="005A559C" w:rsidRPr="00854237">
                <w:rPr>
                  <w:rFonts w:cs="Arial"/>
                  <w:b/>
                  <w:bCs/>
                </w:rPr>
                <w:t>Transfer of Services</w:t>
              </w:r>
            </w:hyperlink>
          </w:p>
        </w:tc>
      </w:tr>
      <w:tr w:rsidR="005A559C" w:rsidRPr="00057E85" w14:paraId="5F2591A4" w14:textId="77777777" w:rsidTr="001E6B11">
        <w:trPr>
          <w:trHeight w:val="80"/>
          <w:jc w:val="center"/>
        </w:trPr>
        <w:tc>
          <w:tcPr>
            <w:tcW w:w="1428" w:type="dxa"/>
          </w:tcPr>
          <w:p w14:paraId="5FA86396" w14:textId="77777777" w:rsidR="005A559C" w:rsidRPr="00854237" w:rsidRDefault="005A559C" w:rsidP="001E6B11">
            <w:pPr>
              <w:spacing w:after="120" w:line="60" w:lineRule="atLeast"/>
              <w:rPr>
                <w:rFonts w:cs="Arial"/>
              </w:rPr>
            </w:pPr>
            <w:r w:rsidRPr="00854237">
              <w:rPr>
                <w:rFonts w:cs="Arial"/>
              </w:rPr>
              <w:t>40</w:t>
            </w:r>
          </w:p>
          <w:p w14:paraId="5A014F87" w14:textId="77777777" w:rsidR="005A559C" w:rsidRPr="00854237" w:rsidRDefault="005A559C" w:rsidP="001E6B11">
            <w:pPr>
              <w:spacing w:after="120" w:line="60" w:lineRule="atLeast"/>
              <w:rPr>
                <w:rFonts w:cs="Arial"/>
              </w:rPr>
            </w:pPr>
            <w:r w:rsidRPr="00854237">
              <w:rPr>
                <w:rFonts w:cs="Arial"/>
              </w:rPr>
              <w:t>41</w:t>
            </w:r>
          </w:p>
          <w:p w14:paraId="7F54C64E" w14:textId="77777777" w:rsidR="005A559C" w:rsidRPr="00854237" w:rsidRDefault="005A559C" w:rsidP="001E6B11">
            <w:pPr>
              <w:spacing w:after="120" w:line="60" w:lineRule="atLeast"/>
              <w:rPr>
                <w:rFonts w:cs="Arial"/>
              </w:rPr>
            </w:pPr>
            <w:r w:rsidRPr="00854237">
              <w:rPr>
                <w:rFonts w:cs="Arial"/>
              </w:rPr>
              <w:t>42</w:t>
            </w:r>
          </w:p>
          <w:p w14:paraId="72489D7D" w14:textId="77777777" w:rsidR="005A559C" w:rsidRPr="00854237" w:rsidRDefault="005A559C" w:rsidP="001E6B11">
            <w:pPr>
              <w:spacing w:after="120" w:line="60" w:lineRule="atLeast"/>
              <w:rPr>
                <w:rFonts w:cs="Arial"/>
              </w:rPr>
            </w:pPr>
            <w:r w:rsidRPr="00854237">
              <w:rPr>
                <w:rFonts w:cs="Arial"/>
              </w:rPr>
              <w:t>43</w:t>
            </w:r>
          </w:p>
        </w:tc>
        <w:tc>
          <w:tcPr>
            <w:tcW w:w="6120" w:type="dxa"/>
          </w:tcPr>
          <w:p w14:paraId="66CEA7B0" w14:textId="77777777" w:rsidR="005A559C" w:rsidRPr="00854237" w:rsidRDefault="00965353" w:rsidP="001E6B11">
            <w:pPr>
              <w:spacing w:after="120" w:line="60" w:lineRule="atLeast"/>
              <w:rPr>
                <w:rFonts w:cs="Arial"/>
              </w:rPr>
            </w:pPr>
            <w:hyperlink r:id="rId83" w:anchor="35. Law and Jurisdiction" w:history="1">
              <w:r w:rsidR="005A559C" w:rsidRPr="00854237">
                <w:rPr>
                  <w:rFonts w:cs="Arial"/>
                  <w:b/>
                  <w:bCs/>
                </w:rPr>
                <w:t xml:space="preserve">Law and Jurisdiction </w:t>
              </w:r>
            </w:hyperlink>
          </w:p>
          <w:p w14:paraId="2103FEB4" w14:textId="77777777" w:rsidR="005A559C" w:rsidRPr="00854237" w:rsidRDefault="005A559C" w:rsidP="001E6B11">
            <w:pPr>
              <w:spacing w:after="120" w:line="60" w:lineRule="atLeast"/>
              <w:rPr>
                <w:rFonts w:cs="Arial"/>
                <w:b/>
              </w:rPr>
            </w:pPr>
            <w:r w:rsidRPr="00854237">
              <w:rPr>
                <w:rFonts w:cs="Arial"/>
                <w:b/>
              </w:rPr>
              <w:t>Transparency</w:t>
            </w:r>
          </w:p>
          <w:p w14:paraId="314F0B38" w14:textId="77777777" w:rsidR="005A559C" w:rsidRPr="00854237" w:rsidRDefault="005A559C" w:rsidP="001E6B11">
            <w:pPr>
              <w:spacing w:after="120" w:line="60" w:lineRule="atLeast"/>
              <w:rPr>
                <w:rFonts w:cs="Arial"/>
                <w:b/>
              </w:rPr>
            </w:pPr>
            <w:r w:rsidRPr="00854237">
              <w:rPr>
                <w:rFonts w:cs="Arial"/>
                <w:b/>
              </w:rPr>
              <w:t>Monitoring and Management Information</w:t>
            </w:r>
          </w:p>
          <w:p w14:paraId="406E364A" w14:textId="77777777" w:rsidR="005A559C" w:rsidRPr="00854237" w:rsidRDefault="005A559C" w:rsidP="001E6B11">
            <w:pPr>
              <w:spacing w:after="120" w:line="60" w:lineRule="atLeast"/>
              <w:rPr>
                <w:rFonts w:cs="Arial"/>
                <w:b/>
              </w:rPr>
            </w:pPr>
            <w:r w:rsidRPr="00854237">
              <w:rPr>
                <w:rFonts w:cs="Arial"/>
                <w:b/>
              </w:rPr>
              <w:t>Information confidential to the Contractor</w:t>
            </w:r>
          </w:p>
        </w:tc>
      </w:tr>
    </w:tbl>
    <w:p w14:paraId="3F513BD6" w14:textId="77777777" w:rsidR="005A559C" w:rsidRPr="00213E3E" w:rsidRDefault="005A559C" w:rsidP="00213E3E">
      <w:pPr>
        <w:rPr>
          <w:b/>
          <w:bCs/>
        </w:rPr>
      </w:pPr>
      <w:r>
        <w:br/>
      </w:r>
      <w:bookmarkStart w:id="156" w:name="_Toc16507764"/>
      <w:r w:rsidRPr="00213E3E">
        <w:rPr>
          <w:b/>
          <w:bCs/>
        </w:rPr>
        <w:t>BEIS STANDARD TERMS AND CONDITIONS OF CONTRACT FOR SERVICES</w:t>
      </w:r>
      <w:bookmarkEnd w:id="156"/>
      <w:r w:rsidRPr="00213E3E">
        <w:rPr>
          <w:b/>
          <w:bCs/>
        </w:rPr>
        <w:t xml:space="preserve"> </w:t>
      </w:r>
    </w:p>
    <w:p w14:paraId="2A7152DE" w14:textId="77777777" w:rsidR="005A559C" w:rsidRPr="00854237" w:rsidRDefault="005A559C" w:rsidP="005A559C">
      <w:pPr>
        <w:rPr>
          <w:rFonts w:cs="Arial"/>
        </w:rPr>
      </w:pPr>
      <w:r w:rsidRPr="00854237">
        <w:rPr>
          <w:rFonts w:cs="Arial"/>
        </w:rPr>
        <w:t xml:space="preserve">(including Hire, Lease and Facilities Management) </w:t>
      </w:r>
    </w:p>
    <w:p w14:paraId="5884C51F" w14:textId="77777777" w:rsidR="005A559C" w:rsidRPr="00854237" w:rsidRDefault="005A559C" w:rsidP="005A559C">
      <w:pPr>
        <w:rPr>
          <w:rFonts w:cs="Arial"/>
          <w:b/>
          <w:bCs/>
        </w:rPr>
      </w:pPr>
      <w:r w:rsidRPr="00854237">
        <w:rPr>
          <w:rFonts w:cs="Arial"/>
          <w:b/>
          <w:bCs/>
        </w:rPr>
        <w:t xml:space="preserve">1. Definitions and Interpretation </w:t>
      </w:r>
    </w:p>
    <w:p w14:paraId="788B121F" w14:textId="77777777" w:rsidR="005A559C" w:rsidRPr="00701A09" w:rsidRDefault="005A559C" w:rsidP="005A559C">
      <w:r w:rsidRPr="00854237">
        <w:rPr>
          <w:rFonts w:cs="Arial"/>
        </w:rPr>
        <w:t>(1)</w:t>
      </w:r>
      <w:r w:rsidRPr="00854237">
        <w:rPr>
          <w:rFonts w:cs="Arial"/>
        </w:rPr>
        <w:tab/>
      </w:r>
      <w:r w:rsidRPr="00701A09">
        <w:t xml:space="preserve">In these terms and conditions of contract for services (“Conditions”): </w:t>
      </w:r>
    </w:p>
    <w:p w14:paraId="0A4323A1" w14:textId="77777777" w:rsidR="005A559C" w:rsidRPr="00854237" w:rsidRDefault="005A559C" w:rsidP="005A559C">
      <w:pPr>
        <w:rPr>
          <w:rFonts w:cs="Arial"/>
          <w:iCs/>
        </w:rPr>
      </w:pPr>
      <w:bookmarkStart w:id="157" w:name="_Hlk517699308"/>
      <w:r w:rsidRPr="00854237">
        <w:rPr>
          <w:rFonts w:cs="Arial"/>
        </w:rPr>
        <w:t>“</w:t>
      </w:r>
      <w:r w:rsidRPr="00025D3E">
        <w:rPr>
          <w:rFonts w:cs="Arial"/>
          <w:b/>
        </w:rPr>
        <w:t>Annex 1</w:t>
      </w:r>
      <w:r w:rsidRPr="00854237">
        <w:rPr>
          <w:rFonts w:cs="Arial"/>
        </w:rPr>
        <w:t xml:space="preserve">” </w:t>
      </w:r>
      <w:bookmarkEnd w:id="157"/>
      <w:r w:rsidRPr="00854237">
        <w:rPr>
          <w:rFonts w:cs="Arial"/>
          <w:iCs/>
        </w:rPr>
        <w:t>means the Annex 1 (Processing, Personal Data and Data Subjects) attached to the Authority’s specification of requirements which forms part of this Contract;</w:t>
      </w:r>
    </w:p>
    <w:p w14:paraId="4CBA8E69" w14:textId="77777777" w:rsidR="005A559C" w:rsidRPr="0074706C" w:rsidRDefault="005A559C" w:rsidP="005A559C">
      <w:r w:rsidRPr="00701A09">
        <w:t>“</w:t>
      </w:r>
      <w:r w:rsidRPr="0074706C">
        <w:rPr>
          <w:b/>
        </w:rPr>
        <w:t>Arising Intellectual Property</w:t>
      </w:r>
      <w:r w:rsidRPr="0074706C">
        <w:t xml:space="preserve">” means the Intellectual Property Rights which are created as a result of the Contractor’s performance of the Services; </w:t>
      </w:r>
    </w:p>
    <w:p w14:paraId="2BF63174" w14:textId="77777777" w:rsidR="005A559C" w:rsidRPr="0074706C" w:rsidRDefault="005A559C" w:rsidP="005A559C">
      <w:r w:rsidRPr="0074706C">
        <w:t>“</w:t>
      </w:r>
      <w:r w:rsidRPr="00701A09">
        <w:rPr>
          <w:b/>
        </w:rPr>
        <w:t>Authority</w:t>
      </w:r>
      <w:r w:rsidRPr="00701A09">
        <w:t>” means the Secretary of State for Business, Energy and Industrial Strategy</w:t>
      </w:r>
      <w:r w:rsidRPr="00854237">
        <w:rPr>
          <w:rFonts w:cs="Arial"/>
        </w:rPr>
        <w:t>, acting as part of the Crown</w:t>
      </w:r>
      <w:r w:rsidRPr="0074706C">
        <w:t xml:space="preserve">; </w:t>
      </w:r>
    </w:p>
    <w:p w14:paraId="1ED40AC8" w14:textId="77777777" w:rsidR="005A559C" w:rsidRPr="0074706C" w:rsidRDefault="005A559C" w:rsidP="005A559C">
      <w:r w:rsidRPr="00701A09">
        <w:lastRenderedPageBreak/>
        <w:t>“</w:t>
      </w:r>
      <w:r w:rsidRPr="00701A09">
        <w:rPr>
          <w:b/>
        </w:rPr>
        <w:t>Authority’s Premises</w:t>
      </w:r>
      <w:r w:rsidRPr="0074706C">
        <w:t xml:space="preserve">” means land or buildings owned or occupied by the Authority; </w:t>
      </w:r>
    </w:p>
    <w:p w14:paraId="47AE53C0" w14:textId="77777777" w:rsidR="005A559C" w:rsidRPr="0074706C" w:rsidRDefault="005A559C" w:rsidP="005A559C">
      <w:r w:rsidRPr="0074706C">
        <w:t>“</w:t>
      </w:r>
      <w:r w:rsidRPr="0074706C">
        <w:rPr>
          <w:b/>
        </w:rPr>
        <w:t>Background Intellectual Property</w:t>
      </w:r>
      <w:r w:rsidRPr="0074706C">
        <w:t xml:space="preserve">” means Intellectual Property Rights owned, controlled or used by either of the Parties at the date of this Contract or which shall at any time thereafter become so owned, controlled or used otherwise than as a result of the performance of the Services under this Contract; </w:t>
      </w:r>
    </w:p>
    <w:p w14:paraId="05CFD654" w14:textId="77777777" w:rsidR="005A559C" w:rsidRPr="0074706C" w:rsidRDefault="005A559C" w:rsidP="005A559C">
      <w:r w:rsidRPr="0074706C">
        <w:t>“</w:t>
      </w:r>
      <w:r w:rsidRPr="0074706C">
        <w:rPr>
          <w:b/>
        </w:rPr>
        <w:t>Confidential Information</w:t>
      </w:r>
      <w:r w:rsidRPr="0074706C">
        <w:t>”:</w:t>
      </w:r>
    </w:p>
    <w:p w14:paraId="115E055F" w14:textId="77777777" w:rsidR="005A559C" w:rsidRDefault="005A559C" w:rsidP="005A559C">
      <w:pPr>
        <w:pStyle w:val="Default"/>
        <w:rPr>
          <w:sz w:val="22"/>
          <w:szCs w:val="22"/>
        </w:rPr>
      </w:pPr>
    </w:p>
    <w:p w14:paraId="5F00D178" w14:textId="77777777" w:rsidR="005A559C" w:rsidRPr="0074706C" w:rsidRDefault="005A559C" w:rsidP="005A559C">
      <w:pPr>
        <w:numPr>
          <w:ilvl w:val="0"/>
          <w:numId w:val="29"/>
        </w:numPr>
        <w:spacing w:after="0" w:line="240" w:lineRule="auto"/>
      </w:pPr>
      <w:r>
        <w:rPr>
          <w:sz w:val="22"/>
        </w:rPr>
        <w:t xml:space="preserve">a. </w:t>
      </w:r>
      <w:r w:rsidRPr="0074706C">
        <w:t xml:space="preserve">means all information obtained by the Contractor from the Authority or any other department or office of Her Majesty's Government relating to </w:t>
      </w:r>
      <w:r w:rsidRPr="00954FCC">
        <w:rPr>
          <w:szCs w:val="24"/>
        </w:rPr>
        <w:t>and connected with the Contract and the Services;</w:t>
      </w:r>
      <w:r w:rsidRPr="0074706C">
        <w:t xml:space="preserve"> but</w:t>
      </w:r>
    </w:p>
    <w:p w14:paraId="3D70DF21" w14:textId="77777777" w:rsidR="005A559C" w:rsidRPr="0074706C" w:rsidRDefault="005A559C" w:rsidP="005A559C">
      <w:pPr>
        <w:numPr>
          <w:ilvl w:val="0"/>
          <w:numId w:val="29"/>
        </w:numPr>
        <w:spacing w:after="0" w:line="240" w:lineRule="auto"/>
      </w:pPr>
      <w:r w:rsidRPr="0074706C">
        <w:t xml:space="preserve">does not include the Contract itself and the provisions of the Contract where, or to the extent that, the Authority publishes them by virtue of Condition </w:t>
      </w:r>
      <w:r w:rsidRPr="00854237">
        <w:rPr>
          <w:rFonts w:cs="Arial"/>
        </w:rPr>
        <w:t>4</w:t>
      </w:r>
      <w:r>
        <w:rPr>
          <w:rFonts w:cs="Arial"/>
        </w:rPr>
        <w:t>3</w:t>
      </w:r>
      <w:r w:rsidRPr="00854237">
        <w:rPr>
          <w:rFonts w:cs="Arial"/>
        </w:rPr>
        <w:t xml:space="preserve">; </w:t>
      </w:r>
      <w:r>
        <w:rPr>
          <w:rFonts w:cs="Arial"/>
        </w:rPr>
        <w:br/>
      </w:r>
    </w:p>
    <w:p w14:paraId="2E2CDC77" w14:textId="77777777" w:rsidR="005A559C" w:rsidRPr="0074706C" w:rsidRDefault="005A559C" w:rsidP="005A559C">
      <w:r w:rsidRPr="0074706C">
        <w:t>“</w:t>
      </w:r>
      <w:r w:rsidRPr="0074706C">
        <w:rPr>
          <w:b/>
        </w:rPr>
        <w:t>Contract</w:t>
      </w:r>
      <w:r w:rsidRPr="0074706C">
        <w:t xml:space="preserve">” means the agreement concluded between the Authority and the Contractor for the supply of Services, including without limitation these Conditions (to the extent that they are not expressly excluded or modified), all specifications, plans, drawings and other documents which are incorporated into the agreement; </w:t>
      </w:r>
    </w:p>
    <w:p w14:paraId="0A129527" w14:textId="77777777" w:rsidR="005A559C" w:rsidRPr="00854237" w:rsidRDefault="005A559C" w:rsidP="005A559C">
      <w:pPr>
        <w:rPr>
          <w:rFonts w:cs="Arial"/>
        </w:rPr>
      </w:pPr>
      <w:r w:rsidRPr="00854237">
        <w:rPr>
          <w:rFonts w:cs="Arial"/>
        </w:rPr>
        <w:t>“</w:t>
      </w:r>
      <w:r w:rsidRPr="00A7725D">
        <w:rPr>
          <w:rFonts w:cs="Arial"/>
          <w:b/>
        </w:rPr>
        <w:t>Contract Period</w:t>
      </w:r>
      <w:r w:rsidRPr="00854237">
        <w:rPr>
          <w:rFonts w:cs="Arial"/>
        </w:rPr>
        <w:t>” means the period from the date of this Contract to the date of expiry of this Contract set out in the DPF41 Contract offer letter or such earlier date as this Contract is terminated in accordance with its terms;</w:t>
      </w:r>
    </w:p>
    <w:p w14:paraId="05F0BD6E" w14:textId="77777777" w:rsidR="005A559C" w:rsidRPr="00854237" w:rsidRDefault="005A559C" w:rsidP="005A559C">
      <w:pPr>
        <w:rPr>
          <w:rFonts w:cs="Arial"/>
          <w:iCs/>
        </w:rPr>
      </w:pPr>
      <w:r w:rsidRPr="00854237">
        <w:rPr>
          <w:rFonts w:cs="Arial"/>
          <w:iCs/>
        </w:rPr>
        <w:t>“</w:t>
      </w:r>
      <w:r w:rsidRPr="00A7725D">
        <w:rPr>
          <w:rFonts w:cs="Arial"/>
          <w:b/>
          <w:iCs/>
        </w:rPr>
        <w:t>Contract Year</w:t>
      </w:r>
      <w:r w:rsidRPr="00854237">
        <w:rPr>
          <w:rFonts w:cs="Arial"/>
          <w:iCs/>
        </w:rPr>
        <w:t xml:space="preserve">” means a period of 12 consecutive months starting on the date of this Contract and each anniversary thereafter; </w:t>
      </w:r>
    </w:p>
    <w:p w14:paraId="7F9FEAA4" w14:textId="77777777" w:rsidR="005A559C" w:rsidRPr="0074706C" w:rsidRDefault="005A559C" w:rsidP="005A559C">
      <w:r w:rsidRPr="0074706C">
        <w:t>“</w:t>
      </w:r>
      <w:r w:rsidRPr="0074706C">
        <w:rPr>
          <w:b/>
        </w:rPr>
        <w:t>Contractor</w:t>
      </w:r>
      <w:r w:rsidRPr="0074706C">
        <w:t xml:space="preserve">” means the person who agrees to supply the Services and includes any person to whom all or part of the Contractor’s obligations are assigned pursuant to Condition 4; </w:t>
      </w:r>
    </w:p>
    <w:p w14:paraId="34F992EF" w14:textId="77777777" w:rsidR="005A559C" w:rsidRPr="0074706C" w:rsidRDefault="005A559C" w:rsidP="005A559C">
      <w:r w:rsidRPr="0074706C">
        <w:t>“</w:t>
      </w:r>
      <w:r w:rsidRPr="0074706C">
        <w:rPr>
          <w:b/>
        </w:rPr>
        <w:t>Contractor Personnel</w:t>
      </w:r>
      <w:r w:rsidRPr="0074706C">
        <w:t>” means all directors, officers, employees, agents, consultants and contractors of the Contractor and/or of any sub-contractor engaged in the performance of its obligations under this Contract</w:t>
      </w:r>
      <w:r w:rsidRPr="00854237">
        <w:rPr>
          <w:rFonts w:cs="Arial"/>
          <w:bCs/>
        </w:rPr>
        <w:t>, pursuant to Condition 4;</w:t>
      </w:r>
    </w:p>
    <w:p w14:paraId="6586B051" w14:textId="77777777" w:rsidR="005A559C" w:rsidRPr="00854237" w:rsidRDefault="005A559C" w:rsidP="005A559C">
      <w:pPr>
        <w:rPr>
          <w:rFonts w:cs="Arial"/>
        </w:rPr>
      </w:pPr>
      <w:r w:rsidRPr="00854237">
        <w:rPr>
          <w:rFonts w:cs="Arial"/>
        </w:rPr>
        <w:t>“</w:t>
      </w:r>
      <w:r w:rsidRPr="009F5E53">
        <w:rPr>
          <w:rFonts w:cs="Arial"/>
          <w:b/>
        </w:rPr>
        <w:t>Contracts Finder</w:t>
      </w:r>
      <w:r w:rsidRPr="0074706C">
        <w:t xml:space="preserve">” means </w:t>
      </w:r>
      <w:r w:rsidRPr="00854237">
        <w:rPr>
          <w:rFonts w:cs="Arial"/>
        </w:rPr>
        <w:t>the Government’s publishing portal</w:t>
      </w:r>
      <w:r w:rsidRPr="0074706C">
        <w:t xml:space="preserve"> for </w:t>
      </w:r>
      <w:r w:rsidRPr="00854237">
        <w:rPr>
          <w:rFonts w:cs="Arial"/>
        </w:rPr>
        <w:t>public sector procurement opportunities;</w:t>
      </w:r>
    </w:p>
    <w:p w14:paraId="7B26F6ED" w14:textId="77777777" w:rsidR="005A559C" w:rsidRPr="0074706C" w:rsidRDefault="005A559C" w:rsidP="005A559C">
      <w:r w:rsidRPr="00854237">
        <w:rPr>
          <w:rFonts w:cs="Arial"/>
        </w:rPr>
        <w:t>“</w:t>
      </w:r>
      <w:r w:rsidRPr="009F5E53">
        <w:rPr>
          <w:rFonts w:cs="Arial"/>
          <w:b/>
        </w:rPr>
        <w:t>Charges</w:t>
      </w:r>
      <w:r w:rsidRPr="00854237">
        <w:rPr>
          <w:rFonts w:cs="Arial"/>
        </w:rPr>
        <w:t xml:space="preserve">” means </w:t>
      </w:r>
      <w:r w:rsidRPr="0074706C">
        <w:t xml:space="preserve">the </w:t>
      </w:r>
      <w:r w:rsidRPr="00854237">
        <w:rPr>
          <w:rFonts w:cs="Arial"/>
        </w:rPr>
        <w:t>price agreed in respect</w:t>
      </w:r>
      <w:r w:rsidRPr="0074706C">
        <w:t xml:space="preserve"> of the Services, </w:t>
      </w:r>
      <w:r w:rsidRPr="00854237">
        <w:rPr>
          <w:rFonts w:cs="Arial"/>
        </w:rPr>
        <w:t>excluding Value Added Tax:</w:t>
      </w:r>
      <w:r w:rsidRPr="0074706C">
        <w:t xml:space="preserve"> </w:t>
      </w:r>
    </w:p>
    <w:p w14:paraId="20DBEAB2" w14:textId="77777777" w:rsidR="005A559C" w:rsidRPr="0074706C" w:rsidRDefault="005A559C" w:rsidP="005A559C">
      <w:r w:rsidRPr="00854237">
        <w:rPr>
          <w:rFonts w:cs="Arial"/>
          <w:bCs/>
        </w:rPr>
        <w:t>“</w:t>
      </w:r>
      <w:r w:rsidRPr="009F5E53">
        <w:rPr>
          <w:rFonts w:cs="Arial"/>
          <w:b/>
          <w:bCs/>
        </w:rPr>
        <w:t>Data</w:t>
      </w:r>
      <w:r w:rsidRPr="0074706C">
        <w:rPr>
          <w:b/>
        </w:rPr>
        <w:t xml:space="preserve"> Controller</w:t>
      </w:r>
      <w:r w:rsidRPr="00854237">
        <w:rPr>
          <w:rFonts w:cs="Arial"/>
          <w:bCs/>
        </w:rPr>
        <w:t>” shall have the same</w:t>
      </w:r>
      <w:r w:rsidRPr="0074706C">
        <w:t xml:space="preserve"> meaning </w:t>
      </w:r>
      <w:r w:rsidRPr="00854237">
        <w:rPr>
          <w:rFonts w:cs="Arial"/>
          <w:bCs/>
        </w:rPr>
        <w:t xml:space="preserve">as </w:t>
      </w:r>
      <w:r w:rsidRPr="0074706C">
        <w:t xml:space="preserve">given in the </w:t>
      </w:r>
      <w:r w:rsidRPr="00854237">
        <w:rPr>
          <w:rFonts w:cs="Arial"/>
          <w:bCs/>
        </w:rPr>
        <w:t>Data Protection Legislation;</w:t>
      </w:r>
    </w:p>
    <w:p w14:paraId="2FC7673C" w14:textId="77777777" w:rsidR="005A559C" w:rsidRPr="0074706C" w:rsidRDefault="005A559C" w:rsidP="005A559C">
      <w:r w:rsidRPr="0074706C">
        <w:lastRenderedPageBreak/>
        <w:t>“</w:t>
      </w:r>
      <w:r w:rsidRPr="0074706C">
        <w:rPr>
          <w:b/>
        </w:rPr>
        <w:t>Data Loss Event</w:t>
      </w:r>
      <w:r w:rsidRPr="0074706C">
        <w:t xml:space="preserve">” means any event that results, or may result, in unauthorised access to Personal Data held by the Contractor under this Contract and/or actual or potential loss and/or </w:t>
      </w:r>
      <w:r w:rsidRPr="00854237">
        <w:rPr>
          <w:rFonts w:cs="Arial"/>
          <w:bCs/>
        </w:rPr>
        <w:t xml:space="preserve">alteration and/or </w:t>
      </w:r>
      <w:r w:rsidRPr="0074706C">
        <w:t>destruction of Personal Data in breach of this Contract, including any Personal Data Breach;</w:t>
      </w:r>
    </w:p>
    <w:p w14:paraId="0FD047F6" w14:textId="77777777" w:rsidR="005A559C" w:rsidRPr="00854237" w:rsidRDefault="005A559C" w:rsidP="005A559C">
      <w:pPr>
        <w:rPr>
          <w:rFonts w:cs="Arial"/>
          <w:bCs/>
        </w:rPr>
      </w:pPr>
      <w:r w:rsidRPr="00854237">
        <w:rPr>
          <w:rFonts w:cs="Arial"/>
          <w:bCs/>
        </w:rPr>
        <w:t>“</w:t>
      </w:r>
      <w:r w:rsidRPr="009F5E53">
        <w:rPr>
          <w:rFonts w:cs="Arial"/>
          <w:b/>
          <w:bCs/>
        </w:rPr>
        <w:t>Data Protection Legislation</w:t>
      </w:r>
      <w:r w:rsidRPr="00854237">
        <w:rPr>
          <w:rFonts w:cs="Arial"/>
          <w:bCs/>
        </w:rPr>
        <w:t>” means (i) the General Data Protection Regulation (GDPR)(Regulation (EU) 2016/679), the Law Enforcement Directive (LED) (Directive (EU) 2016/680) and any applicable national implementing Laws as amended from time to time; (ii) the Data Protection Act 2018 to the extent that it relates to processing of personal data and privacy; (iii) all applicable Law about the processing of personal data and privacy;</w:t>
      </w:r>
    </w:p>
    <w:p w14:paraId="44654FB4" w14:textId="77777777" w:rsidR="005A559C" w:rsidRPr="00854237" w:rsidRDefault="005A559C" w:rsidP="005A559C">
      <w:pPr>
        <w:rPr>
          <w:rFonts w:cs="Arial"/>
          <w:bCs/>
        </w:rPr>
      </w:pPr>
      <w:r w:rsidRPr="00854237">
        <w:rPr>
          <w:rFonts w:cs="Arial"/>
          <w:bCs/>
        </w:rPr>
        <w:t>“</w:t>
      </w:r>
      <w:r w:rsidRPr="009F5E53">
        <w:rPr>
          <w:rFonts w:cs="Arial"/>
          <w:b/>
          <w:bCs/>
        </w:rPr>
        <w:t>Data Processor</w:t>
      </w:r>
      <w:r w:rsidRPr="00854237">
        <w:rPr>
          <w:rFonts w:cs="Arial"/>
          <w:bCs/>
        </w:rPr>
        <w:t>” shall have the same meaning as given in the Data Protection Legislation;</w:t>
      </w:r>
    </w:p>
    <w:p w14:paraId="7DAF9417" w14:textId="77777777" w:rsidR="005A559C" w:rsidRPr="00854237" w:rsidRDefault="005A559C" w:rsidP="005A559C">
      <w:pPr>
        <w:rPr>
          <w:rFonts w:cs="Arial"/>
          <w:bCs/>
        </w:rPr>
      </w:pPr>
      <w:r w:rsidRPr="00854237">
        <w:rPr>
          <w:rFonts w:cs="Arial"/>
          <w:bCs/>
        </w:rPr>
        <w:t>“</w:t>
      </w:r>
      <w:r w:rsidRPr="009F5E53">
        <w:rPr>
          <w:rFonts w:cs="Arial"/>
          <w:b/>
          <w:bCs/>
        </w:rPr>
        <w:t>Data Protection Impact Assessment</w:t>
      </w:r>
      <w:r w:rsidRPr="00854237">
        <w:rPr>
          <w:rFonts w:cs="Arial"/>
          <w:bCs/>
        </w:rPr>
        <w:t>” means an assessment by the Data Controller of the impact of the envisaged processing on the protection of Personal Data;</w:t>
      </w:r>
    </w:p>
    <w:p w14:paraId="53D11F2E" w14:textId="77777777" w:rsidR="005A559C" w:rsidRPr="00854237" w:rsidRDefault="005A559C" w:rsidP="005A559C">
      <w:pPr>
        <w:rPr>
          <w:rFonts w:cs="Arial"/>
          <w:bCs/>
        </w:rPr>
      </w:pPr>
      <w:r w:rsidRPr="00854237">
        <w:rPr>
          <w:rFonts w:cs="Arial"/>
          <w:bCs/>
        </w:rPr>
        <w:t>“</w:t>
      </w:r>
      <w:r w:rsidRPr="009F5E53">
        <w:rPr>
          <w:rFonts w:cs="Arial"/>
          <w:b/>
          <w:bCs/>
        </w:rPr>
        <w:t>Data Protection Officer</w:t>
      </w:r>
      <w:r w:rsidRPr="00854237">
        <w:rPr>
          <w:rFonts w:cs="Arial"/>
          <w:bCs/>
        </w:rPr>
        <w:t>” shall have the same meaning as given in the Data Protection Legislation;</w:t>
      </w:r>
    </w:p>
    <w:p w14:paraId="18A6060C" w14:textId="77777777" w:rsidR="005A559C" w:rsidRPr="00854237" w:rsidRDefault="005A559C" w:rsidP="005A559C">
      <w:pPr>
        <w:rPr>
          <w:rFonts w:cs="Arial"/>
          <w:bCs/>
        </w:rPr>
      </w:pPr>
      <w:r w:rsidRPr="0074706C">
        <w:t>“</w:t>
      </w:r>
      <w:r w:rsidRPr="0074706C">
        <w:rPr>
          <w:b/>
        </w:rPr>
        <w:t>Data Subject</w:t>
      </w:r>
      <w:r w:rsidRPr="00854237">
        <w:rPr>
          <w:rFonts w:cs="Arial"/>
          <w:bCs/>
        </w:rPr>
        <w:t>” shall have the same meaning as given in the Data Protection Legislation;</w:t>
      </w:r>
    </w:p>
    <w:p w14:paraId="3442C823" w14:textId="77777777" w:rsidR="005A559C" w:rsidRPr="0074706C" w:rsidRDefault="005A559C" w:rsidP="005A559C">
      <w:r w:rsidRPr="00854237">
        <w:rPr>
          <w:rFonts w:cs="Arial"/>
          <w:bCs/>
        </w:rPr>
        <w:t>“</w:t>
      </w:r>
      <w:r w:rsidRPr="009F5E53">
        <w:rPr>
          <w:rFonts w:cs="Arial"/>
          <w:b/>
          <w:bCs/>
        </w:rPr>
        <w:t>Data Subject</w:t>
      </w:r>
      <w:r w:rsidRPr="0074706C">
        <w:rPr>
          <w:b/>
        </w:rPr>
        <w:t xml:space="preserve"> Request</w:t>
      </w:r>
      <w:r w:rsidRPr="0074706C">
        <w:t>” means a request made by, or on behalf of, a Data Subject in accordance with rights granted pursuant to the Data Protection Legislation to access their Personal Data;</w:t>
      </w:r>
    </w:p>
    <w:p w14:paraId="0104AF06" w14:textId="77777777" w:rsidR="005A559C" w:rsidRPr="0074706C" w:rsidRDefault="005A559C" w:rsidP="005A559C">
      <w:r w:rsidRPr="0074706C">
        <w:t>"</w:t>
      </w:r>
      <w:r w:rsidRPr="0074706C">
        <w:rPr>
          <w:b/>
        </w:rPr>
        <w:t>Government Property</w:t>
      </w:r>
      <w:r w:rsidRPr="0074706C">
        <w:t>” means anything issued or otherwise furnished in connection with the Contract by or on behalf of the Authority, including but not limited to documents, papers, data issued in electronic form and other materials;</w:t>
      </w:r>
      <w:r w:rsidRPr="00854237">
        <w:rPr>
          <w:rFonts w:cs="Arial"/>
        </w:rPr>
        <w:t xml:space="preserve"> </w:t>
      </w:r>
    </w:p>
    <w:p w14:paraId="2BBB3786" w14:textId="77777777" w:rsidR="005A559C" w:rsidRPr="0074706C" w:rsidRDefault="005A559C" w:rsidP="005A559C">
      <w:r w:rsidRPr="0074706C">
        <w:t>“</w:t>
      </w:r>
      <w:r w:rsidRPr="0074706C">
        <w:rPr>
          <w:b/>
        </w:rPr>
        <w:t>Intellectual Property Rights</w:t>
      </w:r>
      <w:r w:rsidRPr="0074706C">
        <w:t>” means patents, trade</w:t>
      </w:r>
      <w:r>
        <w:rPr>
          <w:rFonts w:cs="Arial"/>
        </w:rPr>
        <w:t>-</w:t>
      </w:r>
      <w:r w:rsidRPr="0074706C">
        <w:t>marks, service marks, design rights (whether registrable or not), applications for any of those rights, copyright, database rights, trade or business names</w:t>
      </w:r>
      <w:r>
        <w:t>, know-how</w:t>
      </w:r>
      <w:r w:rsidRPr="0074706C">
        <w:t xml:space="preserve"> and other similar rights or obligations, whether registrable or not, in any country, including but not limited to, the United Kingdom; </w:t>
      </w:r>
    </w:p>
    <w:p w14:paraId="484DC7F4" w14:textId="77777777" w:rsidR="005A559C" w:rsidRPr="0074706C" w:rsidRDefault="005A559C" w:rsidP="005A559C">
      <w:r w:rsidRPr="0074706C">
        <w:t>“</w:t>
      </w:r>
      <w:r w:rsidRPr="0074706C">
        <w:rPr>
          <w:b/>
        </w:rPr>
        <w:t>Law</w:t>
      </w:r>
      <w:r w:rsidRPr="0074706C">
        <w:t>” 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p w14:paraId="6AFCAA6D" w14:textId="77777777" w:rsidR="005A559C" w:rsidRPr="00854237" w:rsidRDefault="005A559C" w:rsidP="005A559C">
      <w:pPr>
        <w:rPr>
          <w:rFonts w:cs="Arial"/>
        </w:rPr>
      </w:pPr>
      <w:r w:rsidRPr="00854237">
        <w:rPr>
          <w:rFonts w:cs="Arial"/>
        </w:rPr>
        <w:t>“</w:t>
      </w:r>
      <w:r w:rsidRPr="009F5E53">
        <w:rPr>
          <w:rFonts w:cs="Arial"/>
          <w:b/>
        </w:rPr>
        <w:t>MI Reporting Template</w:t>
      </w:r>
      <w:r w:rsidRPr="00854237">
        <w:rPr>
          <w:rFonts w:cs="Arial"/>
        </w:rPr>
        <w:t xml:space="preserve">” means the document (included as an annex to the DPF41 Contract offer letter) as amended in accordance with Condition 42;  </w:t>
      </w:r>
    </w:p>
    <w:p w14:paraId="7A230464" w14:textId="77777777" w:rsidR="005A559C" w:rsidRPr="0074706C" w:rsidRDefault="005A559C" w:rsidP="005A559C">
      <w:r w:rsidRPr="0074706C">
        <w:lastRenderedPageBreak/>
        <w:t>“</w:t>
      </w:r>
      <w:r w:rsidRPr="0074706C">
        <w:rPr>
          <w:b/>
        </w:rPr>
        <w:t>Party</w:t>
      </w:r>
      <w:r w:rsidRPr="0074706C">
        <w:t xml:space="preserve">” means a </w:t>
      </w:r>
      <w:r w:rsidRPr="00854237">
        <w:rPr>
          <w:rFonts w:cs="Arial"/>
          <w:bCs/>
        </w:rPr>
        <w:t>Party</w:t>
      </w:r>
      <w:r w:rsidRPr="0074706C">
        <w:t xml:space="preserve"> to this Contract</w:t>
      </w:r>
      <w:r w:rsidRPr="00854237">
        <w:rPr>
          <w:rFonts w:cs="Arial"/>
          <w:bCs/>
        </w:rPr>
        <w:t xml:space="preserve">, </w:t>
      </w:r>
      <w:r w:rsidRPr="00854237">
        <w:rPr>
          <w:rFonts w:cs="Arial"/>
        </w:rPr>
        <w:t>and “Parties” shall mean both of them;</w:t>
      </w:r>
    </w:p>
    <w:p w14:paraId="2C6C66A4" w14:textId="77777777" w:rsidR="005A559C" w:rsidRPr="00854237" w:rsidRDefault="005A559C" w:rsidP="005A559C">
      <w:pPr>
        <w:rPr>
          <w:rFonts w:cs="Arial"/>
          <w:bCs/>
        </w:rPr>
      </w:pPr>
      <w:r w:rsidRPr="00854237">
        <w:rPr>
          <w:rFonts w:cs="Arial"/>
          <w:bCs/>
        </w:rPr>
        <w:t>“</w:t>
      </w:r>
      <w:r w:rsidRPr="009F5E53">
        <w:rPr>
          <w:rFonts w:cs="Arial"/>
          <w:b/>
          <w:bCs/>
        </w:rPr>
        <w:t>Personal Data</w:t>
      </w:r>
      <w:r w:rsidRPr="00854237">
        <w:rPr>
          <w:rFonts w:cs="Arial"/>
          <w:bCs/>
        </w:rPr>
        <w:t xml:space="preserve">” shall have the same meaning as given in the Data Protection Legislation; </w:t>
      </w:r>
    </w:p>
    <w:p w14:paraId="55AA7439" w14:textId="77777777" w:rsidR="005A559C" w:rsidRPr="00854237" w:rsidRDefault="005A559C" w:rsidP="005A559C">
      <w:pPr>
        <w:rPr>
          <w:rFonts w:cs="Arial"/>
          <w:bCs/>
        </w:rPr>
      </w:pPr>
      <w:r w:rsidRPr="00854237">
        <w:rPr>
          <w:rFonts w:cs="Arial"/>
          <w:bCs/>
        </w:rPr>
        <w:t>“</w:t>
      </w:r>
      <w:r w:rsidRPr="009F5E53">
        <w:rPr>
          <w:rFonts w:cs="Arial"/>
          <w:b/>
          <w:bCs/>
        </w:rPr>
        <w:t>Personal Data Breach</w:t>
      </w:r>
      <w:r w:rsidRPr="00854237">
        <w:rPr>
          <w:rFonts w:cs="Arial"/>
          <w:bCs/>
        </w:rPr>
        <w:t>” shall have the same meaning as given in the Data Protection Legislation;</w:t>
      </w:r>
    </w:p>
    <w:p w14:paraId="073995F6" w14:textId="77777777" w:rsidR="005A559C" w:rsidRPr="0074706C" w:rsidRDefault="005A559C" w:rsidP="005A559C">
      <w:r w:rsidRPr="0074706C">
        <w:t>“</w:t>
      </w:r>
      <w:r w:rsidRPr="0074706C">
        <w:rPr>
          <w:b/>
        </w:rPr>
        <w:t>Protective Measures</w:t>
      </w:r>
      <w:r w:rsidRPr="0074706C">
        <w:t>” means</w:t>
      </w:r>
      <w:r w:rsidRPr="00854237">
        <w:rPr>
          <w:rFonts w:cs="Arial"/>
          <w:bCs/>
        </w:rPr>
        <w:t xml:space="preserve"> any</w:t>
      </w:r>
      <w:r w:rsidRPr="0074706C">
        <w:t xml:space="preserve">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p>
    <w:p w14:paraId="473ABD62" w14:textId="77777777" w:rsidR="005A559C" w:rsidRPr="0074706C" w:rsidRDefault="005A559C" w:rsidP="005A559C">
      <w:r w:rsidRPr="0074706C">
        <w:t>“</w:t>
      </w:r>
      <w:r w:rsidRPr="0074706C">
        <w:rPr>
          <w:b/>
        </w:rPr>
        <w:t>Purchase Order</w:t>
      </w:r>
      <w:r w:rsidRPr="0074706C">
        <w:t xml:space="preserve">” means the document so described by the Authority to purchase the Services which makes reference to the Conditions; </w:t>
      </w:r>
    </w:p>
    <w:p w14:paraId="3380293A" w14:textId="77777777" w:rsidR="005A559C" w:rsidRPr="0074706C" w:rsidRDefault="005A559C" w:rsidP="005A559C">
      <w:r w:rsidRPr="00854237">
        <w:rPr>
          <w:rFonts w:cs="Arial"/>
        </w:rPr>
        <w:t>“</w:t>
      </w:r>
      <w:r w:rsidRPr="009F5E53">
        <w:rPr>
          <w:rFonts w:cs="Arial"/>
          <w:b/>
        </w:rPr>
        <w:t>Services</w:t>
      </w:r>
      <w:r w:rsidRPr="0074706C">
        <w:t xml:space="preserve">” means the services to be supplied under the Contract; </w:t>
      </w:r>
    </w:p>
    <w:p w14:paraId="56BA5AA1" w14:textId="77777777" w:rsidR="005A559C" w:rsidRPr="00854237" w:rsidRDefault="005A559C" w:rsidP="005A559C">
      <w:pPr>
        <w:rPr>
          <w:rFonts w:cs="Arial"/>
        </w:rPr>
      </w:pPr>
      <w:r w:rsidRPr="00854237">
        <w:rPr>
          <w:rFonts w:cs="Arial"/>
        </w:rPr>
        <w:t>“</w:t>
      </w:r>
      <w:r w:rsidRPr="009F5E53">
        <w:rPr>
          <w:rFonts w:cs="Arial"/>
          <w:b/>
        </w:rPr>
        <w:t>SME</w:t>
      </w:r>
      <w:r w:rsidRPr="00854237">
        <w:rPr>
          <w:rFonts w:cs="Arial"/>
        </w:rPr>
        <w:t>” means an enterprise falling within the category of micro, small and medium-sized enterprises defined by the Commission Recommendation of 6 May 2003 concerning the definition of micro, small and medium-sized enterprises;</w:t>
      </w:r>
    </w:p>
    <w:p w14:paraId="4633B40B" w14:textId="77777777" w:rsidR="005A559C" w:rsidRPr="0074706C" w:rsidRDefault="005A559C" w:rsidP="005A559C">
      <w:r w:rsidRPr="0074706C">
        <w:t>“</w:t>
      </w:r>
      <w:r w:rsidRPr="0074706C">
        <w:rPr>
          <w:b/>
        </w:rPr>
        <w:t>Sub-</w:t>
      </w:r>
      <w:r w:rsidRPr="009F5E53">
        <w:rPr>
          <w:rFonts w:cs="Arial"/>
          <w:b/>
          <w:bCs/>
        </w:rPr>
        <w:t>Processor</w:t>
      </w:r>
      <w:r w:rsidRPr="0074706C">
        <w:t>” means any third Party appointed to process Personal Data on behalf of the Contractor related to this Contract</w:t>
      </w:r>
      <w:r w:rsidRPr="00854237">
        <w:rPr>
          <w:rFonts w:cs="Arial"/>
          <w:bCs/>
        </w:rPr>
        <w:t>;</w:t>
      </w:r>
    </w:p>
    <w:p w14:paraId="488EF6DE" w14:textId="77777777" w:rsidR="005A559C" w:rsidRPr="00854237" w:rsidRDefault="005A559C" w:rsidP="005A559C">
      <w:pPr>
        <w:rPr>
          <w:rFonts w:cs="Arial"/>
        </w:rPr>
      </w:pPr>
      <w:r w:rsidRPr="00854237">
        <w:rPr>
          <w:rFonts w:cs="Arial"/>
        </w:rPr>
        <w:t>“</w:t>
      </w:r>
      <w:r w:rsidRPr="009F5E53">
        <w:rPr>
          <w:rFonts w:cs="Arial"/>
          <w:b/>
        </w:rPr>
        <w:t>VCSE</w:t>
      </w:r>
      <w:r w:rsidRPr="00854237">
        <w:rPr>
          <w:rFonts w:cs="Arial"/>
        </w:rPr>
        <w:t>” means a non-governmental organisation that is value-driven and which principally reinvests its surpluses to further social, environmental or cultural objectives.</w:t>
      </w:r>
    </w:p>
    <w:p w14:paraId="2FA17991" w14:textId="77777777" w:rsidR="005A559C" w:rsidRPr="0074706C" w:rsidRDefault="005A559C" w:rsidP="005A559C">
      <w:r w:rsidRPr="00854237">
        <w:rPr>
          <w:rFonts w:cs="Arial"/>
        </w:rPr>
        <w:t>(2)</w:t>
      </w:r>
      <w:r w:rsidRPr="00854237">
        <w:rPr>
          <w:rFonts w:cs="Arial"/>
        </w:rPr>
        <w:tab/>
      </w:r>
      <w:r w:rsidRPr="0074706C">
        <w:t xml:space="preserve">The interpretation and construction of the Contract shall be subject to the following provisions: </w:t>
      </w:r>
    </w:p>
    <w:p w14:paraId="60C17E20" w14:textId="77777777" w:rsidR="005A559C" w:rsidRPr="0074706C" w:rsidRDefault="005A559C" w:rsidP="005A559C">
      <w:pPr>
        <w:ind w:left="1260" w:hanging="540"/>
      </w:pPr>
      <w:r w:rsidRPr="0074706C">
        <w:t>(a)</w:t>
      </w:r>
      <w:r w:rsidRPr="00854237">
        <w:rPr>
          <w:rFonts w:cs="Arial"/>
        </w:rPr>
        <w:t xml:space="preserve">   </w:t>
      </w:r>
      <w:r w:rsidRPr="0074706C">
        <w:t xml:space="preserve"> a reference to any statute, enactment, order, regulation or similar instrument shall be construed as a reference to the statute, enactment, order, regulation or instrument as subsequently amended or re-enacted; </w:t>
      </w:r>
    </w:p>
    <w:p w14:paraId="7A107247" w14:textId="77777777" w:rsidR="005A559C" w:rsidRPr="0074706C" w:rsidRDefault="005A559C" w:rsidP="005A559C">
      <w:pPr>
        <w:tabs>
          <w:tab w:val="left" w:pos="1440"/>
        </w:tabs>
        <w:ind w:left="1260" w:hanging="540"/>
      </w:pPr>
      <w:r w:rsidRPr="0074706C">
        <w:t>(b)</w:t>
      </w:r>
      <w:r w:rsidRPr="00854237">
        <w:rPr>
          <w:rFonts w:cs="Arial"/>
        </w:rPr>
        <w:t xml:space="preserve">   </w:t>
      </w:r>
      <w:r w:rsidRPr="0074706C">
        <w:t xml:space="preserve"> the headings in these Conditions are for ease of reference only and shall not affect the interpretation or construction of the Contract; </w:t>
      </w:r>
    </w:p>
    <w:p w14:paraId="63FD1A22" w14:textId="77777777" w:rsidR="005A559C" w:rsidRPr="0074706C" w:rsidRDefault="005A559C" w:rsidP="005A559C">
      <w:pPr>
        <w:numPr>
          <w:ilvl w:val="0"/>
          <w:numId w:val="26"/>
        </w:numPr>
        <w:spacing w:after="0" w:line="240" w:lineRule="auto"/>
      </w:pPr>
      <w:r w:rsidRPr="0074706C">
        <w:t xml:space="preserve">references to “person”, where the context allows, includes a corporation or an unincorporated association. </w:t>
      </w:r>
    </w:p>
    <w:p w14:paraId="7FE06C6E" w14:textId="77777777" w:rsidR="005A559C" w:rsidRPr="0074706C" w:rsidRDefault="005A559C" w:rsidP="005A559C">
      <w:pPr>
        <w:rPr>
          <w:b/>
        </w:rPr>
      </w:pPr>
      <w:r>
        <w:rPr>
          <w:rFonts w:cs="Arial"/>
          <w:b/>
          <w:bCs/>
        </w:rPr>
        <w:br/>
      </w:r>
      <w:r w:rsidRPr="0074706C">
        <w:rPr>
          <w:b/>
        </w:rPr>
        <w:t xml:space="preserve">2. Acts by the Authority </w:t>
      </w:r>
    </w:p>
    <w:p w14:paraId="5FACAF3F" w14:textId="77777777" w:rsidR="005A559C" w:rsidRPr="0074706C" w:rsidRDefault="005A559C" w:rsidP="005A559C">
      <w:r w:rsidRPr="0074706C">
        <w:lastRenderedPageBreak/>
        <w:t xml:space="preserve">Any decision, act or thing which the Authority is required or authorised to take or do under the Contract may be taken or done by any person authorised, either expressly or impliedly, by the Authority to take or do that decision, act or thing. </w:t>
      </w:r>
    </w:p>
    <w:p w14:paraId="7ECBE451" w14:textId="77777777" w:rsidR="005A559C" w:rsidRPr="0074706C" w:rsidRDefault="005A559C" w:rsidP="005A559C">
      <w:pPr>
        <w:rPr>
          <w:b/>
        </w:rPr>
      </w:pPr>
      <w:r w:rsidRPr="0074706C">
        <w:rPr>
          <w:b/>
        </w:rPr>
        <w:t xml:space="preserve">3. Service of Notices and Communications </w:t>
      </w:r>
    </w:p>
    <w:p w14:paraId="6F02EEDC" w14:textId="77777777" w:rsidR="005A559C" w:rsidRPr="0074706C" w:rsidRDefault="005A559C" w:rsidP="005A559C">
      <w:r w:rsidRPr="0074706C">
        <w:t>Any notice or other communication that either party gives under the Contract shall be made in writing and given either by hand, first class recorded postal delivery</w:t>
      </w:r>
      <w:r w:rsidRPr="00854237">
        <w:rPr>
          <w:rFonts w:cs="Arial"/>
        </w:rPr>
        <w:t xml:space="preserve"> or</w:t>
      </w:r>
      <w:r w:rsidRPr="0074706C">
        <w:t xml:space="preserve"> facsimile transmission</w:t>
      </w:r>
      <w:r w:rsidRPr="00854237">
        <w:rPr>
          <w:rFonts w:cs="Arial"/>
        </w:rPr>
        <w:t xml:space="preserve">. </w:t>
      </w:r>
      <w:r w:rsidRPr="0074706C">
        <w:t xml:space="preserve"> Notice given by hand shall be effective immediately, notice given by recorded postal delivery shall be effective two working days after the date of posting, notice given by facsimile transmission shall be effective the working day after receipt by the notifying party of a transmission slip showing that the transmission has succeeded</w:t>
      </w:r>
      <w:r w:rsidRPr="00854237">
        <w:rPr>
          <w:rFonts w:cs="Arial"/>
        </w:rPr>
        <w:t xml:space="preserve">. </w:t>
      </w:r>
    </w:p>
    <w:p w14:paraId="5E925C71" w14:textId="77777777" w:rsidR="005A559C" w:rsidRPr="0074706C" w:rsidRDefault="005A559C" w:rsidP="005A559C">
      <w:pPr>
        <w:rPr>
          <w:b/>
        </w:rPr>
      </w:pPr>
      <w:r w:rsidRPr="0074706C">
        <w:rPr>
          <w:b/>
        </w:rPr>
        <w:t xml:space="preserve">4. Assignment and Sub-contracting </w:t>
      </w:r>
    </w:p>
    <w:p w14:paraId="2FF131E5" w14:textId="77777777" w:rsidR="005A559C" w:rsidRPr="0074706C" w:rsidRDefault="005A559C" w:rsidP="005A559C">
      <w:r w:rsidRPr="0074706C">
        <w:t>(1)</w:t>
      </w:r>
      <w:r w:rsidRPr="00854237">
        <w:rPr>
          <w:rFonts w:cs="Arial"/>
        </w:rPr>
        <w:tab/>
      </w:r>
      <w:r w:rsidRPr="0074706C">
        <w:t>The Contractor shall not give, bargain, sell, assign, sub-contract or otherwise dispose of the Contract or any part thereof without the previous agreement in writing of the Authority</w:t>
      </w:r>
      <w:r w:rsidRPr="00854237">
        <w:rPr>
          <w:rFonts w:cs="Arial"/>
        </w:rPr>
        <w:t>.</w:t>
      </w:r>
      <w:r w:rsidRPr="0074706C">
        <w:t xml:space="preserve"> </w:t>
      </w:r>
    </w:p>
    <w:p w14:paraId="5313E5AC" w14:textId="77777777" w:rsidR="005A559C" w:rsidRPr="0074706C" w:rsidRDefault="005A559C" w:rsidP="005A559C">
      <w:r w:rsidRPr="0074706C">
        <w:t>(2)</w:t>
      </w:r>
      <w:r w:rsidRPr="00854237">
        <w:rPr>
          <w:rFonts w:cs="Arial"/>
        </w:rPr>
        <w:tab/>
      </w:r>
      <w:r w:rsidRPr="0074706C">
        <w:t xml:space="preserve">The Contractor shall not use the services of self-employed individuals in connection with the Contract without the previous agreement in writing of the Authority. </w:t>
      </w:r>
    </w:p>
    <w:p w14:paraId="3D5EDC43" w14:textId="77777777" w:rsidR="005A559C" w:rsidRPr="00DC29EB" w:rsidRDefault="005A559C" w:rsidP="005A559C">
      <w:pPr>
        <w:rPr>
          <w:rFonts w:cs="Arial"/>
          <w:i/>
          <w:iCs/>
        </w:rPr>
      </w:pPr>
      <w:r w:rsidRPr="0074706C">
        <w:t>(3)</w:t>
      </w:r>
      <w:r w:rsidRPr="00854237">
        <w:rPr>
          <w:rFonts w:cs="Arial"/>
        </w:rPr>
        <w:tab/>
      </w:r>
      <w:r w:rsidRPr="00DC29EB">
        <w:t xml:space="preserve"> </w:t>
      </w:r>
      <w:r w:rsidRPr="00DC29EB">
        <w:rPr>
          <w:rFonts w:cs="Arial"/>
        </w:rPr>
        <w:t>If the Contractor uses a sub-contractor for the purpose of performing the Services or any part of this project, the contractor shall ensure tha</w:t>
      </w:r>
      <w:r>
        <w:rPr>
          <w:rFonts w:cs="Arial"/>
        </w:rPr>
        <w:t>t</w:t>
      </w:r>
      <w:r w:rsidRPr="00DC29EB">
        <w:rPr>
          <w:rFonts w:cs="Arial"/>
        </w:rPr>
        <w:t>;</w:t>
      </w:r>
    </w:p>
    <w:p w14:paraId="7B34DBF0" w14:textId="77777777" w:rsidR="005A559C" w:rsidRPr="00DC29EB" w:rsidRDefault="005A559C" w:rsidP="005A559C">
      <w:pPr>
        <w:pStyle w:val="ListParagraph"/>
        <w:numPr>
          <w:ilvl w:val="0"/>
          <w:numId w:val="76"/>
        </w:numPr>
        <w:spacing w:after="0" w:line="240" w:lineRule="auto"/>
        <w:contextualSpacing w:val="0"/>
        <w:rPr>
          <w:rFonts w:ascii="Calibri" w:eastAsia="Times New Roman" w:hAnsi="Calibri" w:cs="Calibri"/>
        </w:rPr>
      </w:pPr>
      <w:r w:rsidRPr="00DC29EB">
        <w:rPr>
          <w:rFonts w:eastAsia="Times New Roman" w:cs="Arial"/>
        </w:rPr>
        <w:t xml:space="preserve">the payment of existing sub-contractor invoices are made according to the agreed contract between the Contractor and their sub-contractor; and </w:t>
      </w:r>
    </w:p>
    <w:p w14:paraId="35E69214" w14:textId="77777777" w:rsidR="005A559C" w:rsidRPr="00DC29EB" w:rsidRDefault="005A559C" w:rsidP="005A559C">
      <w:pPr>
        <w:pStyle w:val="ListParagraph"/>
        <w:numPr>
          <w:ilvl w:val="0"/>
          <w:numId w:val="76"/>
        </w:numPr>
        <w:spacing w:after="0" w:line="240" w:lineRule="auto"/>
        <w:contextualSpacing w:val="0"/>
        <w:rPr>
          <w:rFonts w:eastAsia="Times New Roman"/>
        </w:rPr>
      </w:pPr>
      <w:r w:rsidRPr="00DC29EB">
        <w:rPr>
          <w:rFonts w:eastAsia="Times New Roman" w:cs="Arial"/>
        </w:rPr>
        <w:t xml:space="preserve">for any new sub-contractors, invoices are paid no later than the last day of the second calendar month (or 60 days) after the month of delivery or performance provided the correct invoice reaches the Contractor on the agreed date. </w:t>
      </w:r>
    </w:p>
    <w:p w14:paraId="697EE7E6" w14:textId="77777777" w:rsidR="005A559C" w:rsidRPr="00DC29EB" w:rsidRDefault="005A559C" w:rsidP="005A559C"/>
    <w:p w14:paraId="44934C34" w14:textId="77777777" w:rsidR="005A559C" w:rsidRPr="0074706C" w:rsidRDefault="005A559C" w:rsidP="005A559C">
      <w:r w:rsidRPr="0074706C">
        <w:t>(4)</w:t>
      </w:r>
      <w:r w:rsidRPr="00854237">
        <w:rPr>
          <w:rFonts w:cs="Arial"/>
        </w:rPr>
        <w:tab/>
      </w:r>
      <w:r w:rsidRPr="0074706C">
        <w:t xml:space="preserve">The Contractor shall be responsible for the acts and omissions of his sub-contractors as though they were his own. </w:t>
      </w:r>
    </w:p>
    <w:p w14:paraId="61DF4513" w14:textId="77777777" w:rsidR="005A559C" w:rsidRPr="0074706C" w:rsidRDefault="005A559C" w:rsidP="005A559C">
      <w:r w:rsidRPr="0074706C">
        <w:t>(5)</w:t>
      </w:r>
      <w:r w:rsidRPr="00854237">
        <w:rPr>
          <w:rFonts w:cs="Arial"/>
        </w:rPr>
        <w:tab/>
      </w:r>
      <w:r w:rsidRPr="0074706C">
        <w:t xml:space="preserve">The Authority shall be entitled to assign any or all of its rights under the Contract to any contracting authority as defined in Regulation 2(1) of the Public Services Contracts Regulations </w:t>
      </w:r>
      <w:r w:rsidRPr="00854237">
        <w:rPr>
          <w:rFonts w:cs="Arial"/>
        </w:rPr>
        <w:t>2006</w:t>
      </w:r>
      <w:r w:rsidRPr="0074706C">
        <w:t xml:space="preserve">, provided that such assignment shall not materially increase the burden of the Contractor’s obligations under the Contract. </w:t>
      </w:r>
    </w:p>
    <w:p w14:paraId="4D69D01B" w14:textId="77777777" w:rsidR="005A559C" w:rsidRPr="00854237" w:rsidRDefault="005A559C" w:rsidP="005A559C">
      <w:pPr>
        <w:rPr>
          <w:rFonts w:cs="Arial"/>
        </w:rPr>
      </w:pPr>
      <w:r w:rsidRPr="00854237">
        <w:rPr>
          <w:rFonts w:cs="Arial"/>
        </w:rPr>
        <w:t>(6)</w:t>
      </w:r>
      <w:r w:rsidRPr="00854237">
        <w:rPr>
          <w:rFonts w:cs="Arial"/>
        </w:rPr>
        <w:tab/>
      </w:r>
      <w:r w:rsidRPr="00854237">
        <w:rPr>
          <w:rFonts w:cs="Arial"/>
          <w:iCs/>
        </w:rPr>
        <w:t>Where the Authority notifies the Contractor that it estimates the Charges payable under this Contract are due to exceed £5 million in one or more Contract Years the Contractor shall</w:t>
      </w:r>
      <w:r w:rsidRPr="00854237">
        <w:rPr>
          <w:rFonts w:cs="Arial"/>
        </w:rPr>
        <w:t>:</w:t>
      </w:r>
    </w:p>
    <w:p w14:paraId="6F616C5B" w14:textId="77777777" w:rsidR="005A559C" w:rsidRPr="00854237" w:rsidRDefault="005A559C" w:rsidP="005A559C">
      <w:pPr>
        <w:numPr>
          <w:ilvl w:val="0"/>
          <w:numId w:val="70"/>
        </w:numPr>
        <w:spacing w:after="0" w:line="240" w:lineRule="auto"/>
        <w:rPr>
          <w:rFonts w:cs="Arial"/>
        </w:rPr>
      </w:pPr>
      <w:r w:rsidRPr="00854237">
        <w:rPr>
          <w:rFonts w:cs="Arial"/>
        </w:rPr>
        <w:lastRenderedPageBreak/>
        <w:t>subject to Condition 4(9), advertise on Contracts Finder all subcontract opportunities arising from or in connection with the provision of the Goods and/or Services and/or Works above a minimum threshold of £</w:t>
      </w:r>
      <w:r>
        <w:rPr>
          <w:rFonts w:cs="Arial"/>
        </w:rPr>
        <w:t>7</w:t>
      </w:r>
      <w:r w:rsidRPr="00854237">
        <w:rPr>
          <w:rFonts w:cs="Arial"/>
        </w:rPr>
        <w:t>5,000 that arise during the Contract Period;</w:t>
      </w:r>
    </w:p>
    <w:p w14:paraId="0786C304" w14:textId="77777777" w:rsidR="005A559C" w:rsidRPr="00854237" w:rsidRDefault="005A559C" w:rsidP="005A559C">
      <w:pPr>
        <w:numPr>
          <w:ilvl w:val="0"/>
          <w:numId w:val="70"/>
        </w:numPr>
        <w:spacing w:after="0" w:line="240" w:lineRule="auto"/>
        <w:rPr>
          <w:rFonts w:cs="Arial"/>
        </w:rPr>
      </w:pPr>
      <w:r w:rsidRPr="00854237">
        <w:rPr>
          <w:rFonts w:cs="Arial"/>
        </w:rPr>
        <w:t>within 90 days of awarding a subcontract to a subcontractor, update the notice on Contracts Finder with details of the successful subcontractor;</w:t>
      </w:r>
      <w:r>
        <w:rPr>
          <w:rFonts w:cs="Arial"/>
        </w:rPr>
        <w:br/>
      </w:r>
    </w:p>
    <w:p w14:paraId="57F42FEB" w14:textId="77777777" w:rsidR="005A559C" w:rsidRPr="00854237" w:rsidRDefault="005A559C" w:rsidP="005A559C">
      <w:pPr>
        <w:numPr>
          <w:ilvl w:val="0"/>
          <w:numId w:val="70"/>
        </w:numPr>
        <w:spacing w:after="0" w:line="240" w:lineRule="auto"/>
        <w:rPr>
          <w:rFonts w:cs="Arial"/>
        </w:rPr>
      </w:pPr>
      <w:r w:rsidRPr="00854237">
        <w:rPr>
          <w:rFonts w:cs="Arial"/>
        </w:rPr>
        <w:t>monitor the number, type and value of the subcontract opportunities placed on Contracts Finder advertised and awarded in its supply chain during the Contract Period;</w:t>
      </w:r>
      <w:r>
        <w:rPr>
          <w:rFonts w:cs="Arial"/>
        </w:rPr>
        <w:br/>
      </w:r>
    </w:p>
    <w:p w14:paraId="4DDF1E71" w14:textId="77777777" w:rsidR="005A559C" w:rsidRPr="00854237" w:rsidRDefault="005A559C" w:rsidP="005A559C">
      <w:pPr>
        <w:numPr>
          <w:ilvl w:val="0"/>
          <w:numId w:val="70"/>
        </w:numPr>
        <w:spacing w:after="0" w:line="240" w:lineRule="auto"/>
        <w:rPr>
          <w:rFonts w:cs="Arial"/>
        </w:rPr>
      </w:pPr>
      <w:r w:rsidRPr="00854237">
        <w:rPr>
          <w:rFonts w:cs="Arial"/>
        </w:rPr>
        <w:t>provide reports on the information in Condition 4(6)(c) to the Authority in the format and frequency as reasonably specified by the Authority; and</w:t>
      </w:r>
      <w:r>
        <w:rPr>
          <w:rFonts w:cs="Arial"/>
        </w:rPr>
        <w:br/>
      </w:r>
    </w:p>
    <w:p w14:paraId="039FA740" w14:textId="77777777" w:rsidR="005A559C" w:rsidRPr="00854237" w:rsidRDefault="005A559C" w:rsidP="005A559C">
      <w:pPr>
        <w:numPr>
          <w:ilvl w:val="0"/>
          <w:numId w:val="70"/>
        </w:numPr>
        <w:spacing w:after="0" w:line="240" w:lineRule="auto"/>
        <w:rPr>
          <w:rFonts w:cs="Arial"/>
        </w:rPr>
      </w:pPr>
      <w:r w:rsidRPr="00854237">
        <w:rPr>
          <w:rFonts w:cs="Arial"/>
        </w:rPr>
        <w:t>promote Contracts Finder to its Contractors and encourage those organisations to register on Contracts Finder.</w:t>
      </w:r>
    </w:p>
    <w:p w14:paraId="1EDFFFB2" w14:textId="77777777" w:rsidR="005A559C" w:rsidRPr="00854237" w:rsidRDefault="005A559C" w:rsidP="005A559C">
      <w:pPr>
        <w:rPr>
          <w:rFonts w:cs="Arial"/>
        </w:rPr>
      </w:pPr>
      <w:r>
        <w:rPr>
          <w:rFonts w:cs="Arial"/>
        </w:rPr>
        <w:br/>
      </w:r>
      <w:r w:rsidRPr="00854237">
        <w:rPr>
          <w:rFonts w:cs="Arial"/>
        </w:rPr>
        <w:t>(7)  Each advert referred to in Condition 4(6)(a) above shall provide a full and detailed description of the subcontract opportunity with each of the mandatory fields being completed on Contracts Finder by the Contractor.</w:t>
      </w:r>
    </w:p>
    <w:p w14:paraId="1261010B" w14:textId="77777777" w:rsidR="005A559C" w:rsidRPr="00854237" w:rsidRDefault="005A559C" w:rsidP="005A559C">
      <w:pPr>
        <w:rPr>
          <w:rFonts w:cs="Arial"/>
        </w:rPr>
      </w:pPr>
      <w:r w:rsidRPr="00854237">
        <w:rPr>
          <w:rFonts w:cs="Arial"/>
        </w:rPr>
        <w:t xml:space="preserve">(8) The obligation in Condition 4(6)(a) shall only apply in respect of subcontract opportunities arising after the contract award date. </w:t>
      </w:r>
    </w:p>
    <w:p w14:paraId="2E71D15F" w14:textId="77777777" w:rsidR="005A559C" w:rsidRPr="00854237" w:rsidRDefault="005A559C" w:rsidP="005A559C">
      <w:pPr>
        <w:rPr>
          <w:rFonts w:cs="Arial"/>
        </w:rPr>
      </w:pPr>
      <w:r w:rsidRPr="00854237">
        <w:rPr>
          <w:rFonts w:cs="Arial"/>
        </w:rPr>
        <w:t>(9) Notwithstanding Condition 4(6), the Contracting Authority may, by giving its prior written approval, agree that a subcontract opportunity is not required to be advertised on Contracts Finder.</w:t>
      </w:r>
    </w:p>
    <w:p w14:paraId="5F7A0333" w14:textId="77777777" w:rsidR="005A559C" w:rsidRPr="0074706C" w:rsidRDefault="005A559C" w:rsidP="005A559C">
      <w:pPr>
        <w:rPr>
          <w:b/>
        </w:rPr>
      </w:pPr>
      <w:r w:rsidRPr="00854237">
        <w:rPr>
          <w:rFonts w:cs="Arial"/>
          <w:b/>
          <w:bCs/>
        </w:rPr>
        <w:t>5. Entire Agreement</w:t>
      </w:r>
      <w:r w:rsidRPr="0074706C">
        <w:rPr>
          <w:b/>
        </w:rPr>
        <w:t xml:space="preserve"> </w:t>
      </w:r>
    </w:p>
    <w:p w14:paraId="66D9A5A0" w14:textId="77777777" w:rsidR="005A559C" w:rsidRPr="0074706C" w:rsidRDefault="005A559C" w:rsidP="005A559C">
      <w:r w:rsidRPr="0074706C">
        <w:t xml:space="preserve">The Contract constitutes the entire agreement and understanding between the parties and supersedes all prior written and oral representations, agreements or understandings between them relating to the subject matter of the Contract provided that neither party excludes liability for fraudulent misrepresentations upon which the other party has relied. </w:t>
      </w:r>
    </w:p>
    <w:p w14:paraId="46B3CCC2" w14:textId="77777777" w:rsidR="005A559C" w:rsidRPr="0074706C" w:rsidRDefault="005A559C" w:rsidP="005A559C">
      <w:pPr>
        <w:rPr>
          <w:b/>
        </w:rPr>
      </w:pPr>
      <w:r w:rsidRPr="0074706C">
        <w:rPr>
          <w:b/>
        </w:rPr>
        <w:t xml:space="preserve">6. Waiver </w:t>
      </w:r>
    </w:p>
    <w:p w14:paraId="7AC2FBF3" w14:textId="77777777" w:rsidR="005A559C" w:rsidRPr="0074706C" w:rsidRDefault="005A559C" w:rsidP="005A559C">
      <w:r w:rsidRPr="0074706C">
        <w:t>(1)</w:t>
      </w:r>
      <w:r w:rsidRPr="00854237">
        <w:rPr>
          <w:rFonts w:cs="Arial"/>
        </w:rPr>
        <w:tab/>
      </w:r>
      <w:r w:rsidRPr="0074706C">
        <w:t xml:space="preserve">The failure by either party to exercise any right or remedy shall not constitute a waiver of that right or remedy. </w:t>
      </w:r>
    </w:p>
    <w:p w14:paraId="25489270" w14:textId="77777777" w:rsidR="005A559C" w:rsidRPr="0074706C" w:rsidRDefault="005A559C" w:rsidP="005A559C">
      <w:r w:rsidRPr="0074706C">
        <w:t>(2)</w:t>
      </w:r>
      <w:r w:rsidRPr="00854237">
        <w:rPr>
          <w:rFonts w:cs="Arial"/>
        </w:rPr>
        <w:tab/>
      </w:r>
      <w:r w:rsidRPr="0074706C">
        <w:t xml:space="preserve">No waiver shall be effective unless it is communicated to the other party in writing. </w:t>
      </w:r>
    </w:p>
    <w:p w14:paraId="6C26A196" w14:textId="77777777" w:rsidR="005A559C" w:rsidRPr="0074706C" w:rsidRDefault="005A559C" w:rsidP="005A559C">
      <w:r w:rsidRPr="0074706C">
        <w:t>(3)</w:t>
      </w:r>
      <w:r w:rsidRPr="00854237">
        <w:rPr>
          <w:rFonts w:cs="Arial"/>
        </w:rPr>
        <w:tab/>
      </w:r>
      <w:r w:rsidRPr="0074706C">
        <w:t xml:space="preserve">A waiver of any right or remedy arising from a breach of the Contract shall not constitute a waiver of any right or remedy arising from any other breach of the Contract. </w:t>
      </w:r>
    </w:p>
    <w:p w14:paraId="2111DB99" w14:textId="77777777" w:rsidR="005A559C" w:rsidRPr="0074706C" w:rsidRDefault="005A559C" w:rsidP="005A559C">
      <w:pPr>
        <w:rPr>
          <w:b/>
        </w:rPr>
      </w:pPr>
      <w:r w:rsidRPr="0074706C">
        <w:rPr>
          <w:b/>
        </w:rPr>
        <w:t xml:space="preserve">7. Severability </w:t>
      </w:r>
    </w:p>
    <w:p w14:paraId="452249D5" w14:textId="77777777" w:rsidR="005A559C" w:rsidRPr="0074706C" w:rsidRDefault="005A559C" w:rsidP="005A559C">
      <w:r w:rsidRPr="0074706C">
        <w:lastRenderedPageBreak/>
        <w:t>If any Condition</w:t>
      </w:r>
      <w:r w:rsidRPr="00854237">
        <w:rPr>
          <w:rFonts w:cs="Arial"/>
        </w:rPr>
        <w:t>, clause</w:t>
      </w:r>
      <w:r w:rsidRPr="0074706C">
        <w:t xml:space="preserve"> or provision of the Contract not being of a fundamental nature is held to be unlawful, invalid or unenforceable by a court or tribunal in any proceedings relating to the Contract, the validity or enforceability of the remainder of the Contract shall not be affected. If the court finds invalid a provision so fundamental as to prevent the accomplishment of the purpose of the Contract, the parties shall immediately commence negotiations in good faith to remedy the invalidity. </w:t>
      </w:r>
    </w:p>
    <w:p w14:paraId="4F7754A2" w14:textId="77777777" w:rsidR="005A559C" w:rsidRPr="0074706C" w:rsidRDefault="005A559C" w:rsidP="005A559C">
      <w:pPr>
        <w:rPr>
          <w:b/>
        </w:rPr>
      </w:pPr>
      <w:r w:rsidRPr="0074706C">
        <w:rPr>
          <w:b/>
        </w:rPr>
        <w:t xml:space="preserve">8. Confidentiality </w:t>
      </w:r>
    </w:p>
    <w:p w14:paraId="2FF6A60A" w14:textId="77777777" w:rsidR="005A559C" w:rsidRPr="0074706C" w:rsidRDefault="005A559C" w:rsidP="005A559C">
      <w:r w:rsidRPr="0074706C">
        <w:t>(1)</w:t>
      </w:r>
      <w:r w:rsidRPr="00854237">
        <w:rPr>
          <w:rFonts w:cs="Arial"/>
        </w:rPr>
        <w:tab/>
      </w:r>
      <w:r w:rsidRPr="0074706C">
        <w:t xml:space="preserve">The Contractor agrees not to disclose any Confidential Information to any third party without the prior written consent of the Authority. </w:t>
      </w:r>
      <w:r w:rsidRPr="00854237">
        <w:rPr>
          <w:rFonts w:cs="Arial"/>
        </w:rPr>
        <w:t xml:space="preserve"> </w:t>
      </w:r>
      <w:r w:rsidRPr="0074706C">
        <w:t xml:space="preserve">To the extent that it is necessary for the Contractor to disclose Confidential Information to its staff, agents and sub-contractors, the Contractor shall ensure that such staff, agents and sub-contractors are subject to the same obligations as the Contractor in respect of all Confidential Information. </w:t>
      </w:r>
    </w:p>
    <w:p w14:paraId="244CA9A6" w14:textId="77777777" w:rsidR="005A559C" w:rsidRPr="0074706C" w:rsidRDefault="005A559C" w:rsidP="005A559C">
      <w:r w:rsidRPr="0074706C">
        <w:t>(2)</w:t>
      </w:r>
      <w:r w:rsidRPr="00854237">
        <w:rPr>
          <w:rFonts w:cs="Arial"/>
        </w:rPr>
        <w:tab/>
      </w:r>
      <w:r w:rsidRPr="0074706C">
        <w:t xml:space="preserve">Condition 8(1) shall not apply to information which: </w:t>
      </w:r>
    </w:p>
    <w:p w14:paraId="2C14FAE1" w14:textId="77777777" w:rsidR="005A559C" w:rsidRPr="0074706C" w:rsidRDefault="005A559C" w:rsidP="005A559C">
      <w:pPr>
        <w:ind w:left="1260" w:hanging="540"/>
      </w:pPr>
      <w:r w:rsidRPr="0074706C">
        <w:t>(a)</w:t>
      </w:r>
      <w:r w:rsidRPr="00854237">
        <w:rPr>
          <w:rFonts w:cs="Arial"/>
        </w:rPr>
        <w:t>   </w:t>
      </w:r>
      <w:r w:rsidRPr="0074706C">
        <w:t xml:space="preserve"> is or becomes public knowledge (otherwise than by breach of these </w:t>
      </w:r>
      <w:r w:rsidRPr="00854237">
        <w:rPr>
          <w:rFonts w:cs="Arial"/>
        </w:rPr>
        <w:t>Conditions</w:t>
      </w:r>
      <w:r w:rsidRPr="0074706C">
        <w:t xml:space="preserve"> or a breach of an obligation of confidentiality); </w:t>
      </w:r>
    </w:p>
    <w:p w14:paraId="3BE95EB5" w14:textId="77777777" w:rsidR="005A559C" w:rsidRPr="0074706C" w:rsidRDefault="005A559C" w:rsidP="005A559C">
      <w:pPr>
        <w:ind w:left="1260" w:hanging="540"/>
      </w:pPr>
      <w:r w:rsidRPr="0074706C">
        <w:t>(b)</w:t>
      </w:r>
      <w:r w:rsidRPr="00854237">
        <w:rPr>
          <w:rFonts w:cs="Arial"/>
        </w:rPr>
        <w:t xml:space="preserve">   </w:t>
      </w:r>
      <w:r w:rsidRPr="0074706C">
        <w:t xml:space="preserve"> is in the possession of the Contractor, without restriction as to its disclosure, before receiving it from the Authority or any other department or office of Her Majesty's Government; </w:t>
      </w:r>
    </w:p>
    <w:p w14:paraId="02E31ED9" w14:textId="77777777" w:rsidR="005A559C" w:rsidRPr="0074706C" w:rsidRDefault="005A559C" w:rsidP="005A559C">
      <w:pPr>
        <w:numPr>
          <w:ilvl w:val="0"/>
          <w:numId w:val="27"/>
        </w:numPr>
        <w:tabs>
          <w:tab w:val="clear" w:pos="1950"/>
          <w:tab w:val="num" w:pos="1260"/>
        </w:tabs>
        <w:spacing w:after="0" w:line="240" w:lineRule="auto"/>
      </w:pPr>
      <w:r w:rsidRPr="0074706C">
        <w:t>is required by law to be disclosed;</w:t>
      </w:r>
      <w:r>
        <w:rPr>
          <w:rFonts w:cs="Arial"/>
        </w:rPr>
        <w:br/>
      </w:r>
    </w:p>
    <w:p w14:paraId="5E231D2F" w14:textId="77777777" w:rsidR="005A559C" w:rsidRPr="0074706C" w:rsidRDefault="005A559C" w:rsidP="005A559C">
      <w:pPr>
        <w:numPr>
          <w:ilvl w:val="0"/>
          <w:numId w:val="27"/>
        </w:numPr>
        <w:tabs>
          <w:tab w:val="clear" w:pos="1950"/>
          <w:tab w:val="num" w:pos="1260"/>
        </w:tabs>
        <w:spacing w:after="0" w:line="240" w:lineRule="auto"/>
        <w:ind w:left="1260" w:hanging="540"/>
      </w:pPr>
      <w:r w:rsidRPr="0074706C">
        <w:t>was independently developed by the Contractor without access to the Confidential Information.</w:t>
      </w:r>
      <w:r w:rsidRPr="00854237">
        <w:rPr>
          <w:rFonts w:cs="Arial"/>
        </w:rPr>
        <w:t xml:space="preserve">  </w:t>
      </w:r>
    </w:p>
    <w:p w14:paraId="04237051" w14:textId="77777777" w:rsidR="005A559C" w:rsidRPr="0074706C" w:rsidRDefault="005A559C" w:rsidP="005A559C">
      <w:r w:rsidRPr="0074706C">
        <w:t>(3)</w:t>
      </w:r>
      <w:r w:rsidRPr="00854237">
        <w:rPr>
          <w:rFonts w:cs="Arial"/>
        </w:rPr>
        <w:tab/>
      </w:r>
      <w:r w:rsidRPr="0074706C">
        <w:t xml:space="preserve">The obligations contained in this Condition shall continue to apply after the expiry or termination of the Contract. </w:t>
      </w:r>
    </w:p>
    <w:p w14:paraId="5E988E8B" w14:textId="77777777" w:rsidR="005A559C" w:rsidRPr="0074706C" w:rsidRDefault="005A559C" w:rsidP="005A559C">
      <w:r w:rsidRPr="0074706C">
        <w:t>(4)</w:t>
      </w:r>
      <w:r w:rsidRPr="00854237">
        <w:rPr>
          <w:rFonts w:cs="Arial"/>
        </w:rPr>
        <w:tab/>
      </w:r>
      <w:r w:rsidRPr="0074706C">
        <w:t>The Contractor shall not handle or examine any document or thing bearing a Government security classification of “Confidential”, “Secret” or “Top Secret” other than in a Government establishment and the Contractor shall not remove any such document or thing from such Government establishment without the prior written consent of the Authority.</w:t>
      </w:r>
      <w:r w:rsidRPr="00854237">
        <w:rPr>
          <w:rFonts w:cs="Arial"/>
        </w:rPr>
        <w:t xml:space="preserve"> </w:t>
      </w:r>
    </w:p>
    <w:p w14:paraId="1DA15067" w14:textId="77777777" w:rsidR="005A559C" w:rsidRPr="0074706C" w:rsidRDefault="005A559C" w:rsidP="005A559C">
      <w:r w:rsidRPr="0074706C">
        <w:t>(5)</w:t>
      </w:r>
      <w:r w:rsidRPr="00854237">
        <w:rPr>
          <w:rFonts w:cs="Arial"/>
        </w:rPr>
        <w:tab/>
      </w:r>
      <w:r w:rsidRPr="0074706C">
        <w:t xml:space="preserve">The Contractor shall not communicate with representatives of the general or technical press, radio, television or other communications media, with regard to the Contract, unless previously agreed in writing with the Authority. </w:t>
      </w:r>
    </w:p>
    <w:p w14:paraId="50963418" w14:textId="77777777" w:rsidR="005A559C" w:rsidRPr="0074706C" w:rsidRDefault="005A559C" w:rsidP="005A559C">
      <w:r w:rsidRPr="0074706C">
        <w:t>(6)</w:t>
      </w:r>
      <w:r w:rsidRPr="00854237">
        <w:rPr>
          <w:rFonts w:cs="Arial"/>
        </w:rPr>
        <w:tab/>
      </w:r>
      <w:r w:rsidRPr="0074706C">
        <w:t xml:space="preserve">Except with the prior consent in writing of the Authority, the Contractor shall not make use of the Contract or any Confidential Information otherwise than for the purposes of carrying out the Services. </w:t>
      </w:r>
      <w:r w:rsidRPr="00854237">
        <w:rPr>
          <w:rFonts w:cs="Arial"/>
        </w:rPr>
        <w:t xml:space="preserve"> </w:t>
      </w:r>
    </w:p>
    <w:p w14:paraId="2D594ACC" w14:textId="1180356C" w:rsidR="005A559C" w:rsidRPr="00213E3E" w:rsidRDefault="005A559C" w:rsidP="00213E3E">
      <w:pPr>
        <w:rPr>
          <w:b/>
          <w:bCs/>
        </w:rPr>
      </w:pPr>
      <w:bookmarkStart w:id="158" w:name="_Toc16507765"/>
      <w:r w:rsidRPr="00213E3E">
        <w:rPr>
          <w:b/>
          <w:bCs/>
        </w:rPr>
        <w:lastRenderedPageBreak/>
        <w:t>9</w:t>
      </w:r>
      <w:r w:rsidR="00213E3E" w:rsidRPr="00213E3E">
        <w:rPr>
          <w:b/>
          <w:bCs/>
        </w:rPr>
        <w:t>.</w:t>
      </w:r>
      <w:r w:rsidRPr="00213E3E">
        <w:rPr>
          <w:b/>
          <w:bCs/>
        </w:rPr>
        <w:t xml:space="preserve"> Freedom of Information</w:t>
      </w:r>
      <w:bookmarkEnd w:id="158"/>
    </w:p>
    <w:p w14:paraId="559731ED" w14:textId="77777777" w:rsidR="005A559C" w:rsidRPr="0074706C" w:rsidRDefault="005A559C" w:rsidP="005A559C">
      <w:r w:rsidRPr="0074706C">
        <w:t>(1)</w:t>
      </w:r>
      <w:r w:rsidRPr="00854237">
        <w:rPr>
          <w:rFonts w:cs="Arial"/>
        </w:rPr>
        <w:tab/>
      </w:r>
      <w:r w:rsidRPr="0074706C">
        <w:t>The Contractor acknowledges that the Authority is subject to the requirements of the Freedom of Information Act 2000 (“FOIA”) and the Environmental Information Regulations SI 2004 No. 3391 (“EIR”) and shall assist and cooperate with the Authority, at the Contractor’s expense, to enable the Authority to comply with these information disclosure requirements.</w:t>
      </w:r>
    </w:p>
    <w:p w14:paraId="24632552" w14:textId="77777777" w:rsidR="005A559C" w:rsidRPr="0074706C" w:rsidRDefault="005A559C" w:rsidP="005A559C">
      <w:r w:rsidRPr="0074706C">
        <w:t>(2)</w:t>
      </w:r>
      <w:r w:rsidRPr="00854237">
        <w:rPr>
          <w:rFonts w:cs="Arial"/>
        </w:rPr>
        <w:tab/>
      </w:r>
      <w:r w:rsidRPr="0074706C">
        <w:t>In this Condition:-</w:t>
      </w:r>
    </w:p>
    <w:p w14:paraId="0A9B7490" w14:textId="77777777" w:rsidR="005A559C" w:rsidRPr="0074706C" w:rsidRDefault="005A559C" w:rsidP="005A559C">
      <w:r w:rsidRPr="00854237">
        <w:rPr>
          <w:rFonts w:cs="Arial"/>
        </w:rPr>
        <w:tab/>
      </w:r>
      <w:r w:rsidRPr="0074706C">
        <w:t>“</w:t>
      </w:r>
      <w:r w:rsidRPr="0074706C">
        <w:rPr>
          <w:b/>
        </w:rPr>
        <w:t>Information</w:t>
      </w:r>
      <w:r w:rsidRPr="0074706C">
        <w:t>” has the meaning ascribed to it in section 84 of the FOIA;</w:t>
      </w:r>
    </w:p>
    <w:p w14:paraId="08D36D84" w14:textId="77777777" w:rsidR="005A559C" w:rsidRPr="0074706C" w:rsidRDefault="005A559C" w:rsidP="005A559C">
      <w:pPr>
        <w:ind w:left="720"/>
      </w:pPr>
      <w:r w:rsidRPr="0074706C">
        <w:t>“</w:t>
      </w:r>
      <w:r w:rsidRPr="0074706C">
        <w:rPr>
          <w:b/>
        </w:rPr>
        <w:t>Request for Information</w:t>
      </w:r>
      <w:r w:rsidRPr="0074706C">
        <w:t>” has the meaning ascribed to it in section 8 of the FOIA, or any apparent request for information under the FOIA or EIR.</w:t>
      </w:r>
    </w:p>
    <w:p w14:paraId="321D1315" w14:textId="77777777" w:rsidR="005A559C" w:rsidRPr="0074706C" w:rsidRDefault="005A559C" w:rsidP="005A559C">
      <w:r w:rsidRPr="0074706C">
        <w:t>(3)</w:t>
      </w:r>
      <w:r w:rsidRPr="00854237">
        <w:rPr>
          <w:rFonts w:cs="Arial"/>
        </w:rPr>
        <w:tab/>
      </w:r>
      <w:r w:rsidRPr="0074706C">
        <w:t>The Contractor shall (and shall procure that its subcontractors shall):-</w:t>
      </w:r>
    </w:p>
    <w:p w14:paraId="2071D3F7" w14:textId="77777777" w:rsidR="005A559C" w:rsidRPr="0074706C" w:rsidRDefault="005A559C" w:rsidP="005A559C">
      <w:pPr>
        <w:ind w:left="1440"/>
      </w:pPr>
      <w:r w:rsidRPr="0074706C">
        <w:t>(a) Transfer any Request for Information to the Authority as soon as practicable after receipt and in any event within two working days;</w:t>
      </w:r>
    </w:p>
    <w:p w14:paraId="49DD5B35" w14:textId="77777777" w:rsidR="005A559C" w:rsidRPr="0074706C" w:rsidRDefault="005A559C" w:rsidP="005A559C">
      <w:pPr>
        <w:ind w:left="1440"/>
      </w:pPr>
      <w:r w:rsidRPr="0074706C">
        <w:t xml:space="preserve">(b) Provide the Authority with a copy of all Information in its possession or power in the form that the Authority </w:t>
      </w:r>
      <w:r w:rsidRPr="00860B45">
        <w:rPr>
          <w:szCs w:val="24"/>
        </w:rPr>
        <w:t>requires acting reasonably within five working days (or such other period as the Authority may specify acting reasonably) of the Autho</w:t>
      </w:r>
      <w:r w:rsidRPr="0074706C">
        <w:t>rity requesting that Information;</w:t>
      </w:r>
    </w:p>
    <w:p w14:paraId="4C00EE19" w14:textId="77777777" w:rsidR="005A559C" w:rsidRDefault="005A559C" w:rsidP="005A559C">
      <w:pPr>
        <w:ind w:left="1440"/>
      </w:pPr>
      <w:r w:rsidRPr="0074706C">
        <w:t>(c) Provide all necessary assistance as reasonably requested by the Authority to enable it to respond to a Request for Information within the time for compliance set out in section 10 of the FOIA or regulation 5 of the EIR.</w:t>
      </w:r>
    </w:p>
    <w:p w14:paraId="5ABB19DC" w14:textId="77777777" w:rsidR="005A559C" w:rsidRPr="00A871B6" w:rsidRDefault="005A559C" w:rsidP="005A559C">
      <w:pPr>
        <w:ind w:left="1440"/>
      </w:pPr>
      <w:r w:rsidRPr="00420D40">
        <w:t xml:space="preserve">(d) </w:t>
      </w:r>
      <w:r w:rsidRPr="00A871B6">
        <w:rPr>
          <w:rFonts w:cs="Arial"/>
        </w:rPr>
        <w:t>The Authority shall provide the Contractor with details of any disclosure of Contractor information pursuant to this condition 9. Where, in response to the provisions of condition 9, the Contractor provides any information which is defined as Confidential Information between the Parties in relation to the provision of the Services, the Authority shall consult with the Contractor prior to making such disclosure.</w:t>
      </w:r>
    </w:p>
    <w:p w14:paraId="56DBF286" w14:textId="77777777" w:rsidR="005A559C" w:rsidRPr="0074706C" w:rsidRDefault="005A559C" w:rsidP="005A559C">
      <w:r w:rsidRPr="0074706C">
        <w:t>(4)</w:t>
      </w:r>
      <w:r w:rsidRPr="00854237">
        <w:rPr>
          <w:rFonts w:cs="Arial"/>
        </w:rPr>
        <w:tab/>
      </w:r>
      <w:r w:rsidRPr="0074706C">
        <w:t>The Authority shall be responsible for determining, at its absolute discretion, whether any Information:-</w:t>
      </w:r>
    </w:p>
    <w:p w14:paraId="4EF3E435" w14:textId="77777777" w:rsidR="005A559C" w:rsidRPr="0074706C" w:rsidRDefault="005A559C" w:rsidP="005A559C">
      <w:pPr>
        <w:ind w:left="1440"/>
      </w:pPr>
      <w:r w:rsidRPr="0074706C">
        <w:t>(a) is exempt from disclosure in accordance with the provisions of the FOIA or the EIR;</w:t>
      </w:r>
    </w:p>
    <w:p w14:paraId="7D86A3CF" w14:textId="77777777" w:rsidR="005A559C" w:rsidRPr="0074706C" w:rsidRDefault="005A559C" w:rsidP="005A559C">
      <w:r w:rsidRPr="00854237">
        <w:rPr>
          <w:rFonts w:cs="Arial"/>
        </w:rPr>
        <w:tab/>
      </w:r>
      <w:r w:rsidRPr="00854237">
        <w:rPr>
          <w:rFonts w:cs="Arial"/>
        </w:rPr>
        <w:tab/>
      </w:r>
      <w:r w:rsidRPr="0074706C">
        <w:t>(b) is to be disclosed in response to a Request for Information.</w:t>
      </w:r>
    </w:p>
    <w:p w14:paraId="3147453F" w14:textId="77777777" w:rsidR="005A559C" w:rsidRPr="0074706C" w:rsidRDefault="005A559C" w:rsidP="005A559C">
      <w:r w:rsidRPr="0074706C">
        <w:lastRenderedPageBreak/>
        <w:t>In no event shall the Contractor respond directly to a Request of Information unless expressly authorised to do so in writing by the Authority.</w:t>
      </w:r>
    </w:p>
    <w:p w14:paraId="16383DE8" w14:textId="77777777" w:rsidR="005A559C" w:rsidRPr="0074706C" w:rsidRDefault="005A559C" w:rsidP="005A559C">
      <w:r w:rsidRPr="0074706C">
        <w:t>(5)</w:t>
      </w:r>
      <w:r w:rsidRPr="00854237">
        <w:rPr>
          <w:rFonts w:cs="Arial"/>
        </w:rPr>
        <w:tab/>
      </w:r>
      <w:r w:rsidRPr="0074706C">
        <w:t xml:space="preserve">The Contractor acknowledges that the Authority may, acting in accordance with the Secretary of State for Constitutional Affairs’ Code of Practice on the discharge of public authorities’ functions under Part 1 of the FOIA (issued under section 45 of the FOIA in November 2004), be obliged under the FOIA or the EIR to disclose Information unless an exemption applies. </w:t>
      </w:r>
      <w:r w:rsidRPr="00854237">
        <w:rPr>
          <w:rFonts w:cs="Arial"/>
        </w:rPr>
        <w:t xml:space="preserve"> </w:t>
      </w:r>
      <w:r w:rsidRPr="0074706C">
        <w:t>The Authority may at its discretion consult the Contractor with regard to whether the FOIA applies to the Information and whether an exemption applies.</w:t>
      </w:r>
    </w:p>
    <w:p w14:paraId="06ABB3B8" w14:textId="77777777" w:rsidR="005A559C" w:rsidRPr="0074706C" w:rsidRDefault="005A559C" w:rsidP="005A559C">
      <w:r w:rsidRPr="0074706C">
        <w:t>(6)</w:t>
      </w:r>
      <w:r w:rsidRPr="00854237">
        <w:rPr>
          <w:rFonts w:cs="Arial"/>
        </w:rPr>
        <w:tab/>
      </w:r>
      <w:r w:rsidRPr="0074706C">
        <w:t>The Contractor shall ensure that all Information produced in the course of the Contract or relating to the Contract is retained for disclosure and shall permit the Authority to inspect such records as requested from time to time.</w:t>
      </w:r>
    </w:p>
    <w:p w14:paraId="041A436F" w14:textId="77777777" w:rsidR="005A559C" w:rsidRPr="0074706C" w:rsidRDefault="005A559C" w:rsidP="005A559C">
      <w:r w:rsidRPr="0074706C">
        <w:t>(7)</w:t>
      </w:r>
      <w:r w:rsidRPr="00854237">
        <w:rPr>
          <w:rFonts w:cs="Arial"/>
        </w:rPr>
        <w:tab/>
      </w:r>
      <w:r w:rsidRPr="0074706C">
        <w:t>The Contractor acknowledges that any lists or schedules provided by it outlining information it deems confidential or commercially sensitive are of indicative value only and that the Authority may nevertheless be obliged to disclose information which the Contractor considers confidential in accordance with Conditions 9(4) and (5).</w:t>
      </w:r>
    </w:p>
    <w:p w14:paraId="7E99A587" w14:textId="77777777" w:rsidR="005A559C" w:rsidRPr="0074706C" w:rsidRDefault="005A559C" w:rsidP="005A559C">
      <w:pPr>
        <w:rPr>
          <w:b/>
        </w:rPr>
      </w:pPr>
      <w:r w:rsidRPr="0074706C">
        <w:rPr>
          <w:b/>
        </w:rPr>
        <w:t xml:space="preserve">10. Amendments and Variations </w:t>
      </w:r>
    </w:p>
    <w:p w14:paraId="677032B0" w14:textId="77777777" w:rsidR="005A559C" w:rsidRPr="00860B45" w:rsidRDefault="005A559C" w:rsidP="005A559C">
      <w:r w:rsidRPr="0074706C">
        <w:t xml:space="preserve">Subject to Condition 18(7) no amendment or variation to the terms of the Contract shall be valid unless previously agreed in writing between the Authority and the Contractor. </w:t>
      </w:r>
    </w:p>
    <w:p w14:paraId="56557383" w14:textId="77777777" w:rsidR="005A559C" w:rsidRPr="00860B45" w:rsidRDefault="005A559C" w:rsidP="005A559C">
      <w:pPr>
        <w:rPr>
          <w:szCs w:val="24"/>
        </w:rPr>
      </w:pPr>
    </w:p>
    <w:p w14:paraId="273D3FCF" w14:textId="77777777" w:rsidR="005A559C" w:rsidRPr="0074706C" w:rsidRDefault="005A559C" w:rsidP="005A559C">
      <w:pPr>
        <w:rPr>
          <w:b/>
        </w:rPr>
      </w:pPr>
      <w:r w:rsidRPr="0074706C">
        <w:rPr>
          <w:b/>
        </w:rPr>
        <w:t xml:space="preserve">11. Invoices and Payment </w:t>
      </w:r>
    </w:p>
    <w:p w14:paraId="73C5AC28" w14:textId="77777777" w:rsidR="005A559C" w:rsidRPr="0074706C" w:rsidRDefault="005A559C" w:rsidP="005A559C">
      <w:r w:rsidRPr="0074706C">
        <w:t>(1)</w:t>
      </w:r>
      <w:r w:rsidRPr="00854237">
        <w:rPr>
          <w:rFonts w:cs="Arial"/>
        </w:rPr>
        <w:tab/>
      </w:r>
      <w:r w:rsidRPr="0074706C">
        <w:t xml:space="preserve">The Contractor shall submit invoices at times or intervals agreed by the Authority in the Contract or otherwise. </w:t>
      </w:r>
      <w:r w:rsidRPr="00854237">
        <w:rPr>
          <w:rFonts w:cs="Arial"/>
        </w:rPr>
        <w:t xml:space="preserve"> </w:t>
      </w:r>
      <w:r w:rsidRPr="0074706C">
        <w:t>The Contractor shall ensure that any invoice it submits sets out the Authority’s Purchase Order or contract number, the Charges and</w:t>
      </w:r>
      <w:r w:rsidRPr="00854237">
        <w:rPr>
          <w:rFonts w:cs="Arial"/>
        </w:rPr>
        <w:t>,</w:t>
      </w:r>
      <w:r w:rsidRPr="0074706C">
        <w:t xml:space="preserve"> where not all of the Services have been completed, the relevant part of the Charges with an appropriate breakdown of time worked, the part of the Services (if all the Services have not been completed) and period to which the invoice relates, and its confirmation that the Services (or relevant part of the Services referred to on the invoice) have been fully performed.</w:t>
      </w:r>
      <w:r w:rsidRPr="00854237">
        <w:rPr>
          <w:rFonts w:cs="Arial"/>
        </w:rPr>
        <w:t xml:space="preserve"> </w:t>
      </w:r>
    </w:p>
    <w:p w14:paraId="016A7112" w14:textId="77777777" w:rsidR="005A559C" w:rsidRPr="0074706C" w:rsidRDefault="005A559C" w:rsidP="005A559C">
      <w:r w:rsidRPr="0074706C">
        <w:t>(2)</w:t>
      </w:r>
      <w:r w:rsidRPr="00854237">
        <w:rPr>
          <w:rFonts w:cs="Arial"/>
        </w:rPr>
        <w:tab/>
      </w:r>
      <w:r w:rsidRPr="0074706C">
        <w:t>In consideration of the provision of the Services by the Contractor, the Authority shall pay the Charges after receiving a correctly submitted invoice as set out in Condition 11(1).</w:t>
      </w:r>
      <w:r w:rsidRPr="00854237">
        <w:rPr>
          <w:rFonts w:cs="Arial"/>
        </w:rPr>
        <w:t xml:space="preserve"> </w:t>
      </w:r>
      <w:r w:rsidRPr="0074706C">
        <w:t xml:space="preserve"> Such payment shall normally be made within 30 days of receipt of the correctly submitted invoice. </w:t>
      </w:r>
    </w:p>
    <w:p w14:paraId="6B8080CD" w14:textId="77777777" w:rsidR="005A559C" w:rsidRPr="0074706C" w:rsidRDefault="005A559C" w:rsidP="005A559C">
      <w:r w:rsidRPr="0074706C">
        <w:t>(3)</w:t>
      </w:r>
      <w:r w:rsidRPr="00854237">
        <w:rPr>
          <w:rFonts w:cs="Arial"/>
        </w:rPr>
        <w:tab/>
      </w:r>
      <w:r w:rsidRPr="0074706C">
        <w:t xml:space="preserve">The Contractor shall not be entitled to charge for the provision of any services that are not part of the Services agreed within the Contract, unless the Contract has been properly varied in advance in accordance with Condition 10. </w:t>
      </w:r>
    </w:p>
    <w:p w14:paraId="3BDA1A55" w14:textId="77777777" w:rsidR="005A559C" w:rsidRPr="0074706C" w:rsidRDefault="005A559C" w:rsidP="005A559C">
      <w:r w:rsidRPr="0074706C">
        <w:lastRenderedPageBreak/>
        <w:t>(4)</w:t>
      </w:r>
      <w:r w:rsidRPr="00854237">
        <w:rPr>
          <w:rFonts w:cs="Arial"/>
        </w:rPr>
        <w:tab/>
      </w:r>
      <w:r w:rsidRPr="0074706C">
        <w:t xml:space="preserve">The Authority may reduce payment in respect of any Services that the Contractor has either failed to provide or has provided inadequately, without prejudice to any other rights or remedies of the Authority. </w:t>
      </w:r>
    </w:p>
    <w:p w14:paraId="3930F670" w14:textId="77777777" w:rsidR="005A559C" w:rsidRPr="0074706C" w:rsidRDefault="005A559C" w:rsidP="005A559C">
      <w:r w:rsidRPr="0074706C">
        <w:t>(5)</w:t>
      </w:r>
      <w:r w:rsidRPr="00854237">
        <w:rPr>
          <w:rFonts w:cs="Arial"/>
        </w:rPr>
        <w:tab/>
      </w:r>
      <w:r w:rsidRPr="0074706C">
        <w:t xml:space="preserve">If the Contractor believes that payment for a correctly submitted invoice is overdue, he should, in the first instance, speak to the named contact on the face of the Contract. In the event that the problem is not resolved to his satisfaction, he should write to the Head of Procurement at the Department </w:t>
      </w:r>
      <w:r w:rsidRPr="00854237">
        <w:rPr>
          <w:rFonts w:cs="Arial"/>
        </w:rPr>
        <w:t>for Business,</w:t>
      </w:r>
      <w:r w:rsidRPr="0074706C">
        <w:t xml:space="preserve"> Energy and </w:t>
      </w:r>
      <w:r w:rsidRPr="00854237">
        <w:rPr>
          <w:rFonts w:cs="Arial"/>
        </w:rPr>
        <w:t>Industrial Strategy</w:t>
      </w:r>
      <w:r w:rsidRPr="0074706C" w:rsidDel="00701D4D">
        <w:t xml:space="preserve"> </w:t>
      </w:r>
      <w:r w:rsidRPr="0074706C">
        <w:t xml:space="preserve">setting out his case. The Head of Procurement shall ensure that the complaint is dealt with by an official who is independent of the main contact and that the Contractor is not treated adversely in future for having made a complaint. </w:t>
      </w:r>
    </w:p>
    <w:p w14:paraId="266AEC13" w14:textId="77777777" w:rsidR="005A559C" w:rsidRPr="0074706C" w:rsidRDefault="005A559C" w:rsidP="005A559C">
      <w:r w:rsidRPr="0074706C">
        <w:t>(6)</w:t>
      </w:r>
      <w:r w:rsidRPr="00854237">
        <w:rPr>
          <w:rFonts w:cs="Arial"/>
        </w:rPr>
        <w:tab/>
      </w:r>
      <w:r w:rsidRPr="0074706C">
        <w:t xml:space="preserve">For the purpose of calculating any statutory interest under the Late Payment of Commercial Debts (Interest) Act 1998, the relevant date for the payment of the debt shall be deemed to be the last day of a period of 30 days commencing on the day when the Authority received the invoice, or, if the Contractor had not completed the Services (or the part of the Services to which the invoice relates) before submitting the invoice, the last day of a period of 30 days commencing on the day when the Contractor completed the Services, (or the part of the Services to which the invoice relates). </w:t>
      </w:r>
    </w:p>
    <w:p w14:paraId="6EEF5005" w14:textId="77777777" w:rsidR="005A559C" w:rsidRPr="0074706C" w:rsidRDefault="005A559C" w:rsidP="005A559C">
      <w:pPr>
        <w:rPr>
          <w:b/>
        </w:rPr>
      </w:pPr>
      <w:r w:rsidRPr="0074706C">
        <w:rPr>
          <w:b/>
        </w:rPr>
        <w:t xml:space="preserve">12. Accounts </w:t>
      </w:r>
    </w:p>
    <w:p w14:paraId="6DDDB5B7" w14:textId="77777777" w:rsidR="005A559C" w:rsidRPr="0074706C" w:rsidRDefault="005A559C" w:rsidP="005A559C">
      <w:r w:rsidRPr="0074706C">
        <w:t>(1)</w:t>
      </w:r>
      <w:r w:rsidRPr="00854237">
        <w:rPr>
          <w:rFonts w:cs="Arial"/>
        </w:rPr>
        <w:tab/>
      </w:r>
      <w:r w:rsidRPr="0074706C">
        <w:t xml:space="preserve">The Contractor shall keep full and proper accounts, records and vouchers relating to all expenditure reimbursed by the Authority and all payments made by the Authority in respect of the Services. </w:t>
      </w:r>
    </w:p>
    <w:p w14:paraId="6D912EE1" w14:textId="77777777" w:rsidR="005A559C" w:rsidRPr="0074706C" w:rsidRDefault="005A559C" w:rsidP="005A559C">
      <w:r w:rsidRPr="0074706C">
        <w:t>(2)</w:t>
      </w:r>
      <w:r w:rsidRPr="00854237">
        <w:rPr>
          <w:rFonts w:cs="Arial"/>
        </w:rPr>
        <w:tab/>
      </w:r>
      <w:r w:rsidRPr="0074706C">
        <w:t xml:space="preserve">The Contractor shall permit the Authority acting by its officers, servants and agents or independent auditor on request and at all reasonable times to examine all accounts, records and vouchers at the offices of the Contractor or at such other places as the Authority shall direct, and to take copies of such accounts, records and vouchers and the Contractor shall provide the Authority or its independent auditor with such explanations relating to that expenditure as the Authority may request. </w:t>
      </w:r>
    </w:p>
    <w:p w14:paraId="75C06240" w14:textId="77777777" w:rsidR="005A559C" w:rsidRPr="0074706C" w:rsidRDefault="005A559C" w:rsidP="005A559C">
      <w:r w:rsidRPr="0074706C">
        <w:t>(3)</w:t>
      </w:r>
      <w:r w:rsidRPr="00854237">
        <w:rPr>
          <w:rFonts w:cs="Arial"/>
        </w:rPr>
        <w:tab/>
      </w:r>
      <w:r w:rsidRPr="0074706C">
        <w:t xml:space="preserve">The Contractor shall ensure that the said accounts, records and vouchers are available for a period of six years after termination or expiry of the Contract. </w:t>
      </w:r>
    </w:p>
    <w:p w14:paraId="70861C78" w14:textId="77777777" w:rsidR="005A559C" w:rsidRPr="0074706C" w:rsidRDefault="005A559C" w:rsidP="005A559C">
      <w:pPr>
        <w:rPr>
          <w:b/>
        </w:rPr>
      </w:pPr>
      <w:r w:rsidRPr="0074706C">
        <w:rPr>
          <w:b/>
        </w:rPr>
        <w:t xml:space="preserve">13. Recovery of Sums Due </w:t>
      </w:r>
    </w:p>
    <w:p w14:paraId="63FF2519" w14:textId="77777777" w:rsidR="005A559C" w:rsidRPr="0074706C" w:rsidRDefault="005A559C" w:rsidP="005A559C">
      <w:r w:rsidRPr="0074706C">
        <w:t>(1)</w:t>
      </w:r>
      <w:r w:rsidRPr="00854237">
        <w:rPr>
          <w:rFonts w:cs="Arial"/>
        </w:rPr>
        <w:tab/>
      </w:r>
      <w:r w:rsidRPr="0074706C">
        <w:t xml:space="preserve">Whenever under the Contract any sum of money shall be recoverable from or payable by the Contractor, such sum may be deducted from any amount then due, or which at any time thereafter may become due, to the Contractor under this Contract or any other agreement or arrangement with the Authority or with any other department or office of Her Majesty's Government. </w:t>
      </w:r>
    </w:p>
    <w:p w14:paraId="4E3F1383" w14:textId="77777777" w:rsidR="005A559C" w:rsidRPr="0074706C" w:rsidRDefault="005A559C" w:rsidP="005A559C">
      <w:r w:rsidRPr="0074706C">
        <w:lastRenderedPageBreak/>
        <w:t>(2)</w:t>
      </w:r>
      <w:r w:rsidRPr="00854237">
        <w:rPr>
          <w:rFonts w:cs="Arial"/>
        </w:rPr>
        <w:tab/>
      </w:r>
      <w:r w:rsidRPr="0074706C">
        <w:t xml:space="preserve">Any over-payment by the Authority to the Contractor whether in respect of the Charges or Value Added Tax shall be a sum of money recoverable from the Contractor pursuant to Condition 13(1) above or otherwise. </w:t>
      </w:r>
    </w:p>
    <w:p w14:paraId="64DC63DA" w14:textId="77777777" w:rsidR="005A559C" w:rsidRPr="0074706C" w:rsidRDefault="005A559C" w:rsidP="005A559C">
      <w:pPr>
        <w:rPr>
          <w:b/>
        </w:rPr>
      </w:pPr>
      <w:r w:rsidRPr="0074706C">
        <w:rPr>
          <w:b/>
        </w:rPr>
        <w:t xml:space="preserve">14. Value Added Tax </w:t>
      </w:r>
    </w:p>
    <w:p w14:paraId="75EF852C" w14:textId="77777777" w:rsidR="005A559C" w:rsidRPr="0074706C" w:rsidRDefault="005A559C" w:rsidP="005A559C">
      <w:r w:rsidRPr="0074706C">
        <w:t>(1)</w:t>
      </w:r>
      <w:r w:rsidRPr="00854237">
        <w:rPr>
          <w:rFonts w:cs="Arial"/>
        </w:rPr>
        <w:tab/>
        <w:t xml:space="preserve">The Authority shall pay to the Contractor, in addition to the Charges, a sum equal to the </w:t>
      </w:r>
      <w:r w:rsidRPr="0074706C">
        <w:t xml:space="preserve">Value Added Tax </w:t>
      </w:r>
      <w:r w:rsidRPr="00854237">
        <w:rPr>
          <w:rFonts w:cs="Arial"/>
        </w:rPr>
        <w:t>chargeable on</w:t>
      </w:r>
      <w:r w:rsidRPr="0074706C">
        <w:t xml:space="preserve"> the value of the Services provided in accordance with the Contract. </w:t>
      </w:r>
    </w:p>
    <w:p w14:paraId="00D4E72B" w14:textId="77777777" w:rsidR="005A559C" w:rsidRPr="0074706C" w:rsidRDefault="005A559C" w:rsidP="005A559C">
      <w:r w:rsidRPr="0074706C">
        <w:t>(2)</w:t>
      </w:r>
      <w:r w:rsidRPr="00854237">
        <w:rPr>
          <w:rFonts w:cs="Arial"/>
        </w:rPr>
        <w:tab/>
      </w:r>
      <w:r w:rsidRPr="0074706C">
        <w:t xml:space="preserve">Any invoice or other request for payment of monies due to the Contractor under the Contract shall, if he is a taxable person, be in the same form and contain the same information as if the same were a tax invoice for the purposes of Regulations made under the Value Added Tax Act 1994. </w:t>
      </w:r>
    </w:p>
    <w:p w14:paraId="02B50B9B" w14:textId="77777777" w:rsidR="005A559C" w:rsidRPr="0074706C" w:rsidRDefault="005A559C" w:rsidP="005A559C">
      <w:r w:rsidRPr="0074706C">
        <w:t>(3)</w:t>
      </w:r>
      <w:r w:rsidRPr="00854237">
        <w:rPr>
          <w:rFonts w:cs="Arial"/>
        </w:rPr>
        <w:tab/>
      </w:r>
      <w:r w:rsidRPr="0074706C">
        <w:t xml:space="preserve">The Contractor shall, if so requested by the Authority, furnish such information as may reasonably be required by the Authority relating to the amount of Value Added Tax chargeable on the Services. </w:t>
      </w:r>
      <w:r w:rsidRPr="00854237">
        <w:rPr>
          <w:rFonts w:cs="Arial"/>
        </w:rPr>
        <w:t xml:space="preserve">  </w:t>
      </w:r>
    </w:p>
    <w:p w14:paraId="768AE883" w14:textId="77777777" w:rsidR="005A559C" w:rsidRPr="0074706C" w:rsidRDefault="005A559C" w:rsidP="005A559C">
      <w:pPr>
        <w:rPr>
          <w:b/>
        </w:rPr>
      </w:pPr>
      <w:r w:rsidRPr="0074706C">
        <w:rPr>
          <w:b/>
        </w:rPr>
        <w:t xml:space="preserve">15. Provision of Services </w:t>
      </w:r>
    </w:p>
    <w:p w14:paraId="4A06DF90" w14:textId="77777777" w:rsidR="005A559C" w:rsidRPr="0074706C" w:rsidRDefault="005A559C" w:rsidP="005A559C">
      <w:r w:rsidRPr="0074706C">
        <w:t>(1)</w:t>
      </w:r>
      <w:r w:rsidRPr="00854237">
        <w:rPr>
          <w:rFonts w:cs="Arial"/>
        </w:rPr>
        <w:tab/>
      </w:r>
      <w:r w:rsidRPr="0074706C">
        <w:t>The Contractor shall provide the Services in accordance with and as specified in the Contract</w:t>
      </w:r>
      <w:r w:rsidRPr="00854237">
        <w:rPr>
          <w:rFonts w:cs="Arial"/>
        </w:rPr>
        <w:t xml:space="preserve"> to the satisfaction of the Authority</w:t>
      </w:r>
      <w:r>
        <w:t>.</w:t>
      </w:r>
      <w:r w:rsidRPr="0074706C">
        <w:t xml:space="preserve"> The Authority shall have the power to inspect and examine the performance of the Services at the Authority's Premises at any reasonable time or, provided that the Authority gives reasonable notice to the Contractor, at any other premises where any part of the Services is being performed. </w:t>
      </w:r>
      <w:r w:rsidRPr="00854237">
        <w:rPr>
          <w:rFonts w:cs="Arial"/>
        </w:rPr>
        <w:t xml:space="preserve"> </w:t>
      </w:r>
    </w:p>
    <w:p w14:paraId="04BB6D1C" w14:textId="77777777" w:rsidR="005A559C" w:rsidRPr="0074706C" w:rsidRDefault="005A559C" w:rsidP="005A559C">
      <w:r w:rsidRPr="0074706C">
        <w:t>(2)</w:t>
      </w:r>
      <w:r w:rsidRPr="00854237">
        <w:rPr>
          <w:rFonts w:cs="Arial"/>
        </w:rPr>
        <w:tab/>
      </w:r>
      <w:r w:rsidRPr="0074706C">
        <w:t xml:space="preserve">If </w:t>
      </w:r>
      <w:r w:rsidRPr="00854237">
        <w:rPr>
          <w:rFonts w:cs="Arial"/>
        </w:rPr>
        <w:t xml:space="preserve">the Authority informs the Contractor that the Authority considers </w:t>
      </w:r>
      <w:r w:rsidRPr="0074706C">
        <w:t xml:space="preserve">any part of the Services </w:t>
      </w:r>
      <w:r w:rsidRPr="00854237">
        <w:rPr>
          <w:rFonts w:cs="Arial"/>
        </w:rPr>
        <w:t>to be</w:t>
      </w:r>
      <w:r w:rsidRPr="0074706C">
        <w:t xml:space="preserve"> inadequate or in any way </w:t>
      </w:r>
      <w:r w:rsidRPr="00854237">
        <w:rPr>
          <w:rFonts w:cs="Arial"/>
        </w:rPr>
        <w:t>differing</w:t>
      </w:r>
      <w:r w:rsidRPr="0074706C">
        <w:t xml:space="preserve"> from the Contract, and this is other than as a result of default or negligence on the part of the Authority, the Contractor shall at his own expense re-schedule and perform the work correctly within such reasonable time as may be specified by the Authority. </w:t>
      </w:r>
    </w:p>
    <w:p w14:paraId="25557DD3" w14:textId="77777777" w:rsidR="005A559C" w:rsidRPr="0074706C" w:rsidRDefault="005A559C" w:rsidP="005A559C">
      <w:r w:rsidRPr="0074706C">
        <w:t>(3)</w:t>
      </w:r>
      <w:r w:rsidRPr="00854237">
        <w:rPr>
          <w:rFonts w:cs="Arial"/>
        </w:rPr>
        <w:tab/>
      </w:r>
      <w:r w:rsidRPr="0074706C">
        <w:t xml:space="preserve">The Authority may at any time demand that the Contractor suspend the provision of the Services. If the Authority exercises such right to suspend the provision of the Services or any part of them, or if the Contractor is delayed in proceeding with the provision of the Services by the Authority (otherwise than as a consequence of a breach of the Contract, or a breach of duty or fault or negligence on the part of the Contractor), the Authority shall be responsible for loss incurred by the Contractor as a result of such suspension or delay. Subject to the Contractor taking reasonable steps to mitigate its loss, the Contractor will be able to recover from the Authority under this Condition only for those losses which: </w:t>
      </w:r>
    </w:p>
    <w:p w14:paraId="5BC8D966" w14:textId="77777777" w:rsidR="005A559C" w:rsidRPr="0074706C" w:rsidRDefault="005A559C" w:rsidP="005A559C">
      <w:pPr>
        <w:ind w:left="720"/>
      </w:pPr>
      <w:r w:rsidRPr="0074706C">
        <w:t xml:space="preserve">(a) were reasonably foreseeable by the Authority as arising as a direct result of the suspension or delay; and </w:t>
      </w:r>
    </w:p>
    <w:p w14:paraId="4348FE6A" w14:textId="77777777" w:rsidR="005A559C" w:rsidRPr="0074706C" w:rsidRDefault="005A559C" w:rsidP="005A559C">
      <w:pPr>
        <w:ind w:left="720"/>
      </w:pPr>
      <w:r w:rsidRPr="0074706C">
        <w:lastRenderedPageBreak/>
        <w:t xml:space="preserve">(b) relate to the cost of any commitments entered into by the Contractor which cannot be met as a result of the suspension or delay and in respect of which the Contractor cannot obtain a refund (where the Contractor has already paid in relation to the commitment) or is obliged to pay (where the Contractor has not already paid in relation to the commitment). </w:t>
      </w:r>
      <w:r w:rsidRPr="00854237">
        <w:rPr>
          <w:rFonts w:cs="Arial"/>
        </w:rPr>
        <w:t xml:space="preserve"> </w:t>
      </w:r>
    </w:p>
    <w:p w14:paraId="6254F29C" w14:textId="77777777" w:rsidR="005A559C" w:rsidRPr="0074706C" w:rsidRDefault="005A559C" w:rsidP="005A559C">
      <w:r w:rsidRPr="0074706C">
        <w:t xml:space="preserve">The provisions of this Condition shall not apply where the reason for the suspension of the Services arises from circumstances beyond the control of the Authority. </w:t>
      </w:r>
    </w:p>
    <w:p w14:paraId="6FEC3D29" w14:textId="77777777" w:rsidR="005A559C" w:rsidRDefault="005A559C" w:rsidP="005A559C">
      <w:r w:rsidRPr="0074706C">
        <w:t>(4)</w:t>
      </w:r>
      <w:r w:rsidRPr="00854237">
        <w:rPr>
          <w:rFonts w:cs="Arial"/>
        </w:rPr>
        <w:tab/>
      </w:r>
      <w:r w:rsidRPr="0074706C">
        <w:t xml:space="preserve">If the performance of the Contract by the Contractor is delayed by reason of any act on the part of the Authority or by industrial dispute (other than by an industrial dispute occurring within the Contractor’s or its sub-contractor’s organisation) or any other cause which the Contractor could not have prevented then the Contractor shall be allowed a reasonable extension of time for completion. </w:t>
      </w:r>
      <w:r w:rsidRPr="00854237">
        <w:rPr>
          <w:rFonts w:cs="Arial"/>
        </w:rPr>
        <w:t xml:space="preserve"> </w:t>
      </w:r>
      <w:r w:rsidRPr="0074706C">
        <w:t xml:space="preserve">For the purposes of this Condition, the Contractor shall be deemed to have been able to prevent causes of delay that are within the reasonable control of the Contractor’s staff, agents and sub-contractors. </w:t>
      </w:r>
    </w:p>
    <w:p w14:paraId="54F33CB6" w14:textId="77777777" w:rsidR="005A559C" w:rsidRPr="0074706C" w:rsidRDefault="005A559C" w:rsidP="005A559C">
      <w:r w:rsidRPr="0074706C">
        <w:t>(</w:t>
      </w:r>
      <w:r>
        <w:t>5</w:t>
      </w:r>
      <w:r w:rsidRPr="0074706C">
        <w:t>)</w:t>
      </w:r>
      <w:r w:rsidRPr="00854237">
        <w:rPr>
          <w:rFonts w:cs="Arial"/>
        </w:rPr>
        <w:tab/>
      </w:r>
      <w:r w:rsidRPr="0074706C">
        <w:t xml:space="preserve">The Contractor warrants that it shall provide the Services with all due skill, care and diligence, and in accordance with good industry practice and legal requirements. </w:t>
      </w:r>
    </w:p>
    <w:p w14:paraId="126D04D6" w14:textId="77777777" w:rsidR="005A559C" w:rsidRPr="0074706C" w:rsidRDefault="005A559C" w:rsidP="005A559C">
      <w:r w:rsidRPr="0074706C">
        <w:t>(</w:t>
      </w:r>
      <w:r>
        <w:t>6</w:t>
      </w:r>
      <w:r w:rsidRPr="0074706C">
        <w:t>)</w:t>
      </w:r>
      <w:r w:rsidRPr="00854237">
        <w:rPr>
          <w:rFonts w:cs="Arial"/>
        </w:rPr>
        <w:tab/>
      </w:r>
      <w:r w:rsidRPr="0074706C">
        <w:t xml:space="preserve">Without prejudice to the provision of Condition 13(1), the Contractor shall reimburse the Authority for all reasonable costs incurred by the Authority which have arisen as a direct consequence of the Contractor’s delay in the performance of the Contract which the Contractor had failed to remedy after being given reasonable notice by the Authority. </w:t>
      </w:r>
    </w:p>
    <w:p w14:paraId="7B5F3CBC" w14:textId="77777777" w:rsidR="005A559C" w:rsidRPr="0074706C" w:rsidRDefault="005A559C" w:rsidP="005A559C">
      <w:pPr>
        <w:rPr>
          <w:b/>
        </w:rPr>
      </w:pPr>
      <w:r w:rsidRPr="0074706C">
        <w:rPr>
          <w:b/>
        </w:rPr>
        <w:t xml:space="preserve">16. Progress Report </w:t>
      </w:r>
    </w:p>
    <w:p w14:paraId="0FAA04F1" w14:textId="77777777" w:rsidR="005A559C" w:rsidRPr="0074706C" w:rsidRDefault="005A559C" w:rsidP="005A559C">
      <w:r w:rsidRPr="0074706C">
        <w:t>(1)</w:t>
      </w:r>
      <w:r w:rsidRPr="00854237">
        <w:rPr>
          <w:rFonts w:cs="Arial"/>
        </w:rPr>
        <w:tab/>
      </w:r>
      <w:r w:rsidRPr="0074706C">
        <w:t>Where formal progress reports are required by the Contract, the Contractor shall render such reports at such time and in such form as may be specified by the Authority</w:t>
      </w:r>
      <w:r>
        <w:t xml:space="preserve"> acting reasonably</w:t>
      </w:r>
      <w:r w:rsidRPr="0074706C">
        <w:t xml:space="preserve">, or as otherwise agreed between the Contractor and the Authority. </w:t>
      </w:r>
    </w:p>
    <w:p w14:paraId="088C42C8" w14:textId="77777777" w:rsidR="005A559C" w:rsidRDefault="005A559C" w:rsidP="005A559C">
      <w:r w:rsidRPr="0074706C">
        <w:t>(2)</w:t>
      </w:r>
      <w:r w:rsidRPr="00854237">
        <w:rPr>
          <w:rFonts w:cs="Arial"/>
        </w:rPr>
        <w:tab/>
      </w:r>
      <w:r w:rsidRPr="0074706C">
        <w:t xml:space="preserve">The submission and acceptance of progress reports shall not prejudice any rights of the Authority under the Contract. </w:t>
      </w:r>
    </w:p>
    <w:p w14:paraId="07EAB319" w14:textId="77777777" w:rsidR="005A559C" w:rsidRPr="0074706C" w:rsidRDefault="005A559C" w:rsidP="005A559C">
      <w:r w:rsidRPr="00151177">
        <w:t>(</w:t>
      </w:r>
      <w:r>
        <w:t>3</w:t>
      </w:r>
      <w:r w:rsidRPr="00151177">
        <w:t>) To the extent that any Reports to which this clause relates contain Arising Intellectual Property or Background Intellectual Property, the Authority shall consult the Contractor as to the version of the relevant report it decides to publish on its website.</w:t>
      </w:r>
    </w:p>
    <w:p w14:paraId="51E581A6" w14:textId="77777777" w:rsidR="005A559C" w:rsidRPr="0074706C" w:rsidRDefault="005A559C" w:rsidP="005A559C">
      <w:pPr>
        <w:rPr>
          <w:b/>
        </w:rPr>
      </w:pPr>
      <w:r w:rsidRPr="0074706C">
        <w:rPr>
          <w:b/>
        </w:rPr>
        <w:t xml:space="preserve">17. Contractor's Personnel </w:t>
      </w:r>
    </w:p>
    <w:p w14:paraId="6CABA6A7" w14:textId="77777777" w:rsidR="005A559C" w:rsidRPr="0074706C" w:rsidRDefault="005A559C" w:rsidP="005A559C">
      <w:r w:rsidRPr="0074706C">
        <w:t>(1)</w:t>
      </w:r>
      <w:r w:rsidRPr="00854237">
        <w:rPr>
          <w:rFonts w:cs="Arial"/>
        </w:rPr>
        <w:tab/>
      </w:r>
      <w:r w:rsidRPr="0074706C">
        <w:t xml:space="preserve">The Authority reserves the right to refuse to admit to the Authority’s Premises any person employed by the Contractor or its sub-contractors, whose admission would be undesirable in the opinion of the Authority. </w:t>
      </w:r>
    </w:p>
    <w:p w14:paraId="10253D59" w14:textId="77777777" w:rsidR="005A559C" w:rsidRPr="0074706C" w:rsidRDefault="005A559C" w:rsidP="005A559C">
      <w:r w:rsidRPr="0074706C">
        <w:lastRenderedPageBreak/>
        <w:t>(2)</w:t>
      </w:r>
      <w:r w:rsidRPr="00854237">
        <w:rPr>
          <w:rFonts w:cs="Arial"/>
        </w:rPr>
        <w:tab/>
      </w:r>
      <w:r w:rsidRPr="0074706C">
        <w:t xml:space="preserve">If and when requested by the Authority, the Contractor shall provide a list of the names and addresses of all persons who may at any time require admission in connection with the performance of the Services to the Authority’s Premises, specifying the role in which each such person is concerned with the Contractor and giving such other particulars as the Authority may require. </w:t>
      </w:r>
    </w:p>
    <w:p w14:paraId="7FAF295D" w14:textId="77777777" w:rsidR="005A559C" w:rsidRPr="0074706C" w:rsidRDefault="005A559C" w:rsidP="005A559C">
      <w:r w:rsidRPr="0074706C">
        <w:t>(3)</w:t>
      </w:r>
      <w:r w:rsidRPr="00854237">
        <w:rPr>
          <w:rFonts w:cs="Arial"/>
        </w:rPr>
        <w:tab/>
      </w:r>
      <w:r w:rsidRPr="0074706C">
        <w:t>If and when requested by the Authority, the Contractor shall procure from each person identified by the request, a signed statement that he understands that the Official Secrets Acts 1911 to 1989 applies to him both during the carrying out and after expiry or termination of the Contract and that he will comply with the provisions of those Acts in so far as they apply to the work he is performing under the Contract.</w:t>
      </w:r>
    </w:p>
    <w:p w14:paraId="7DD2D12A" w14:textId="77777777" w:rsidR="005A559C" w:rsidRPr="0074706C" w:rsidRDefault="005A559C" w:rsidP="005A559C">
      <w:r w:rsidRPr="0074706C">
        <w:t>(4)</w:t>
      </w:r>
      <w:r w:rsidRPr="00854237">
        <w:rPr>
          <w:rFonts w:cs="Arial"/>
        </w:rPr>
        <w:tab/>
      </w:r>
      <w:r w:rsidRPr="0074706C">
        <w:t xml:space="preserve">If and when requested by the Authority the Contractor agrees that it will submit any person employed by the Contractor or its subcontractors to the Authority’s security vetting procedure. </w:t>
      </w:r>
      <w:r w:rsidRPr="00854237">
        <w:rPr>
          <w:rFonts w:cs="Arial"/>
        </w:rPr>
        <w:t xml:space="preserve"> </w:t>
      </w:r>
      <w:r w:rsidRPr="0074706C">
        <w:t>The Contractor further agrees that any individual who refuses to submit to such vetting procedure or does not attain the clearance it affords will not carry out any work on the Contract which the Authority certifies as suitable only for people who have passed its security vetting procedure.</w:t>
      </w:r>
    </w:p>
    <w:p w14:paraId="1BAF262E" w14:textId="77777777" w:rsidR="005A559C" w:rsidRPr="0074706C" w:rsidRDefault="005A559C" w:rsidP="005A559C">
      <w:r w:rsidRPr="0074706C">
        <w:t>(5)</w:t>
      </w:r>
      <w:r w:rsidRPr="00854237">
        <w:rPr>
          <w:rFonts w:cs="Arial"/>
        </w:rPr>
        <w:tab/>
      </w:r>
      <w:r w:rsidRPr="0074706C">
        <w:t xml:space="preserve">If the Contractor fails to comply with paragraph (2) (3) or (4) of this Condition and the Authority decides that such failure is prejudicial to its interests, the Authority may immediately terminate the Contract by notice in writing to the Contractor, provided that such termination shall be without prejudice to any accrued rights of, or to any rights that shall accrue thereafter to, the </w:t>
      </w:r>
      <w:r>
        <w:t>Parties</w:t>
      </w:r>
      <w:r w:rsidRPr="0074706C">
        <w:t xml:space="preserve">. </w:t>
      </w:r>
    </w:p>
    <w:p w14:paraId="2958782C" w14:textId="77777777" w:rsidR="005A559C" w:rsidRPr="0074706C" w:rsidRDefault="005A559C" w:rsidP="005A559C">
      <w:pPr>
        <w:rPr>
          <w:b/>
        </w:rPr>
      </w:pPr>
      <w:r w:rsidRPr="0074706C">
        <w:rPr>
          <w:b/>
        </w:rPr>
        <w:t xml:space="preserve">18. Indemnities and Insurance </w:t>
      </w:r>
    </w:p>
    <w:p w14:paraId="4206F212" w14:textId="77777777" w:rsidR="005A559C" w:rsidRPr="0074706C" w:rsidRDefault="005A559C" w:rsidP="005A559C">
      <w:r w:rsidRPr="0074706C">
        <w:t>(1)</w:t>
      </w:r>
      <w:r w:rsidRPr="00854237">
        <w:rPr>
          <w:rFonts w:cs="Arial"/>
        </w:rPr>
        <w:tab/>
      </w:r>
      <w:r>
        <w:rPr>
          <w:rFonts w:cs="Arial"/>
        </w:rPr>
        <w:t xml:space="preserve">Subject to paragraphs (7) and (8) of this Condition,  </w:t>
      </w:r>
      <w:r>
        <w:t>t</w:t>
      </w:r>
      <w:r w:rsidRPr="0074706C">
        <w:t>he Contractor shall hold harmless and indemnify the Authority from and against all claims, demands, proceedings, actions, damages, costs (including legal costs), expenses and any other liabilities arising from claims made by the Authority’s staff or agents, or by third parties, in respect of any death or personal injury, or loss or destruction of or damage to property, or any other loss, destruction or damage, including but not limited to financial losses which are caused</w:t>
      </w:r>
      <w:r w:rsidRPr="00854237">
        <w:rPr>
          <w:rFonts w:cs="Arial"/>
        </w:rPr>
        <w:t xml:space="preserve">, whether directly or indirectly, </w:t>
      </w:r>
      <w:r w:rsidRPr="0074706C">
        <w:t xml:space="preserve"> by the breach of contract or breach of duty (whether in negligence, tort, statute or otherwise) of the Contractor, its employees, agents or sub-contractors. </w:t>
      </w:r>
    </w:p>
    <w:p w14:paraId="1F817E53" w14:textId="77777777" w:rsidR="005A559C" w:rsidRPr="0074706C" w:rsidRDefault="005A559C" w:rsidP="005A559C">
      <w:r w:rsidRPr="0074706C">
        <w:t>(2)</w:t>
      </w:r>
      <w:r w:rsidRPr="00854237">
        <w:rPr>
          <w:rFonts w:cs="Arial"/>
        </w:rPr>
        <w:tab/>
      </w:r>
      <w:r w:rsidRPr="0074706C">
        <w:t>The Contractor shall be liable to the Authority for any loss, damage, destruction, injury or expense</w:t>
      </w:r>
      <w:r w:rsidRPr="00854237">
        <w:rPr>
          <w:rFonts w:cs="Arial"/>
        </w:rPr>
        <w:t>, whether direct or indirect,</w:t>
      </w:r>
      <w:r w:rsidRPr="0074706C">
        <w:t xml:space="preserve"> (and including but not limited to loss or destruction of or damage to the Authority’s property, which includes data) arising from the Contractor’s breach of contract or duty (whether arising in negligence, tort, statute or otherwise). </w:t>
      </w:r>
    </w:p>
    <w:p w14:paraId="45D7EB34" w14:textId="77777777" w:rsidR="005A559C" w:rsidRPr="0074706C" w:rsidRDefault="005A559C" w:rsidP="005A559C">
      <w:r w:rsidRPr="0074706C">
        <w:lastRenderedPageBreak/>
        <w:t>(3)</w:t>
      </w:r>
      <w:r w:rsidRPr="00854237">
        <w:rPr>
          <w:rFonts w:cs="Arial"/>
        </w:rPr>
        <w:tab/>
      </w:r>
      <w:r w:rsidRPr="0074706C">
        <w:t xml:space="preserve">The Contractor shall effect with a reputable insurance company a policy or policies of insurance providing an adequate level of cover in respect of all risks which may be incurred by the Contractor in respect of the indemnities provided under the Contract, which in any event shall not be less than £1,000,000, and shall at the request of the Authority produce the relevant policy or policies together with receipt or other evidence of payment of the latest premium due there under. </w:t>
      </w:r>
    </w:p>
    <w:p w14:paraId="0766F473" w14:textId="77777777" w:rsidR="005A559C" w:rsidRPr="0074706C" w:rsidRDefault="005A559C" w:rsidP="005A559C">
      <w:r w:rsidRPr="0074706C">
        <w:t>(4)</w:t>
      </w:r>
      <w:r w:rsidRPr="00854237">
        <w:rPr>
          <w:rFonts w:cs="Arial"/>
        </w:rPr>
        <w:tab/>
      </w:r>
      <w:r w:rsidRPr="0074706C">
        <w:t xml:space="preserve">Nothing in these Conditions nor in any part of the Contract shall impose any liability on any member of the staff of the Authority or its representatives in their personal capacity. </w:t>
      </w:r>
    </w:p>
    <w:p w14:paraId="13BC88FE" w14:textId="77777777" w:rsidR="005A559C" w:rsidRPr="0074706C" w:rsidRDefault="005A559C" w:rsidP="005A559C">
      <w:r w:rsidRPr="0074706C">
        <w:t>(5)</w:t>
      </w:r>
      <w:r w:rsidRPr="00854237">
        <w:rPr>
          <w:rFonts w:cs="Arial"/>
        </w:rPr>
        <w:tab/>
      </w:r>
      <w:r w:rsidRPr="0074706C">
        <w:t xml:space="preserve">The Contractor shall indemnify the Authority against all proceedings, actions, claims, demands, costs (including legal costs), charges, expenses and any other liabilities arising from or incurred by reason of any infringement or alleged infringement of any third party’s Intellectual Property Rights used by or on behalf of the Contractor for the purpose of the Contract, providing that any such infringement or alleged infringement is not knowingly caused by, or contributed to, by any act of the Authority. </w:t>
      </w:r>
    </w:p>
    <w:p w14:paraId="42E02801" w14:textId="77777777" w:rsidR="005A559C" w:rsidRPr="0074706C" w:rsidRDefault="005A559C" w:rsidP="005A559C">
      <w:r w:rsidRPr="0074706C">
        <w:t>(6)</w:t>
      </w:r>
      <w:r w:rsidRPr="00854237">
        <w:rPr>
          <w:rFonts w:cs="Arial"/>
        </w:rPr>
        <w:tab/>
      </w:r>
      <w:r w:rsidRPr="0074706C">
        <w:t xml:space="preserve">The Authority shall indemnify the Contractor against all proceedings, actions, claims, demands, costs (including legal costs), charges, expenses and any other liabilities arising from or incurred by reason of any infringement or alleged infringement of any third party’s Intellectual Property Rights used at the request of the Authority by the Contractor in the course of providing the Services, providing that any such infringement or alleged infringement is not knowingly caused by, or contributed to by, any act of the Contractor. </w:t>
      </w:r>
    </w:p>
    <w:p w14:paraId="2C6B7CE4" w14:textId="77777777" w:rsidR="005A559C" w:rsidRDefault="005A559C" w:rsidP="005A559C">
      <w:pPr>
        <w:rPr>
          <w:u w:val="single"/>
        </w:rPr>
      </w:pPr>
      <w:r w:rsidRPr="0074706C">
        <w:t>(7)</w:t>
      </w:r>
      <w:r w:rsidRPr="00854237">
        <w:rPr>
          <w:rFonts w:cs="Arial"/>
        </w:rPr>
        <w:tab/>
      </w:r>
      <w:r w:rsidRPr="0074706C">
        <w:t xml:space="preserve"> Except in relation to death or personal injury as referred to in </w:t>
      </w:r>
      <w:r w:rsidRPr="00854237">
        <w:rPr>
          <w:rFonts w:cs="Arial"/>
        </w:rPr>
        <w:t xml:space="preserve"> </w:t>
      </w:r>
      <w:r w:rsidRPr="0074706C">
        <w:t xml:space="preserve">Condition 18(1), and </w:t>
      </w:r>
      <w:bookmarkStart w:id="159" w:name="_Hlk517696174"/>
      <w:r w:rsidRPr="0074706C">
        <w:t xml:space="preserve">subject </w:t>
      </w:r>
      <w:r w:rsidRPr="00854237">
        <w:rPr>
          <w:rFonts w:cs="Arial"/>
        </w:rPr>
        <w:t xml:space="preserve"> </w:t>
      </w:r>
      <w:r w:rsidRPr="0074706C">
        <w:t xml:space="preserve">to Conditions 18(5) and </w:t>
      </w:r>
      <w:bookmarkStart w:id="160" w:name="_Hlk517696143"/>
      <w:r w:rsidRPr="0074706C">
        <w:t>31(</w:t>
      </w:r>
      <w:r w:rsidRPr="00854237">
        <w:rPr>
          <w:rFonts w:cs="Arial"/>
        </w:rPr>
        <w:t>1</w:t>
      </w:r>
      <w:r>
        <w:rPr>
          <w:rFonts w:cs="Arial"/>
        </w:rPr>
        <w:t>6</w:t>
      </w:r>
      <w:r w:rsidRPr="0074706C">
        <w:t xml:space="preserve">) </w:t>
      </w:r>
      <w:bookmarkEnd w:id="159"/>
      <w:r w:rsidRPr="0074706C">
        <w:t xml:space="preserve">the </w:t>
      </w:r>
      <w:r>
        <w:t xml:space="preserve">maximum aggregate </w:t>
      </w:r>
      <w:r w:rsidRPr="0074706C">
        <w:t xml:space="preserve">amount of </w:t>
      </w:r>
      <w:r>
        <w:t xml:space="preserve">the Contractor’s </w:t>
      </w:r>
      <w:r w:rsidRPr="0074706C">
        <w:t xml:space="preserve">liability </w:t>
      </w:r>
      <w:bookmarkEnd w:id="160"/>
      <w:r>
        <w:t xml:space="preserve">arising out of or under this </w:t>
      </w:r>
      <w:r w:rsidRPr="00854237">
        <w:rPr>
          <w:rFonts w:cs="Arial"/>
        </w:rPr>
        <w:t xml:space="preserve">clause </w:t>
      </w:r>
      <w:r w:rsidRPr="0074706C">
        <w:t xml:space="preserve">shall be limited to a sum of £1,000,000 </w:t>
      </w:r>
      <w:r w:rsidRPr="0031048C">
        <w:rPr>
          <w:szCs w:val="24"/>
        </w:rPr>
        <w:t xml:space="preserve">or </w:t>
      </w:r>
      <w:r w:rsidRPr="00854237">
        <w:rPr>
          <w:rFonts w:cs="Arial"/>
        </w:rPr>
        <w:t>twice</w:t>
      </w:r>
      <w:r w:rsidRPr="0074706C">
        <w:t xml:space="preserve"> the contract value, whichever is the </w:t>
      </w:r>
      <w:r>
        <w:t>lesser</w:t>
      </w:r>
      <w:r w:rsidRPr="0074706C">
        <w:t>, or such other sum as may be agreed in writing between the Head of Procurement on behalf of the Authority and the Contractor.</w:t>
      </w:r>
      <w:r w:rsidRPr="0074706C">
        <w:rPr>
          <w:u w:val="single"/>
        </w:rPr>
        <w:t xml:space="preserve"> </w:t>
      </w:r>
    </w:p>
    <w:p w14:paraId="32A2F818" w14:textId="77777777" w:rsidR="005A559C" w:rsidRPr="0074706C" w:rsidRDefault="005A559C" w:rsidP="005A559C">
      <w:r>
        <w:t>(8)  In no circumstances shall the Contractor be liable, whether in contract, under indemnity, in tort (including negligence), breach of statutory duty or otherwise, for any loss of profit, loss of production, loss of contract (in each case whether direct or indirect) or for any form of indirect or consequential loss or damage.</w:t>
      </w:r>
      <w:r w:rsidRPr="00F96FBD">
        <w:t xml:space="preserve"> </w:t>
      </w:r>
    </w:p>
    <w:p w14:paraId="31146C37" w14:textId="6E787BE5" w:rsidR="005A559C" w:rsidRPr="00213E3E" w:rsidRDefault="005A559C" w:rsidP="00213E3E">
      <w:pPr>
        <w:rPr>
          <w:b/>
          <w:bCs/>
        </w:rPr>
      </w:pPr>
      <w:bookmarkStart w:id="161" w:name="_Toc16507766"/>
      <w:r w:rsidRPr="00213E3E">
        <w:rPr>
          <w:b/>
          <w:bCs/>
        </w:rPr>
        <w:t>19</w:t>
      </w:r>
      <w:r w:rsidR="00213E3E">
        <w:rPr>
          <w:b/>
          <w:bCs/>
        </w:rPr>
        <w:t>.</w:t>
      </w:r>
      <w:r w:rsidRPr="00213E3E">
        <w:rPr>
          <w:b/>
          <w:bCs/>
        </w:rPr>
        <w:t xml:space="preserve"> Termination for Insolvency or Change of Control</w:t>
      </w:r>
      <w:bookmarkEnd w:id="161"/>
      <w:r w:rsidRPr="00213E3E">
        <w:rPr>
          <w:b/>
          <w:bCs/>
        </w:rPr>
        <w:t xml:space="preserve"> </w:t>
      </w:r>
    </w:p>
    <w:p w14:paraId="778835FF" w14:textId="77777777" w:rsidR="005A559C" w:rsidRPr="0074706C" w:rsidRDefault="005A559C" w:rsidP="005A559C">
      <w:r w:rsidRPr="0074706C">
        <w:t>(1)</w:t>
      </w:r>
      <w:r w:rsidRPr="00854237">
        <w:rPr>
          <w:rFonts w:cs="Arial"/>
        </w:rPr>
        <w:tab/>
      </w:r>
      <w:r w:rsidRPr="0074706C">
        <w:t xml:space="preserve">The Contractor shall notify the Authority in writing immediately upon the </w:t>
      </w:r>
      <w:r w:rsidRPr="00854237">
        <w:rPr>
          <w:rFonts w:cs="Arial"/>
        </w:rPr>
        <w:tab/>
      </w:r>
      <w:r w:rsidRPr="0074706C">
        <w:t xml:space="preserve">occurrence of any of the following events: </w:t>
      </w:r>
    </w:p>
    <w:p w14:paraId="3F8C646F" w14:textId="77777777" w:rsidR="005A559C" w:rsidRPr="0074706C" w:rsidRDefault="005A559C" w:rsidP="005A559C">
      <w:pPr>
        <w:ind w:left="720"/>
      </w:pPr>
      <w:r w:rsidRPr="0074706C">
        <w:t xml:space="preserve">a) where the Contractor is an individual, if a petition is presented for his bankruptcy, or he makes any composition or arrangement with or for the benefit of creditors, or </w:t>
      </w:r>
      <w:r w:rsidRPr="0074706C">
        <w:lastRenderedPageBreak/>
        <w:t xml:space="preserve">makes any conveyance or assignment for the benefit of creditors, or if an administrator is appointed to manage his affairs; or </w:t>
      </w:r>
    </w:p>
    <w:p w14:paraId="07F5C647" w14:textId="77777777" w:rsidR="005A559C" w:rsidRPr="0074706C" w:rsidRDefault="005A559C" w:rsidP="005A559C">
      <w:pPr>
        <w:ind w:left="720"/>
      </w:pPr>
      <w:r w:rsidRPr="0074706C">
        <w:t xml:space="preserve">b) where the Contractor is not an individual but is a firm or a number of persons acting together, if any event in Condition 19(1)(a) or (c) occurs in respect of any partner in the firm or any of those persons, or if a petition is presented for the Contractor to be wound up as an unregistered company; or </w:t>
      </w:r>
    </w:p>
    <w:p w14:paraId="7AC43DFF" w14:textId="77777777" w:rsidR="005A559C" w:rsidRPr="0074706C" w:rsidRDefault="005A559C" w:rsidP="005A559C">
      <w:pPr>
        <w:ind w:left="720"/>
      </w:pPr>
      <w:r w:rsidRPr="0074706C">
        <w:t xml:space="preserve">c) where the Contractor is a company or limited liability partnership, if the company or limited liability partnership enters administration or passes a resolution to wind up or the court makes an administration order or a winding-up order, or the company makes a composition or arrangement with its creditors, or an administrative receiver, receiver or manager is appointed by a creditor or by the court, or possession is taken of any of its property under the terms of a floating charge; or </w:t>
      </w:r>
    </w:p>
    <w:p w14:paraId="558B6648" w14:textId="77777777" w:rsidR="005A559C" w:rsidRPr="0074706C" w:rsidRDefault="005A559C" w:rsidP="005A559C">
      <w:pPr>
        <w:ind w:left="720"/>
      </w:pPr>
      <w:r w:rsidRPr="0074706C">
        <w:t xml:space="preserve">d) the Contractor undergoes a change of control, where “control” </w:t>
      </w:r>
      <w:r w:rsidRPr="00854237">
        <w:rPr>
          <w:rFonts w:cs="Arial"/>
        </w:rPr>
        <w:t>is interpreted</w:t>
      </w:r>
      <w:r w:rsidRPr="0074706C">
        <w:t xml:space="preserve"> in </w:t>
      </w:r>
      <w:r w:rsidRPr="00854237">
        <w:rPr>
          <w:rFonts w:cs="Arial"/>
        </w:rPr>
        <w:t xml:space="preserve">accordance with </w:t>
      </w:r>
      <w:r w:rsidRPr="0074706C">
        <w:t xml:space="preserve">Section </w:t>
      </w:r>
      <w:r w:rsidRPr="00854237">
        <w:rPr>
          <w:rFonts w:cs="Arial"/>
        </w:rPr>
        <w:t>1124</w:t>
      </w:r>
      <w:r w:rsidRPr="0074706C">
        <w:t xml:space="preserve"> of the Corporation </w:t>
      </w:r>
      <w:r w:rsidRPr="00854237">
        <w:rPr>
          <w:rFonts w:cs="Arial"/>
        </w:rPr>
        <w:t>Tax</w:t>
      </w:r>
      <w:r w:rsidRPr="0074706C">
        <w:t xml:space="preserve"> Act </w:t>
      </w:r>
      <w:r w:rsidRPr="00854237">
        <w:rPr>
          <w:rFonts w:cs="Arial"/>
        </w:rPr>
        <w:t>2010</w:t>
      </w:r>
      <w:r w:rsidRPr="0074706C">
        <w:t xml:space="preserve">. </w:t>
      </w:r>
    </w:p>
    <w:p w14:paraId="5FDFC1BB" w14:textId="77777777" w:rsidR="005A559C" w:rsidRPr="0074706C" w:rsidRDefault="005A559C" w:rsidP="005A559C">
      <w:r w:rsidRPr="0074706C">
        <w:t>(2)</w:t>
      </w:r>
      <w:r w:rsidRPr="00854237">
        <w:rPr>
          <w:rFonts w:cs="Arial"/>
        </w:rPr>
        <w:tab/>
      </w:r>
      <w:r w:rsidRPr="0074706C">
        <w:t xml:space="preserve">After receipt of the notice under paragraph (1) above or earlier discovery by the Authority of the occurrence of any of the events described in that paragraph, the Authority may, by notice in writing to the Contractor, terminate the Contract with immediate effect without compensation to the Contractor and without prejudice to any right or action or remedy which may accrue to the Authority thereafter. The Authority’s right to terminate the Contract under Condition 19(1)(d) will exist until the end of a period of three months starting from receipt of the notice provided by the Contractor pursuant to Condition 19(1), or such other period as is agreed by the parties. </w:t>
      </w:r>
    </w:p>
    <w:p w14:paraId="2617FA27" w14:textId="77777777" w:rsidR="005A559C" w:rsidRPr="0074706C" w:rsidRDefault="005A559C" w:rsidP="005A559C">
      <w:pPr>
        <w:rPr>
          <w:b/>
        </w:rPr>
      </w:pPr>
      <w:r w:rsidRPr="0074706C">
        <w:rPr>
          <w:b/>
        </w:rPr>
        <w:t xml:space="preserve">20. Termination for Breach of Contract </w:t>
      </w:r>
    </w:p>
    <w:p w14:paraId="00E46E22" w14:textId="77777777" w:rsidR="005A559C" w:rsidRPr="0074706C" w:rsidRDefault="005A559C" w:rsidP="005A559C">
      <w:r w:rsidRPr="00854237">
        <w:rPr>
          <w:rFonts w:cs="Arial"/>
        </w:rPr>
        <w:t> </w:t>
      </w:r>
      <w:r w:rsidRPr="0074706C">
        <w:t xml:space="preserve">If either party commits a material breach of the Contract which is either not capable of remedy, or, if it is capable of remedy, he fails to remedy such breach within 28 days of being notified by the other party in writing to do so, that other party shall be entitled to terminate the Contract with immediate effect by notice in writing to the party that committed the material breach and without prejudice to any other rights or remedies of either party in respect of the breach concerned or any other breach of the Contract. </w:t>
      </w:r>
      <w:r w:rsidRPr="00854237">
        <w:rPr>
          <w:rFonts w:cs="Arial"/>
        </w:rPr>
        <w:t xml:space="preserve"> </w:t>
      </w:r>
    </w:p>
    <w:p w14:paraId="5661B829" w14:textId="77777777" w:rsidR="005A559C" w:rsidRPr="0074706C" w:rsidRDefault="005A559C" w:rsidP="005A559C">
      <w:pPr>
        <w:rPr>
          <w:b/>
        </w:rPr>
      </w:pPr>
      <w:r w:rsidRPr="0074706C">
        <w:rPr>
          <w:b/>
        </w:rPr>
        <w:t xml:space="preserve">21. Cancellation </w:t>
      </w:r>
    </w:p>
    <w:p w14:paraId="7DE2E45E" w14:textId="77777777" w:rsidR="005A559C" w:rsidRDefault="005A559C" w:rsidP="005A559C">
      <w:r>
        <w:t xml:space="preserve">(1) </w:t>
      </w:r>
      <w:r w:rsidRPr="0074706C">
        <w:t xml:space="preserve">The Authority shall be entitled to terminate the Contract, or to terminate the provision of any part of the Services, by giving to the Contractor not less than 28 days' notice in writing to that effect. Once it has given such notice, the Authority may extend the period of notice at any time before it expires, subject to agreement on the level of Services to be provided by the Contractor during the period of extension. </w:t>
      </w:r>
    </w:p>
    <w:p w14:paraId="045FEFE6" w14:textId="77777777" w:rsidR="005A559C" w:rsidRPr="0074706C" w:rsidRDefault="005A559C" w:rsidP="005A559C">
      <w:r w:rsidRPr="00776C71">
        <w:lastRenderedPageBreak/>
        <w:t>(2)  On termination in accordance with conditions 19, 20 or 21, the Authority shall pay to the Contractor a reasonable amount in respect of the Services properly carried out by the Contractor prior to the date of termination where payment has not already been made by the Authority including, without limitation, amounts properly due and owing to the Sub-Contractor under its Sub- Contract and/or any other parties engaged by the Contractor in respect of which the Contractor has, prior to the date of termination properly and irrevocably entered into a commitment to make payment for goods or services relating to the Contract (whether or not such amounts have already been paid by the Contractor).</w:t>
      </w:r>
    </w:p>
    <w:p w14:paraId="6F8306DF" w14:textId="77777777" w:rsidR="005A559C" w:rsidRPr="0074706C" w:rsidRDefault="005A559C" w:rsidP="005A559C">
      <w:pPr>
        <w:rPr>
          <w:b/>
        </w:rPr>
      </w:pPr>
      <w:r w:rsidRPr="0074706C">
        <w:rPr>
          <w:b/>
        </w:rPr>
        <w:t xml:space="preserve">22. Dispute Resolution </w:t>
      </w:r>
    </w:p>
    <w:p w14:paraId="10AB7B52" w14:textId="77777777" w:rsidR="005A559C" w:rsidRPr="0074706C" w:rsidRDefault="005A559C" w:rsidP="005A559C">
      <w:r w:rsidRPr="0074706C">
        <w:t>(1)</w:t>
      </w:r>
      <w:r w:rsidRPr="00854237">
        <w:rPr>
          <w:rFonts w:cs="Arial"/>
        </w:rPr>
        <w:tab/>
      </w:r>
      <w:r w:rsidRPr="0074706C">
        <w:t xml:space="preserve">The parties shall attempt in good faith to negotiate a settlement to any dispute between them arising out of or in connection with the Contract. </w:t>
      </w:r>
    </w:p>
    <w:p w14:paraId="1DA6B841" w14:textId="77777777" w:rsidR="005A559C" w:rsidRPr="0074706C" w:rsidRDefault="005A559C" w:rsidP="005A559C">
      <w:r w:rsidRPr="0074706C">
        <w:t>(2)</w:t>
      </w:r>
      <w:r w:rsidRPr="00854237">
        <w:rPr>
          <w:rFonts w:cs="Arial"/>
        </w:rPr>
        <w:tab/>
      </w:r>
      <w:r w:rsidRPr="0074706C">
        <w:t xml:space="preserve">If the parties cannot resolve the dispute pursuant to paragraph (1) of this Condition, the dispute may, by agreement between the parties, be referred to mediation pursuant to paragraph (4) of this Condition. </w:t>
      </w:r>
    </w:p>
    <w:p w14:paraId="1FF769AF" w14:textId="77777777" w:rsidR="005A559C" w:rsidRPr="0074706C" w:rsidRDefault="005A559C" w:rsidP="005A559C">
      <w:r w:rsidRPr="0074706C">
        <w:t>(3)</w:t>
      </w:r>
      <w:r w:rsidRPr="00854237">
        <w:rPr>
          <w:rFonts w:cs="Arial"/>
        </w:rPr>
        <w:tab/>
      </w:r>
      <w:r w:rsidRPr="0074706C">
        <w:t xml:space="preserve">The performance of the Services shall not cease or be delayed by the reference of a dispute to mediation pursuant to paragraph (2) of this Condition. </w:t>
      </w:r>
    </w:p>
    <w:p w14:paraId="719E30C5" w14:textId="77777777" w:rsidR="005A559C" w:rsidRPr="0074706C" w:rsidRDefault="005A559C" w:rsidP="005A559C">
      <w:r w:rsidRPr="0074706C">
        <w:t>(4)</w:t>
      </w:r>
      <w:r w:rsidRPr="00854237">
        <w:rPr>
          <w:rFonts w:cs="Arial"/>
        </w:rPr>
        <w:tab/>
      </w:r>
      <w:r w:rsidRPr="0074706C">
        <w:t xml:space="preserve">If the parties agree to refer the dispute to mediation: </w:t>
      </w:r>
    </w:p>
    <w:p w14:paraId="5CC1D95F" w14:textId="77777777" w:rsidR="005A559C" w:rsidRPr="0074706C" w:rsidRDefault="005A559C" w:rsidP="005A559C">
      <w:pPr>
        <w:ind w:left="720"/>
      </w:pPr>
      <w:r w:rsidRPr="0074706C">
        <w:t xml:space="preserve">(a) in order to determine the person who shall mediate the dispute (the “Mediator”) the parties shall by agreement choose a neutral adviser or mediator from one of the dispute resolution providers listed by the Government </w:t>
      </w:r>
      <w:r w:rsidRPr="00854237">
        <w:rPr>
          <w:rFonts w:cs="Arial"/>
        </w:rPr>
        <w:t>Procurement Service</w:t>
      </w:r>
      <w:r w:rsidRPr="0074706C">
        <w:t xml:space="preserve"> on its website or in its printed guidance on dispute resolution within 30 days after agreeing to refer the dispute to mediation; </w:t>
      </w:r>
    </w:p>
    <w:p w14:paraId="13BCE941" w14:textId="77777777" w:rsidR="005A559C" w:rsidRPr="0074706C" w:rsidRDefault="005A559C" w:rsidP="005A559C">
      <w:pPr>
        <w:ind w:left="720"/>
      </w:pPr>
      <w:r w:rsidRPr="0074706C">
        <w:t xml:space="preserve">(b) the parties shall within 14 days of the appointment of the Mediator meet with him in order to agree a programme for the exchange of all relevant information and the structure to be adopted for negotiations to be held. If considered appropriate, the parties may at any stage seek assistance from the Government </w:t>
      </w:r>
      <w:r w:rsidRPr="00854237">
        <w:rPr>
          <w:rFonts w:cs="Arial"/>
        </w:rPr>
        <w:t>Procurement Service</w:t>
      </w:r>
      <w:r w:rsidRPr="0074706C">
        <w:t xml:space="preserve"> to provide guidance on a suitable procedure; </w:t>
      </w:r>
    </w:p>
    <w:p w14:paraId="514D30FD" w14:textId="77777777" w:rsidR="005A559C" w:rsidRPr="0074706C" w:rsidRDefault="005A559C" w:rsidP="005A559C">
      <w:pPr>
        <w:ind w:left="720"/>
      </w:pPr>
      <w:r w:rsidRPr="0074706C">
        <w:t xml:space="preserve">(c) unless otherwise agreed, all negotiations connected with the dispute and any settlement agreement relating to it shall be conducted in confidence and without prejudice to the rights of the parties in any future proceedings; </w:t>
      </w:r>
    </w:p>
    <w:p w14:paraId="195D339A" w14:textId="77777777" w:rsidR="005A559C" w:rsidRPr="0074706C" w:rsidRDefault="005A559C" w:rsidP="005A559C">
      <w:pPr>
        <w:ind w:left="720"/>
      </w:pPr>
      <w:r w:rsidRPr="0074706C">
        <w:t xml:space="preserve">(d) if the parties reach agreement on the resolution of the dispute within 60 days of the Mediator being appointed, or such longer period as may be agreed between the parties, the agreement shall be reduced to writing and shall be binding on the parties once it is signed by both the Authority and the Contractor; </w:t>
      </w:r>
    </w:p>
    <w:p w14:paraId="27915EAF" w14:textId="77777777" w:rsidR="005A559C" w:rsidRPr="0074706C" w:rsidRDefault="005A559C" w:rsidP="005A559C">
      <w:pPr>
        <w:ind w:left="720"/>
      </w:pPr>
      <w:r w:rsidRPr="0074706C">
        <w:lastRenderedPageBreak/>
        <w:t xml:space="preserve">(e) failing agreement within 60 days of the Mediator being appointed, or such longer period as may be agreed between the parties, either of the parties may invite the Mediator to provide a non-binding but informative opinion in writing. Such an opinion shall be provided on a without prejudice basis and shall not be used in evidence in any proceedings relating to the Contract without the prior written consent of both parties. </w:t>
      </w:r>
    </w:p>
    <w:p w14:paraId="0EEA1AD9" w14:textId="77777777" w:rsidR="005A559C" w:rsidRPr="0074706C" w:rsidRDefault="005A559C" w:rsidP="005A559C">
      <w:r w:rsidRPr="0074706C">
        <w:t>(5)</w:t>
      </w:r>
      <w:r w:rsidRPr="00854237">
        <w:rPr>
          <w:rFonts w:cs="Arial"/>
        </w:rPr>
        <w:tab/>
      </w:r>
      <w:r w:rsidRPr="0074706C">
        <w:t xml:space="preserve">If the parties do not agree to refer the dispute to mediation, or if the parties fail to reach agreement as to who shall mediate the dispute pursuant to Condition 22(4)(a) or if they fail to reach agreement in the structured negotiations within 60 days of the Mediator being appointed or such longer period as may be agreed by the parties, then any dispute or difference between them may be referred to the courts. </w:t>
      </w:r>
    </w:p>
    <w:p w14:paraId="46149DF2" w14:textId="77777777" w:rsidR="005A559C" w:rsidRPr="0074706C" w:rsidRDefault="005A559C" w:rsidP="005A559C">
      <w:pPr>
        <w:rPr>
          <w:b/>
        </w:rPr>
      </w:pPr>
      <w:r w:rsidRPr="0074706C">
        <w:rPr>
          <w:b/>
        </w:rPr>
        <w:t xml:space="preserve">23. </w:t>
      </w:r>
      <w:r w:rsidRPr="00854237">
        <w:rPr>
          <w:rFonts w:cs="Arial"/>
          <w:b/>
          <w:bCs/>
        </w:rPr>
        <w:t>Bribery</w:t>
      </w:r>
      <w:r w:rsidRPr="0074706C">
        <w:rPr>
          <w:b/>
        </w:rPr>
        <w:t xml:space="preserve"> and </w:t>
      </w:r>
      <w:r>
        <w:rPr>
          <w:rFonts w:cs="Arial"/>
          <w:b/>
          <w:bCs/>
        </w:rPr>
        <w:t>C</w:t>
      </w:r>
      <w:r w:rsidRPr="00854237">
        <w:rPr>
          <w:rFonts w:cs="Arial"/>
          <w:b/>
          <w:bCs/>
        </w:rPr>
        <w:t>orruption</w:t>
      </w:r>
      <w:r w:rsidRPr="0074706C">
        <w:rPr>
          <w:b/>
        </w:rPr>
        <w:t xml:space="preserve"> </w:t>
      </w:r>
    </w:p>
    <w:p w14:paraId="1FFC1FB6" w14:textId="77777777" w:rsidR="005A559C" w:rsidRPr="0074706C" w:rsidRDefault="005A559C" w:rsidP="005A559C">
      <w:r w:rsidRPr="0074706C">
        <w:t>(1)</w:t>
      </w:r>
      <w:r w:rsidRPr="00854237">
        <w:rPr>
          <w:rFonts w:cs="Arial"/>
        </w:rPr>
        <w:tab/>
      </w:r>
      <w:r w:rsidRPr="0074706C">
        <w:t>The Contractor shall not</w:t>
      </w:r>
      <w:r w:rsidRPr="00854237">
        <w:rPr>
          <w:rFonts w:cs="Arial"/>
        </w:rPr>
        <w:t xml:space="preserve">, and shall ensure that its staff, sub-contractors and agents do not: </w:t>
      </w:r>
    </w:p>
    <w:p w14:paraId="265957F2" w14:textId="77777777" w:rsidR="005A559C" w:rsidRPr="0074706C" w:rsidRDefault="005A559C" w:rsidP="005A559C">
      <w:pPr>
        <w:numPr>
          <w:ilvl w:val="0"/>
          <w:numId w:val="57"/>
        </w:numPr>
        <w:spacing w:after="0" w:line="240" w:lineRule="auto"/>
      </w:pPr>
      <w:r w:rsidRPr="0074706C">
        <w:t xml:space="preserve">offer or </w:t>
      </w:r>
      <w:r w:rsidRPr="00854237">
        <w:rPr>
          <w:rFonts w:cs="Arial"/>
        </w:rPr>
        <w:t>promise</w:t>
      </w:r>
      <w:r w:rsidRPr="0074706C">
        <w:t xml:space="preserve">, to any person employed by or on behalf of the Authority any </w:t>
      </w:r>
      <w:r w:rsidRPr="00854237">
        <w:rPr>
          <w:rFonts w:cs="Arial"/>
        </w:rPr>
        <w:t>financial</w:t>
      </w:r>
      <w:r w:rsidRPr="0074706C">
        <w:t xml:space="preserve"> or </w:t>
      </w:r>
      <w:r w:rsidRPr="00854237">
        <w:rPr>
          <w:rFonts w:cs="Arial"/>
        </w:rPr>
        <w:t>other advantage</w:t>
      </w:r>
      <w:r w:rsidRPr="0074706C">
        <w:t xml:space="preserve"> as an inducement or reward for the </w:t>
      </w:r>
      <w:r w:rsidRPr="00854237">
        <w:rPr>
          <w:rFonts w:cs="Arial"/>
        </w:rPr>
        <w:t>improper performance of a function or activity</w:t>
      </w:r>
      <w:r w:rsidRPr="0074706C">
        <w:t>, or for showing or not showing favour or disfavour to any person in relation to this Contract or any other contract with the Authority;</w:t>
      </w:r>
      <w:r>
        <w:rPr>
          <w:rFonts w:cs="Arial"/>
        </w:rPr>
        <w:br/>
      </w:r>
    </w:p>
    <w:p w14:paraId="4C8F95B0" w14:textId="77777777" w:rsidR="005A559C" w:rsidRPr="00854237" w:rsidRDefault="005A559C" w:rsidP="005A559C">
      <w:pPr>
        <w:numPr>
          <w:ilvl w:val="0"/>
          <w:numId w:val="57"/>
        </w:numPr>
        <w:spacing w:after="0" w:line="240" w:lineRule="auto"/>
        <w:rPr>
          <w:rFonts w:cs="Arial"/>
        </w:rPr>
      </w:pPr>
      <w:r w:rsidRPr="00854237">
        <w:rPr>
          <w:rFonts w:cs="Arial"/>
        </w:rPr>
        <w:t>agree to receive or accept any financial or other advantage as an inducement or reward for any improper performance of a function or activity in relation to this Contract or any other contract with the Authority; or</w:t>
      </w:r>
      <w:r>
        <w:rPr>
          <w:rFonts w:cs="Arial"/>
        </w:rPr>
        <w:br/>
      </w:r>
    </w:p>
    <w:p w14:paraId="3B6E524F" w14:textId="77777777" w:rsidR="005A559C" w:rsidRPr="0074706C" w:rsidRDefault="005A559C" w:rsidP="005A559C">
      <w:pPr>
        <w:numPr>
          <w:ilvl w:val="0"/>
          <w:numId w:val="57"/>
        </w:numPr>
        <w:spacing w:after="0" w:line="240" w:lineRule="auto"/>
      </w:pPr>
      <w:r w:rsidRPr="0074706C">
        <w:t xml:space="preserve">enter into the Contract or any other contract with the Authority or any other department or office of Her Majesty's Government in connection with which commission has been paid, or agreed to be paid by him or on his behalf, or to his knowledge, unless, before the Contract is made, particulars of any such commission and the terms and conditions of any agreement for the payment thereof, have been disclosed in writing to any person duly authorised by the Authority to act as its representative for the purpose of this Condition. </w:t>
      </w:r>
    </w:p>
    <w:p w14:paraId="12588495" w14:textId="77777777" w:rsidR="005A559C" w:rsidRPr="0074706C" w:rsidRDefault="005A559C" w:rsidP="005A559C">
      <w:r>
        <w:rPr>
          <w:rFonts w:cs="Arial"/>
        </w:rPr>
        <w:br/>
      </w:r>
      <w:r w:rsidRPr="0074706C">
        <w:t xml:space="preserve">Nothing contained in this Condition shall prevent the Contractor paying such commission or bonuses to his own staff in accordance with their agreed contracts of employment. </w:t>
      </w:r>
    </w:p>
    <w:p w14:paraId="68E30079" w14:textId="77777777" w:rsidR="005A559C" w:rsidRPr="0074706C" w:rsidRDefault="005A559C" w:rsidP="005A559C">
      <w:r w:rsidRPr="0074706C">
        <w:t>(2)</w:t>
      </w:r>
      <w:r w:rsidRPr="00854237">
        <w:rPr>
          <w:rFonts w:cs="Arial"/>
        </w:rPr>
        <w:tab/>
      </w:r>
      <w:r w:rsidRPr="0074706C">
        <w:t xml:space="preserve">Any breach of this Condition by the Contractor, or by </w:t>
      </w:r>
      <w:r w:rsidRPr="00854237">
        <w:rPr>
          <w:rFonts w:cs="Arial"/>
        </w:rPr>
        <w:t>any person</w:t>
      </w:r>
      <w:r w:rsidRPr="0074706C">
        <w:t xml:space="preserve"> employed </w:t>
      </w:r>
      <w:r w:rsidRPr="00854237">
        <w:rPr>
          <w:rFonts w:cs="Arial"/>
        </w:rPr>
        <w:t xml:space="preserve">or engaged </w:t>
      </w:r>
      <w:r w:rsidRPr="0074706C">
        <w:t xml:space="preserve">by him or acting on his behalf (whether with or without his knowledge), or any </w:t>
      </w:r>
      <w:r w:rsidRPr="00854237">
        <w:rPr>
          <w:rFonts w:cs="Arial"/>
        </w:rPr>
        <w:t>act or omission</w:t>
      </w:r>
      <w:r w:rsidRPr="0074706C">
        <w:t xml:space="preserve"> by the Contractor</w:t>
      </w:r>
      <w:r w:rsidRPr="00854237">
        <w:rPr>
          <w:rFonts w:cs="Arial"/>
        </w:rPr>
        <w:t>,</w:t>
      </w:r>
      <w:r w:rsidRPr="0074706C">
        <w:t xml:space="preserve"> or by </w:t>
      </w:r>
      <w:r w:rsidRPr="00854237">
        <w:rPr>
          <w:rFonts w:cs="Arial"/>
        </w:rPr>
        <w:t xml:space="preserve">such other person,  in contravention of </w:t>
      </w:r>
      <w:r w:rsidRPr="0074706C">
        <w:t>the Bribery Act 2010</w:t>
      </w:r>
      <w:r w:rsidRPr="00854237">
        <w:rPr>
          <w:rFonts w:cs="Arial"/>
        </w:rPr>
        <w:t xml:space="preserve"> or any other anti-corruption law</w:t>
      </w:r>
      <w:r w:rsidRPr="0074706C">
        <w:t xml:space="preserve">, in relation to this Contract or any other contract with the Authority, shall entitle the Authority to terminate the Contract with immediate effect </w:t>
      </w:r>
      <w:r w:rsidRPr="00854237">
        <w:rPr>
          <w:rFonts w:cs="Arial"/>
        </w:rPr>
        <w:t>by notice in writing and to</w:t>
      </w:r>
      <w:r w:rsidRPr="0074706C">
        <w:t xml:space="preserve"> recover from the Contractor the amount of any loss resulting from </w:t>
      </w:r>
      <w:r w:rsidRPr="0074706C">
        <w:lastRenderedPageBreak/>
        <w:t>such termination and the amount of the value of any such gift, consideration or commission</w:t>
      </w:r>
      <w:r w:rsidRPr="00854237">
        <w:rPr>
          <w:rFonts w:cs="Arial"/>
        </w:rPr>
        <w:t xml:space="preserve"> as the Authority shall think fit.</w:t>
      </w:r>
      <w:r>
        <w:t>.</w:t>
      </w:r>
      <w:r w:rsidRPr="0074706C">
        <w:t xml:space="preserve"> </w:t>
      </w:r>
    </w:p>
    <w:p w14:paraId="67961292" w14:textId="77777777" w:rsidR="005A559C" w:rsidRPr="0074706C" w:rsidRDefault="005A559C" w:rsidP="005A559C">
      <w:r w:rsidRPr="0074706C">
        <w:t>(3)</w:t>
      </w:r>
      <w:r w:rsidRPr="00854237">
        <w:rPr>
          <w:rFonts w:cs="Arial"/>
        </w:rPr>
        <w:tab/>
      </w:r>
      <w:r w:rsidRPr="0074706C">
        <w:t>Where the Contract has been terminated under paragraph (2) of this Condition</w:t>
      </w:r>
      <w:r w:rsidRPr="00854237">
        <w:rPr>
          <w:rFonts w:cs="Arial"/>
        </w:rPr>
        <w:t>,</w:t>
      </w:r>
      <w:r w:rsidRPr="0074706C">
        <w:t xml:space="preserve"> there shall be deemed to be a failure to commence the provision of the Services, enabling the Authority to terminate the Contract with immediate effect and the Authority will not be obliged to pay the Charges. </w:t>
      </w:r>
    </w:p>
    <w:p w14:paraId="03536B78" w14:textId="77777777" w:rsidR="005A559C" w:rsidRPr="0074706C" w:rsidRDefault="005A559C" w:rsidP="005A559C">
      <w:r w:rsidRPr="0074706C">
        <w:t>(4)</w:t>
      </w:r>
      <w:r w:rsidRPr="00854237">
        <w:rPr>
          <w:rFonts w:cs="Arial"/>
        </w:rPr>
        <w:tab/>
      </w:r>
      <w:r w:rsidRPr="0074706C">
        <w:t xml:space="preserve">In any dispute, difference or question arising in respect of: </w:t>
      </w:r>
    </w:p>
    <w:p w14:paraId="324E9ACF" w14:textId="77777777" w:rsidR="005A559C" w:rsidRPr="0074706C" w:rsidRDefault="005A559C" w:rsidP="005A559C">
      <w:pPr>
        <w:ind w:left="720"/>
      </w:pPr>
      <w:r w:rsidRPr="0074706C">
        <w:t xml:space="preserve">a) the interpretation of this Condition (except so far as the same may relate to the amount recoverable from the Contractor under paragraph (2) of this Condition in respect of any loss resulting from such determination of the Contract); or </w:t>
      </w:r>
    </w:p>
    <w:p w14:paraId="0C95C43B" w14:textId="77777777" w:rsidR="005A559C" w:rsidRPr="0074706C" w:rsidRDefault="005A559C" w:rsidP="005A559C">
      <w:r w:rsidRPr="00854237">
        <w:rPr>
          <w:rFonts w:cs="Arial"/>
        </w:rPr>
        <w:t xml:space="preserve">  </w:t>
      </w:r>
      <w:r>
        <w:rPr>
          <w:rFonts w:cs="Arial"/>
        </w:rPr>
        <w:tab/>
      </w:r>
      <w:r w:rsidRPr="0074706C">
        <w:t xml:space="preserve">b) the right of the Authority to determine the Contract; </w:t>
      </w:r>
    </w:p>
    <w:p w14:paraId="6895CB6C" w14:textId="77777777" w:rsidR="005A559C" w:rsidRPr="0074706C" w:rsidRDefault="005A559C" w:rsidP="005A559C">
      <w:pPr>
        <w:ind w:left="720"/>
      </w:pPr>
      <w:r w:rsidRPr="000006E6">
        <w:t xml:space="preserve">c) the amount or value of any gift, consideration or commission, </w:t>
      </w:r>
      <w:r>
        <w:t>any reasonable</w:t>
      </w:r>
      <w:r w:rsidRPr="0074706C">
        <w:t xml:space="preserve"> decision of </w:t>
      </w:r>
      <w:r w:rsidRPr="000006E6">
        <w:t>the provisions of condition 22 shall apply</w:t>
      </w:r>
      <w:r w:rsidRPr="0074706C">
        <w:t xml:space="preserve">. </w:t>
      </w:r>
    </w:p>
    <w:p w14:paraId="55A9CCB8" w14:textId="77777777" w:rsidR="005A559C" w:rsidRPr="0074706C" w:rsidRDefault="005A559C" w:rsidP="005A559C">
      <w:pPr>
        <w:rPr>
          <w:b/>
        </w:rPr>
      </w:pPr>
      <w:r w:rsidRPr="0074706C">
        <w:rPr>
          <w:b/>
        </w:rPr>
        <w:t xml:space="preserve">24. Official Secrets </w:t>
      </w:r>
    </w:p>
    <w:p w14:paraId="6E1F8A8E" w14:textId="77777777" w:rsidR="005A559C" w:rsidRPr="0074706C" w:rsidRDefault="005A559C" w:rsidP="005A559C">
      <w:r w:rsidRPr="0074706C">
        <w:t xml:space="preserve">The Contractor's attention is drawn to the provisions of the Official Secrets Acts 1911 to 1989. The Contractor shall take all reasonable steps by display of notices or by other appropriate means to ensure that all persons employed in connection with the Contract have notice that these statutory provisions apply to them and will continue so to apply after the expiry or earlier termination of the Contract. </w:t>
      </w:r>
    </w:p>
    <w:p w14:paraId="4B135003" w14:textId="77777777" w:rsidR="005A559C" w:rsidRPr="0074706C" w:rsidRDefault="005A559C" w:rsidP="005A559C">
      <w:pPr>
        <w:rPr>
          <w:b/>
        </w:rPr>
      </w:pPr>
      <w:r w:rsidRPr="0074706C">
        <w:rPr>
          <w:b/>
        </w:rPr>
        <w:t xml:space="preserve">25. Special Provisions </w:t>
      </w:r>
    </w:p>
    <w:p w14:paraId="3EF1689E" w14:textId="77777777" w:rsidR="005A559C" w:rsidRPr="0074706C" w:rsidRDefault="005A559C" w:rsidP="005A559C">
      <w:r w:rsidRPr="0074706C">
        <w:t xml:space="preserve">In the case of any conflict or inconsistency between these </w:t>
      </w:r>
      <w:r w:rsidRPr="00854237">
        <w:rPr>
          <w:rFonts w:cs="Arial"/>
        </w:rPr>
        <w:t>general Conditions</w:t>
      </w:r>
      <w:r w:rsidRPr="0074706C">
        <w:t xml:space="preserve"> and any specific terms of the Contract, the latter shall prevail. </w:t>
      </w:r>
    </w:p>
    <w:p w14:paraId="4E4753F5" w14:textId="77777777" w:rsidR="005A559C" w:rsidRPr="0074706C" w:rsidRDefault="005A559C" w:rsidP="005A559C">
      <w:pPr>
        <w:rPr>
          <w:b/>
        </w:rPr>
      </w:pPr>
      <w:r w:rsidRPr="0074706C">
        <w:rPr>
          <w:b/>
        </w:rPr>
        <w:t xml:space="preserve">26. Conflict of Interest </w:t>
      </w:r>
    </w:p>
    <w:p w14:paraId="216CC0B0" w14:textId="77777777" w:rsidR="005A559C" w:rsidRPr="0074706C" w:rsidRDefault="005A559C" w:rsidP="005A559C">
      <w:r w:rsidRPr="0074706C">
        <w:t>(1)</w:t>
      </w:r>
      <w:r w:rsidRPr="00854237">
        <w:rPr>
          <w:rFonts w:cs="Arial"/>
        </w:rPr>
        <w:tab/>
      </w:r>
      <w:r w:rsidRPr="0074706C">
        <w:t xml:space="preserve">The Contractor shall ensure that there is no conflict of interest as to be likely to prejudice his independence and objectivity in performing the Contract and undertakes that upon becoming aware of any such conflict of interest during the performance of the Contract (whether the conflict existed before the award of the Contract or arises during its performance) he shall immediately notify the Authority in writing of the same, giving particulars of its nature and the circumstances in which it exists or arises and shall furnish such further information as the Authority may reasonably require. </w:t>
      </w:r>
    </w:p>
    <w:p w14:paraId="6428DBE1" w14:textId="77777777" w:rsidR="005A559C" w:rsidRPr="0074706C" w:rsidRDefault="005A559C" w:rsidP="005A559C">
      <w:r w:rsidRPr="0074706C">
        <w:t>(2)</w:t>
      </w:r>
      <w:r w:rsidRPr="00854237">
        <w:rPr>
          <w:rFonts w:cs="Arial"/>
        </w:rPr>
        <w:tab/>
      </w:r>
      <w:r w:rsidRPr="0074706C">
        <w:t xml:space="preserve">Where the Authority is of the opinion that the conflict of interest notified to it under paragraph (1) above is capable of being avoided or removed, the Authority may require </w:t>
      </w:r>
      <w:r w:rsidRPr="0074706C">
        <w:lastRenderedPageBreak/>
        <w:t xml:space="preserve">the Contractor to take such steps as will, in its opinion, avoid, or as the case may be, remove the conflict and: </w:t>
      </w:r>
    </w:p>
    <w:p w14:paraId="0E882C92" w14:textId="77777777" w:rsidR="005A559C" w:rsidRPr="0074706C" w:rsidRDefault="005A559C" w:rsidP="005A559C">
      <w:pPr>
        <w:ind w:left="720"/>
      </w:pPr>
      <w:r w:rsidRPr="0074706C">
        <w:t xml:space="preserve">a) if the Contractor fails to comply with the Authority’s requirements in this respect; or </w:t>
      </w:r>
    </w:p>
    <w:p w14:paraId="19228ABF" w14:textId="77777777" w:rsidR="005A559C" w:rsidRPr="00854237" w:rsidRDefault="005A559C" w:rsidP="005A559C">
      <w:pPr>
        <w:rPr>
          <w:rFonts w:cs="Arial"/>
        </w:rPr>
      </w:pPr>
      <w:r w:rsidRPr="00854237">
        <w:rPr>
          <w:rFonts w:cs="Arial"/>
        </w:rPr>
        <w:t xml:space="preserve">  </w:t>
      </w:r>
      <w:r>
        <w:rPr>
          <w:rFonts w:cs="Arial"/>
        </w:rPr>
        <w:tab/>
      </w:r>
      <w:r w:rsidRPr="0074706C">
        <w:t xml:space="preserve">b) if, in the opinion of the Authority, it is not possible to remove the conflict, </w:t>
      </w:r>
    </w:p>
    <w:p w14:paraId="5D319395" w14:textId="77777777" w:rsidR="005A559C" w:rsidRPr="0074706C" w:rsidRDefault="005A559C" w:rsidP="005A559C">
      <w:r w:rsidRPr="0074706C">
        <w:t xml:space="preserve">the Authority may terminate the Contract immediately and recover from the Contractor the amount of any loss resulting from such termination. </w:t>
      </w:r>
    </w:p>
    <w:p w14:paraId="51F79EEF" w14:textId="77777777" w:rsidR="005A559C" w:rsidRPr="0074706C" w:rsidRDefault="005A559C" w:rsidP="005A559C">
      <w:r w:rsidRPr="0074706C">
        <w:t>(3)</w:t>
      </w:r>
      <w:r w:rsidRPr="00854237">
        <w:rPr>
          <w:rFonts w:cs="Arial"/>
        </w:rPr>
        <w:tab/>
      </w:r>
      <w:r w:rsidRPr="0074706C">
        <w:t xml:space="preserve">Notwithstanding Condition 26(2), where the Authority is of the opinion that the conflict of interest which existed at the time of the award of the Contract could have been discovered with the application by the Contractor of due diligence and ought to have been disclosed as required by the tender documents pertaining to it, the Authority may terminate the Contract immediately for breach of a fundamental condition and, without prejudice to any other rights, recover from the Contractor the amount of any loss resulting from such termination. </w:t>
      </w:r>
      <w:r w:rsidRPr="00854237">
        <w:rPr>
          <w:rFonts w:cs="Arial"/>
        </w:rPr>
        <w:t xml:space="preserve"> </w:t>
      </w:r>
    </w:p>
    <w:p w14:paraId="23990E91" w14:textId="77777777" w:rsidR="005A559C" w:rsidRPr="0074706C" w:rsidRDefault="005A559C" w:rsidP="005A559C">
      <w:pPr>
        <w:keepNext/>
        <w:keepLines/>
        <w:jc w:val="both"/>
      </w:pPr>
      <w:bookmarkStart w:id="162" w:name="_Hlk522625539"/>
      <w:r w:rsidRPr="0074706C">
        <w:rPr>
          <w:b/>
        </w:rPr>
        <w:t>27. Intellectual Property Rights</w:t>
      </w:r>
    </w:p>
    <w:p w14:paraId="41D09F0D" w14:textId="77777777" w:rsidR="005A559C" w:rsidRPr="0074706C" w:rsidRDefault="005A559C" w:rsidP="005A559C">
      <w:r w:rsidRPr="0074706C">
        <w:t xml:space="preserve">(1) </w:t>
      </w:r>
      <w:r w:rsidRPr="00854237">
        <w:rPr>
          <w:rFonts w:cs="Arial"/>
        </w:rPr>
        <w:tab/>
      </w:r>
      <w:r w:rsidRPr="0074706C">
        <w:t xml:space="preserve">Subject to Condition 27(4), all Background Intellectual Property used or supplied under this Contract in connection with the Services shall remain the property of the Party introducing the same and nothing contained in this Contract or any licence agreement pertaining or pursuant to the Contractor’s performance of the Services shall affect the rights of either Party in its Background Intellectual Property. </w:t>
      </w:r>
    </w:p>
    <w:p w14:paraId="7B728F69" w14:textId="77777777" w:rsidR="005A559C" w:rsidRPr="0074706C" w:rsidRDefault="005A559C" w:rsidP="005A559C">
      <w:r w:rsidRPr="0074706C">
        <w:t xml:space="preserve">(2) </w:t>
      </w:r>
      <w:r w:rsidRPr="00854237">
        <w:rPr>
          <w:rFonts w:cs="Arial"/>
        </w:rPr>
        <w:tab/>
      </w:r>
      <w:r w:rsidRPr="0074706C">
        <w:t xml:space="preserve">Subject to Conditions 27(3) and 28(5), any Arising Intellectual Property shall belong to the Contractor. </w:t>
      </w:r>
    </w:p>
    <w:p w14:paraId="74F4993D" w14:textId="77777777" w:rsidR="005A559C" w:rsidRPr="0074706C" w:rsidRDefault="005A559C" w:rsidP="005A559C">
      <w:r w:rsidRPr="0074706C">
        <w:t xml:space="preserve">(3) </w:t>
      </w:r>
      <w:r w:rsidRPr="00854237">
        <w:rPr>
          <w:rFonts w:cs="Arial"/>
        </w:rPr>
        <w:tab/>
      </w:r>
      <w:r w:rsidRPr="0074706C">
        <w:t>The Contractor hereby grants to the Authority a UK-wide, irrevocable, royalty-free, non-exclusive licence at no cost to the Authority, together with the right to grant sub-licences, to use or publish any Arising Intellectual Property, Data, results, outcomes or conclusions which are created as part of the Services, for its non-commercial purposes.</w:t>
      </w:r>
      <w:r>
        <w:t xml:space="preserve"> </w:t>
      </w:r>
      <w:r w:rsidRPr="003020B5">
        <w:rPr>
          <w:rFonts w:eastAsia="Times New Roman" w:cs="Arial"/>
          <w:lang w:eastAsia="en-GB"/>
        </w:rPr>
        <w:t xml:space="preserve">In addition, Contractor grants to the Authority the right to </w:t>
      </w:r>
      <w:r w:rsidRPr="003020B5">
        <w:rPr>
          <w:rFonts w:cs="Arial"/>
        </w:rPr>
        <w:t>publish on its website a summary of the funded activities and the outcomes achieved. This may include a final summary report from detailing technical approach, and key achievements. The Authority may also revisit projects at a later date and publish an evaluation report for the scheme as a whole. The Authority recognises the need to maintain confidentiality of commercially sensitive information and will consult the Contractor regarding the nature of information to be published, to protect commercially sensitive information</w:t>
      </w:r>
      <w:r>
        <w:rPr>
          <w:rFonts w:cs="Arial"/>
        </w:rPr>
        <w:t>.</w:t>
      </w:r>
    </w:p>
    <w:p w14:paraId="66A7C127" w14:textId="77777777" w:rsidR="005A559C" w:rsidRPr="0074706C" w:rsidRDefault="005A559C" w:rsidP="005A559C">
      <w:r w:rsidRPr="0074706C">
        <w:t xml:space="preserve">(4) </w:t>
      </w:r>
      <w:r w:rsidRPr="00854237">
        <w:rPr>
          <w:rFonts w:cs="Arial"/>
        </w:rPr>
        <w:tab/>
      </w:r>
      <w:r w:rsidRPr="0074706C">
        <w:t xml:space="preserve">The Contractor hereby grants to the Authority a UK-wide, irrevocable, royalty-free, non-exclusive licence at no cost to the Authority, to use </w:t>
      </w:r>
      <w:r w:rsidRPr="003020B5">
        <w:rPr>
          <w:rFonts w:eastAsia="MS Mincho" w:cs="Arial"/>
          <w:lang w:eastAsia="en-GB"/>
        </w:rPr>
        <w:t>for its non-commercial purposes</w:t>
      </w:r>
      <w:r>
        <w:rPr>
          <w:rFonts w:eastAsia="MS Mincho" w:cs="Arial"/>
          <w:lang w:eastAsia="en-GB"/>
        </w:rPr>
        <w:t xml:space="preserve"> in </w:t>
      </w:r>
      <w:r>
        <w:rPr>
          <w:rFonts w:eastAsia="MS Mincho" w:cs="Arial"/>
          <w:lang w:eastAsia="en-GB"/>
        </w:rPr>
        <w:lastRenderedPageBreak/>
        <w:t xml:space="preserve">association with its permitted use of Arising Intellectual Property under the licence in Condition 27(3) above, </w:t>
      </w:r>
      <w:r w:rsidRPr="0074706C">
        <w:t>any Background Intellectual Property used in the performance of the Services,</w:t>
      </w:r>
      <w:r w:rsidRPr="002A3BD7">
        <w:rPr>
          <w:rFonts w:cs="Arial"/>
          <w:lang w:eastAsia="en-GB"/>
        </w:rPr>
        <w:t> </w:t>
      </w:r>
      <w:r w:rsidRPr="0074706C">
        <w:t>that is essential to the functioning and use of the Arising Intellectual Property for its non-commercial purposes.</w:t>
      </w:r>
      <w:r>
        <w:t xml:space="preserve"> </w:t>
      </w:r>
      <w:r>
        <w:rPr>
          <w:rFonts w:cs="Arial"/>
        </w:rPr>
        <w:t>Authority shall treat such Background Intellectual Property as confidential and shall only be permitted to disclose it to a third party to the extent it is essential to the functioning and use of the Arising Intellectual Property for its non-commercial purposes and then only if it has obtained from any such third party written undertakings of confidentiality and restricted use in favour of the Authority and the Contractor no less onerous than those contained herein on a mutatis mutandis basis.</w:t>
      </w:r>
    </w:p>
    <w:p w14:paraId="4CA9E915" w14:textId="77777777" w:rsidR="005A559C" w:rsidRPr="0074706C" w:rsidRDefault="005A559C" w:rsidP="005A559C">
      <w:r w:rsidRPr="0074706C">
        <w:t>(5)</w:t>
      </w:r>
      <w:r w:rsidRPr="00854237">
        <w:rPr>
          <w:rFonts w:cs="Arial"/>
        </w:rPr>
        <w:tab/>
      </w:r>
      <w:r w:rsidRPr="0074706C">
        <w:t xml:space="preserve"> </w:t>
      </w:r>
      <w:r w:rsidRPr="000772BD">
        <w:t xml:space="preserve">The Contractor shall use </w:t>
      </w:r>
      <w:r>
        <w:t>best</w:t>
      </w:r>
      <w:r w:rsidRPr="000772BD">
        <w:t xml:space="preserve"> endeavours to procure for the Authority any UK-wide, irrevocable, royalty-free licence, at no cost to the Authority, from any third party, to use any Intellectual Property Rights that are essential to the functioning and use of the Arising Intellectual Property for its non-commercial purposes</w:t>
      </w:r>
      <w:r w:rsidRPr="0074706C">
        <w:t>.</w:t>
      </w:r>
    </w:p>
    <w:p w14:paraId="2D5FA465" w14:textId="77777777" w:rsidR="005A559C" w:rsidRPr="0074706C" w:rsidRDefault="005A559C" w:rsidP="005A559C">
      <w:r w:rsidRPr="0074706C">
        <w:t>(6)</w:t>
      </w:r>
      <w:r w:rsidRPr="00854237">
        <w:rPr>
          <w:rFonts w:cs="Arial"/>
        </w:rPr>
        <w:tab/>
      </w:r>
      <w:r w:rsidRPr="0074706C">
        <w:t xml:space="preserve"> Under clauses 27(3), 27(4) and 27(5) the Authority shall only grant sub-licences to third parties if, after </w:t>
      </w:r>
      <w:r>
        <w:rPr>
          <w:rFonts w:cs="Arial"/>
        </w:rPr>
        <w:t>five</w:t>
      </w:r>
      <w:r w:rsidRPr="0074706C">
        <w:t xml:space="preserve"> years from the </w:t>
      </w:r>
      <w:r w:rsidRPr="00854237">
        <w:rPr>
          <w:rFonts w:cs="Arial"/>
        </w:rPr>
        <w:t>date</w:t>
      </w:r>
      <w:r w:rsidRPr="0074706C">
        <w:t xml:space="preserve"> of this Contract, the Arising Intellectual Property</w:t>
      </w:r>
      <w:r>
        <w:rPr>
          <w:rFonts w:cs="Arial"/>
        </w:rPr>
        <w:t xml:space="preserve"> </w:t>
      </w:r>
      <w:r w:rsidRPr="00854237">
        <w:rPr>
          <w:rFonts w:cs="Arial"/>
        </w:rPr>
        <w:t>has not been commercially exploited by the Contractor.</w:t>
      </w:r>
    </w:p>
    <w:p w14:paraId="49328165" w14:textId="77777777" w:rsidR="005A559C" w:rsidRPr="0074706C" w:rsidRDefault="005A559C" w:rsidP="005A559C">
      <w:pPr>
        <w:keepNext/>
        <w:keepLines/>
        <w:jc w:val="both"/>
        <w:rPr>
          <w:b/>
        </w:rPr>
      </w:pPr>
      <w:r w:rsidRPr="0074706C">
        <w:rPr>
          <w:b/>
        </w:rPr>
        <w:t>28. Exploitation of Intellectual Property</w:t>
      </w:r>
    </w:p>
    <w:p w14:paraId="319ADD34" w14:textId="77777777" w:rsidR="005A559C" w:rsidRPr="0074706C" w:rsidRDefault="005A559C" w:rsidP="005A559C">
      <w:pPr>
        <w:pStyle w:val="Default"/>
        <w:spacing w:after="96"/>
        <w:rPr>
          <w:rFonts w:ascii="Arial" w:hAnsi="Arial"/>
        </w:rPr>
      </w:pPr>
      <w:r w:rsidRPr="0074706C">
        <w:rPr>
          <w:rFonts w:ascii="Arial" w:hAnsi="Arial"/>
        </w:rPr>
        <w:t xml:space="preserve">(1) </w:t>
      </w:r>
      <w:r w:rsidRPr="00854237">
        <w:rPr>
          <w:rFonts w:ascii="Arial" w:hAnsi="Arial" w:cs="Arial"/>
        </w:rPr>
        <w:tab/>
      </w:r>
      <w:r w:rsidRPr="0074706C">
        <w:rPr>
          <w:rFonts w:ascii="Arial" w:hAnsi="Arial"/>
        </w:rPr>
        <w:t xml:space="preserve">The Contractor shall inform the Authority of any Arising Intellectual Property, Data, results, outcomes or conclusions which are created in performing the Services and which are capable of exploitation whether patentable or not. </w:t>
      </w:r>
    </w:p>
    <w:p w14:paraId="1D24E1BE" w14:textId="77777777" w:rsidR="005A559C" w:rsidRPr="0074706C" w:rsidRDefault="005A559C" w:rsidP="005A559C">
      <w:r w:rsidRPr="0074706C">
        <w:t xml:space="preserve">(2) </w:t>
      </w:r>
      <w:r w:rsidRPr="00854237">
        <w:rPr>
          <w:rFonts w:cs="Arial"/>
        </w:rPr>
        <w:tab/>
      </w:r>
      <w:r w:rsidRPr="0074706C">
        <w:t xml:space="preserve">The Contractor shall, as appropriate, devise, publish, implement and maintain procedures for the management of Arising Intellectual Property and in particular, but without limitation, shall use its best endeavours to ensure that: </w:t>
      </w:r>
    </w:p>
    <w:p w14:paraId="2AF5054D" w14:textId="77777777" w:rsidR="005A559C" w:rsidRPr="0074706C" w:rsidRDefault="005A559C" w:rsidP="005A559C">
      <w:pPr>
        <w:numPr>
          <w:ilvl w:val="0"/>
          <w:numId w:val="75"/>
        </w:numPr>
        <w:spacing w:after="0" w:line="240" w:lineRule="auto"/>
      </w:pPr>
      <w:r w:rsidRPr="0074706C">
        <w:t>the Data which constitutes Arising Intellectual Property is identified, recorded and carefully distinguished from the outputs of other research;</w:t>
      </w:r>
    </w:p>
    <w:p w14:paraId="14D91532" w14:textId="77777777" w:rsidR="005A559C" w:rsidRPr="0074706C" w:rsidRDefault="005A559C" w:rsidP="005A559C">
      <w:pPr>
        <w:numPr>
          <w:ilvl w:val="0"/>
          <w:numId w:val="75"/>
        </w:numPr>
        <w:spacing w:after="0" w:line="240" w:lineRule="auto"/>
      </w:pPr>
      <w:r w:rsidRPr="0074706C">
        <w:t xml:space="preserve">prior to any publication of materials created in the course of performing the Services, patentable inventions comprised within the Arising Intellectual Property are identified, duly considered for patentability and, where it is reasonable so to do, patent applications in respect thereof are filed at the British or European Patent Office; and </w:t>
      </w:r>
    </w:p>
    <w:p w14:paraId="670ED7CF" w14:textId="77777777" w:rsidR="005A559C" w:rsidRPr="0074706C" w:rsidRDefault="005A559C" w:rsidP="005A559C">
      <w:pPr>
        <w:numPr>
          <w:ilvl w:val="0"/>
          <w:numId w:val="75"/>
        </w:numPr>
        <w:spacing w:after="0" w:line="240" w:lineRule="auto"/>
      </w:pPr>
      <w:r w:rsidRPr="0074706C">
        <w:t xml:space="preserve">all such patent applications are diligently executed having regard to all relevant circumstances. </w:t>
      </w:r>
      <w:r>
        <w:rPr>
          <w:rFonts w:cs="Arial"/>
        </w:rPr>
        <w:br/>
      </w:r>
    </w:p>
    <w:p w14:paraId="3F7A0654" w14:textId="77777777" w:rsidR="005A559C" w:rsidRPr="0074706C" w:rsidRDefault="005A559C" w:rsidP="005A559C">
      <w:r w:rsidRPr="0074706C">
        <w:t xml:space="preserve">(3) </w:t>
      </w:r>
      <w:r w:rsidRPr="00854237">
        <w:rPr>
          <w:rFonts w:cs="Arial"/>
        </w:rPr>
        <w:tab/>
      </w:r>
      <w:r w:rsidRPr="0074706C">
        <w:t xml:space="preserve">The Contractor shall permit the Authority to monitor the operation and effectiveness of the Contractor’s procedures for the management of Intellectual Property Rights in such a way as the Authority considers reasonably necessary. </w:t>
      </w:r>
    </w:p>
    <w:p w14:paraId="47518E18" w14:textId="77777777" w:rsidR="005A559C" w:rsidRPr="0074706C" w:rsidRDefault="005A559C" w:rsidP="005A559C">
      <w:r w:rsidRPr="0074706C">
        <w:t xml:space="preserve">(4) </w:t>
      </w:r>
      <w:r w:rsidRPr="00854237">
        <w:rPr>
          <w:rFonts w:cs="Arial"/>
        </w:rPr>
        <w:tab/>
      </w:r>
      <w:r w:rsidRPr="0074706C">
        <w:t xml:space="preserve">Consistent with the good management of Intellectual Property Rights and the continued agreement of the Authority, the Contractor shall use its </w:t>
      </w:r>
      <w:r w:rsidRPr="00854237">
        <w:rPr>
          <w:rFonts w:cs="Arial"/>
        </w:rPr>
        <w:t>best</w:t>
      </w:r>
      <w:r w:rsidRPr="0074706C">
        <w:t xml:space="preserve"> endeavours to: </w:t>
      </w:r>
    </w:p>
    <w:p w14:paraId="1EC516CC" w14:textId="77777777" w:rsidR="005A559C" w:rsidRPr="0074706C" w:rsidRDefault="005A559C" w:rsidP="005A559C">
      <w:pPr>
        <w:ind w:left="720"/>
      </w:pPr>
      <w:r w:rsidRPr="0074706C">
        <w:lastRenderedPageBreak/>
        <w:t xml:space="preserve">a) promote the dissemination of the Arising Intellectual Property; and </w:t>
      </w:r>
    </w:p>
    <w:p w14:paraId="0A084F0E" w14:textId="77777777" w:rsidR="005A559C" w:rsidRPr="0074706C" w:rsidRDefault="005A559C" w:rsidP="005A559C">
      <w:pPr>
        <w:ind w:left="720"/>
      </w:pPr>
      <w:r w:rsidRPr="0074706C">
        <w:t xml:space="preserve">b) once the Contractor has performed the Services to the satisfaction of the Authority, </w:t>
      </w:r>
      <w:r w:rsidRPr="00854237">
        <w:rPr>
          <w:rFonts w:cs="Arial"/>
        </w:rPr>
        <w:t>commercially exploit</w:t>
      </w:r>
      <w:r w:rsidRPr="0074706C">
        <w:t xml:space="preserve"> any Arising Intellectual Property to generate either capital or </w:t>
      </w:r>
      <w:r w:rsidRPr="00854237">
        <w:rPr>
          <w:rFonts w:cs="Arial"/>
        </w:rPr>
        <w:t xml:space="preserve">revenue or </w:t>
      </w:r>
      <w:r w:rsidRPr="0074706C">
        <w:t>both</w:t>
      </w:r>
      <w:r w:rsidRPr="00854237">
        <w:rPr>
          <w:rFonts w:cs="Arial"/>
        </w:rPr>
        <w:t>.</w:t>
      </w:r>
      <w:r w:rsidRPr="0074706C">
        <w:t xml:space="preserve"> </w:t>
      </w:r>
    </w:p>
    <w:p w14:paraId="7BCD6F60" w14:textId="77777777" w:rsidR="005A559C" w:rsidRPr="0074706C" w:rsidRDefault="005A559C" w:rsidP="005A559C">
      <w:pPr>
        <w:spacing w:after="0" w:line="240" w:lineRule="auto"/>
        <w:textAlignment w:val="baseline"/>
      </w:pPr>
      <w:r w:rsidRPr="0074706C">
        <w:t xml:space="preserve">(5) </w:t>
      </w:r>
      <w:r w:rsidRPr="00854237">
        <w:rPr>
          <w:rFonts w:cs="Arial"/>
        </w:rPr>
        <w:tab/>
      </w:r>
      <w:r w:rsidRPr="0074706C">
        <w:t>If, within</w:t>
      </w:r>
      <w:r>
        <w:rPr>
          <w:rFonts w:cs="Arial"/>
          <w:lang w:eastAsia="en-GB"/>
        </w:rPr>
        <w:t xml:space="preserve"> five</w:t>
      </w:r>
      <w:r>
        <w:t xml:space="preserve"> </w:t>
      </w:r>
      <w:r w:rsidRPr="0074706C">
        <w:t xml:space="preserve"> years of its creation, any Arising Intellectual Property has not been commercially exploited by the Contractor the Contractor shall if requested by the Authority assign the Arising Intellectual Property to the Authority</w:t>
      </w:r>
      <w:r w:rsidRPr="002A3BD7">
        <w:rPr>
          <w:rFonts w:cs="Arial"/>
          <w:lang w:eastAsia="en-GB"/>
        </w:rPr>
        <w:t>.</w:t>
      </w:r>
      <w:r>
        <w:t>.</w:t>
      </w:r>
      <w:r>
        <w:rPr>
          <w:rFonts w:cs="Arial"/>
          <w:lang w:eastAsia="en-GB"/>
        </w:rPr>
        <w:br/>
      </w:r>
    </w:p>
    <w:p w14:paraId="1336A4EC" w14:textId="77777777" w:rsidR="005A559C" w:rsidRPr="0074706C" w:rsidRDefault="005A559C" w:rsidP="005A559C">
      <w:r w:rsidRPr="0074706C">
        <w:t xml:space="preserve">(6) </w:t>
      </w:r>
      <w:r w:rsidRPr="00854237">
        <w:rPr>
          <w:rFonts w:cs="Arial"/>
        </w:rPr>
        <w:tab/>
      </w:r>
      <w:r w:rsidRPr="0074706C">
        <w:t>The Contractor shall not transfer ownership of the Arising Intellectual Property without the consent of the Authority for ten years from the creation of that Arising Intellectual Property.</w:t>
      </w:r>
    </w:p>
    <w:p w14:paraId="3261ACB4" w14:textId="77777777" w:rsidR="005A559C" w:rsidRPr="0074706C" w:rsidRDefault="005A559C" w:rsidP="005A559C">
      <w:r w:rsidRPr="00854237">
        <w:rPr>
          <w:rFonts w:cs="Arial"/>
        </w:rPr>
        <w:t xml:space="preserve">(7) </w:t>
      </w:r>
      <w:r w:rsidRPr="00854237">
        <w:rPr>
          <w:rFonts w:cs="Arial"/>
        </w:rPr>
        <w:tab/>
      </w:r>
      <w:r w:rsidRPr="00854237">
        <w:rPr>
          <w:rFonts w:cs="Arial"/>
          <w:bCs/>
          <w:szCs w:val="20"/>
        </w:rPr>
        <w:t xml:space="preserve">If, within </w:t>
      </w:r>
      <w:r>
        <w:rPr>
          <w:rFonts w:cs="Arial"/>
          <w:bCs/>
          <w:szCs w:val="20"/>
        </w:rPr>
        <w:t>five</w:t>
      </w:r>
      <w:r w:rsidRPr="00854237">
        <w:rPr>
          <w:rFonts w:cs="Arial"/>
          <w:bCs/>
          <w:szCs w:val="20"/>
        </w:rPr>
        <w:t xml:space="preserve"> years of its creation, any Arising Intellectual Property has not been commercially exploited by the Contractor </w:t>
      </w:r>
      <w:r w:rsidRPr="00854237">
        <w:rPr>
          <w:rFonts w:cs="Arial"/>
        </w:rPr>
        <w:t xml:space="preserve">, </w:t>
      </w:r>
      <w:r w:rsidRPr="00854237">
        <w:rPr>
          <w:rFonts w:cs="Arial"/>
          <w:bCs/>
          <w:szCs w:val="20"/>
        </w:rPr>
        <w:t>the Authority may</w:t>
      </w:r>
      <w:r w:rsidRPr="0074706C">
        <w:rPr>
          <w:b/>
        </w:rPr>
        <w:t xml:space="preserve"> </w:t>
      </w:r>
      <w:r w:rsidRPr="0074706C">
        <w:t>require the Contractor to licen</w:t>
      </w:r>
      <w:r>
        <w:t>s</w:t>
      </w:r>
      <w:r w:rsidRPr="0074706C">
        <w:t>e the Arising Intellectual Property</w:t>
      </w:r>
      <w:r>
        <w:t>,</w:t>
      </w:r>
      <w:r w:rsidRPr="0074706C">
        <w:t xml:space="preserve"> </w:t>
      </w:r>
      <w:r>
        <w:t>on a non-</w:t>
      </w:r>
      <w:r w:rsidRPr="00860B45">
        <w:rPr>
          <w:szCs w:val="24"/>
        </w:rPr>
        <w:t>exclusive basis on arms-length terms</w:t>
      </w:r>
      <w:r>
        <w:rPr>
          <w:szCs w:val="24"/>
        </w:rPr>
        <w:t>,</w:t>
      </w:r>
      <w:r w:rsidRPr="00860B45">
        <w:rPr>
          <w:szCs w:val="24"/>
        </w:rPr>
        <w:t xml:space="preserve"> </w:t>
      </w:r>
      <w:r w:rsidRPr="0074706C">
        <w:t xml:space="preserve">to third parties nominated by the Authority. Should the Authority choose to exercise its discretion under this clause, it will notify the Contractor in </w:t>
      </w:r>
      <w:r w:rsidRPr="00854237">
        <w:rPr>
          <w:rFonts w:cs="Arial"/>
        </w:rPr>
        <w:t>accordance</w:t>
      </w:r>
      <w:r w:rsidRPr="0074706C">
        <w:t xml:space="preserve"> with </w:t>
      </w:r>
      <w:r w:rsidRPr="00854237">
        <w:rPr>
          <w:rFonts w:cs="Arial"/>
        </w:rPr>
        <w:t>clause</w:t>
      </w:r>
      <w:r w:rsidRPr="0074706C">
        <w:t xml:space="preserve"> 3.</w:t>
      </w:r>
      <w:r w:rsidRPr="00854237">
        <w:rPr>
          <w:rFonts w:cs="Arial"/>
        </w:rPr>
        <w:t xml:space="preserve"> </w:t>
      </w:r>
      <w:bookmarkEnd w:id="162"/>
    </w:p>
    <w:p w14:paraId="682B4D5B" w14:textId="77777777" w:rsidR="005A559C" w:rsidRPr="0074706C" w:rsidRDefault="005A559C" w:rsidP="005A559C">
      <w:pPr>
        <w:rPr>
          <w:b/>
        </w:rPr>
      </w:pPr>
      <w:r w:rsidRPr="0074706C">
        <w:rPr>
          <w:b/>
        </w:rPr>
        <w:t xml:space="preserve">29. Rights of Third Parties </w:t>
      </w:r>
    </w:p>
    <w:p w14:paraId="60437F56" w14:textId="77777777" w:rsidR="005A559C" w:rsidRPr="0074706C" w:rsidRDefault="005A559C" w:rsidP="005A559C">
      <w:r w:rsidRPr="0074706C">
        <w:t xml:space="preserve">It is not intended that the Contract, either expressly or by implication, shall confer any benefit on any person who is not a party to the Contract and accordingly the Contracts (Rights of Third Parties) Act 1999 shall not apply. </w:t>
      </w:r>
      <w:r w:rsidRPr="00854237">
        <w:rPr>
          <w:rFonts w:cs="Arial"/>
        </w:rPr>
        <w:t xml:space="preserve"> </w:t>
      </w:r>
    </w:p>
    <w:p w14:paraId="1878F9EF" w14:textId="77777777" w:rsidR="005A559C" w:rsidRPr="0074706C" w:rsidRDefault="005A559C" w:rsidP="005A559C">
      <w:pPr>
        <w:rPr>
          <w:b/>
        </w:rPr>
      </w:pPr>
      <w:r w:rsidRPr="0074706C">
        <w:rPr>
          <w:b/>
        </w:rPr>
        <w:t xml:space="preserve">30. Government Property </w:t>
      </w:r>
    </w:p>
    <w:p w14:paraId="74190AAE" w14:textId="77777777" w:rsidR="005A559C" w:rsidRPr="0074706C" w:rsidRDefault="005A559C" w:rsidP="005A559C">
      <w:r w:rsidRPr="0074706C">
        <w:t>(1)</w:t>
      </w:r>
      <w:r w:rsidRPr="00854237">
        <w:rPr>
          <w:rFonts w:cs="Arial"/>
        </w:rPr>
        <w:tab/>
      </w:r>
      <w:r w:rsidRPr="0074706C">
        <w:t xml:space="preserve">All Government Property shall remain the property of the Authority and shall be used in the execution of the Contract and for no other purpose whatsoever except with the prior agreement in writing of the Authority. </w:t>
      </w:r>
    </w:p>
    <w:p w14:paraId="7FBBB2A3" w14:textId="77777777" w:rsidR="005A559C" w:rsidRPr="0074706C" w:rsidRDefault="005A559C" w:rsidP="005A559C">
      <w:r w:rsidRPr="0074706C">
        <w:t>(2)</w:t>
      </w:r>
      <w:r w:rsidRPr="00854237">
        <w:rPr>
          <w:rFonts w:cs="Arial"/>
        </w:rPr>
        <w:tab/>
      </w:r>
      <w:r w:rsidRPr="0074706C">
        <w:t>All Government Property shall be deemed to be in good condition when received by or on behalf of the Contractor unless he notifies the Authority to the contrary within 14 days or such other time as is specified in the Contract.</w:t>
      </w:r>
      <w:r w:rsidRPr="00854237">
        <w:rPr>
          <w:rFonts w:cs="Arial"/>
        </w:rPr>
        <w:t xml:space="preserve"> </w:t>
      </w:r>
    </w:p>
    <w:p w14:paraId="5EC11A1D" w14:textId="77777777" w:rsidR="005A559C" w:rsidRPr="0074706C" w:rsidRDefault="005A559C" w:rsidP="005A559C">
      <w:r w:rsidRPr="0074706C">
        <w:t>(3)</w:t>
      </w:r>
      <w:r w:rsidRPr="00854237">
        <w:rPr>
          <w:rFonts w:cs="Arial"/>
        </w:rPr>
        <w:tab/>
      </w:r>
      <w:r w:rsidRPr="0074706C">
        <w:t xml:space="preserve">The Contractor undertakes to return any and all Government Property on completion of the Contract or on any earlier request by the Authority. </w:t>
      </w:r>
      <w:r w:rsidRPr="00854237">
        <w:rPr>
          <w:rFonts w:cs="Arial"/>
        </w:rPr>
        <w:t xml:space="preserve"> </w:t>
      </w:r>
    </w:p>
    <w:p w14:paraId="3113B0F7" w14:textId="77777777" w:rsidR="005A559C" w:rsidRPr="0074706C" w:rsidRDefault="005A559C" w:rsidP="005A559C">
      <w:r w:rsidRPr="0074706C">
        <w:t>(4)</w:t>
      </w:r>
      <w:r w:rsidRPr="00854237">
        <w:rPr>
          <w:rFonts w:cs="Arial"/>
        </w:rPr>
        <w:tab/>
      </w:r>
      <w:r w:rsidRPr="0074706C">
        <w:t xml:space="preserve">The Contractor shall, except as otherwise provided for in the Contract, repair or replace or, at the option of the Authority, pay compensation for all loss, destruction or damage occurring to any Government Property caused or sustained by the Contractor, or by his servants, agents or sub-contractors, whether or not arising from his or their performance of the Contract and wherever occurring, provided that if the loss, destruction </w:t>
      </w:r>
      <w:r w:rsidRPr="0074706C">
        <w:lastRenderedPageBreak/>
        <w:t xml:space="preserve">or damage occurs at the Authority’s Premises or any other Government premises, this Condition shall not apply to the extent that the Contractor is able to show that any such loss, destruction or damage was not caused or contributed to by his negligence or default or the neglect or default of his servants, agents, or sub-contractors. </w:t>
      </w:r>
    </w:p>
    <w:p w14:paraId="5B78B2D2" w14:textId="77777777" w:rsidR="005A559C" w:rsidRPr="0074706C" w:rsidRDefault="005A559C" w:rsidP="005A559C">
      <w:r w:rsidRPr="0074706C">
        <w:t>(5)</w:t>
      </w:r>
      <w:r w:rsidRPr="00854237">
        <w:rPr>
          <w:rFonts w:cs="Arial"/>
        </w:rPr>
        <w:tab/>
      </w:r>
      <w:r w:rsidRPr="0074706C">
        <w:t xml:space="preserve">Where the Government Property comprises data issued in electronic form to the Contractor (including </w:t>
      </w:r>
      <w:r w:rsidRPr="00854237">
        <w:rPr>
          <w:rFonts w:cs="Arial"/>
        </w:rPr>
        <w:t>Personal Data</w:t>
      </w:r>
      <w:r w:rsidRPr="0074706C">
        <w:t>) the Contractor shall not store, copy, disclose or use such electronic data except as necessary for the performance by the Contractor of its obligations under the Contract (including its obligation to back up electronic data as provided in Condition 30(6) below) or as otherwise expressly authorised in writing by the Authority.</w:t>
      </w:r>
    </w:p>
    <w:p w14:paraId="4070F9E1" w14:textId="77777777" w:rsidR="005A559C" w:rsidRPr="0074706C" w:rsidRDefault="005A559C" w:rsidP="005A559C">
      <w:r w:rsidRPr="0074706C">
        <w:t>(6)</w:t>
      </w:r>
      <w:r w:rsidRPr="00854237">
        <w:rPr>
          <w:rFonts w:cs="Arial"/>
        </w:rPr>
        <w:tab/>
      </w:r>
      <w:r w:rsidRPr="0074706C">
        <w:t>The Contractor shall perform secure back ups of all such electronic data in its possession and shall ensure that an up to date back up copy is securely stored at a site other than that where any original copies of such electronic data are being stored.</w:t>
      </w:r>
    </w:p>
    <w:p w14:paraId="492F138A" w14:textId="77777777" w:rsidR="005A559C" w:rsidRPr="0074706C" w:rsidRDefault="005A559C" w:rsidP="005A559C">
      <w:r w:rsidRPr="0074706C">
        <w:t>(7)</w:t>
      </w:r>
      <w:r w:rsidRPr="00854237">
        <w:rPr>
          <w:rFonts w:cs="Arial"/>
        </w:rPr>
        <w:tab/>
      </w:r>
      <w:r w:rsidRPr="0074706C">
        <w:t xml:space="preserve">The Contractor shall, and shall procure that its </w:t>
      </w:r>
      <w:r w:rsidRPr="0074706C">
        <w:rPr>
          <w:lang w:val="en-US"/>
        </w:rPr>
        <w:t>sub-contractors, agents and personnel, shall</w:t>
      </w:r>
      <w:r w:rsidRPr="0074706C">
        <w:t xml:space="preserve"> observe best practice when handling or in possession of any such electronic data. </w:t>
      </w:r>
      <w:r w:rsidRPr="00854237">
        <w:rPr>
          <w:rFonts w:cs="Arial"/>
        </w:rPr>
        <w:t xml:space="preserve"> </w:t>
      </w:r>
      <w:r w:rsidRPr="0074706C">
        <w:t xml:space="preserve">By way of example if the Contractor removes any such data or information from a Government establishment, or is sent such data or information by the Authority it shall ensure that the data and any equipment on which it is stored or is otherwise being processed is kept secure at all times. </w:t>
      </w:r>
      <w:r w:rsidRPr="00854237">
        <w:rPr>
          <w:rFonts w:cs="Arial"/>
        </w:rPr>
        <w:t xml:space="preserve"> </w:t>
      </w:r>
      <w:r w:rsidRPr="0074706C">
        <w:t xml:space="preserve">The Contractor shall impress on any of its </w:t>
      </w:r>
      <w:r w:rsidRPr="0074706C">
        <w:rPr>
          <w:lang w:val="en-US"/>
        </w:rPr>
        <w:t>sub-contractors, agents and personnel</w:t>
      </w:r>
      <w:r w:rsidRPr="0074706C" w:rsidDel="009752FE">
        <w:t xml:space="preserve"> </w:t>
      </w:r>
      <w:r w:rsidRPr="0074706C">
        <w:t>who are required to handle or have possession of such electronic data that they must safeguard it all times, and shall not place it in jeopardy for example by leaving it unattended in a vehicle or on public transport or by transmitting or posting it by insecure means.</w:t>
      </w:r>
    </w:p>
    <w:p w14:paraId="2E0D7711" w14:textId="77777777" w:rsidR="005A559C" w:rsidRPr="0074706C" w:rsidRDefault="005A559C" w:rsidP="005A559C">
      <w:r w:rsidRPr="0074706C">
        <w:t>(8)</w:t>
      </w:r>
      <w:r w:rsidRPr="00854237">
        <w:rPr>
          <w:rFonts w:cs="Arial"/>
        </w:rPr>
        <w:tab/>
      </w:r>
      <w:r w:rsidRPr="0074706C">
        <w:t>If at any time the Contractor suspects or has reason to believe that such electronic data has or may become corrupted, lost, destroyed, altered (other than to the extent that the Contractor alters it by lawful processing in accordance with its obligations under this contract) or so degraded as a result of the Contractor’s default so as to be unusable then the Contractor shall notify the Authority immediately and inform the Authority of the remedial action the Contractor proposes to take.</w:t>
      </w:r>
    </w:p>
    <w:p w14:paraId="559D8A29" w14:textId="77777777" w:rsidR="005A559C" w:rsidRPr="0074706C" w:rsidRDefault="005A559C" w:rsidP="005A559C">
      <w:r w:rsidRPr="0074706C">
        <w:t>(9)</w:t>
      </w:r>
      <w:r w:rsidRPr="00854237">
        <w:rPr>
          <w:rFonts w:cs="Arial"/>
        </w:rPr>
        <w:tab/>
      </w:r>
      <w:r w:rsidRPr="0074706C">
        <w:t xml:space="preserve">The Contractor shall indemnify the Authority against all claims and proceedings, and all costs and expenses incurred in connection therewith arising from the corruption, loss, destruction, alteration (other than by lawful processing permitted by this Contract) or degradation of electronic data which claims would not have arisen but for some act, omission, misrepresentation or negligence on the part of the Contractor </w:t>
      </w:r>
      <w:r w:rsidRPr="00854237">
        <w:rPr>
          <w:rFonts w:cs="Arial"/>
        </w:rPr>
        <w:t xml:space="preserve"> </w:t>
      </w:r>
      <w:r w:rsidRPr="0074706C">
        <w:t xml:space="preserve">or </w:t>
      </w:r>
      <w:r w:rsidRPr="0074706C">
        <w:rPr>
          <w:lang w:val="en-US"/>
        </w:rPr>
        <w:t>sub-contractors, agents and personnel</w:t>
      </w:r>
      <w:r w:rsidRPr="0074706C">
        <w:t xml:space="preserve"> and hold it harmless against all costs, losses and liability whatsoever incurred by it arising out of any action or inaction on its part in relation to any of its obligations as set out in this Contract which results in such corruption, loss or degradation.</w:t>
      </w:r>
    </w:p>
    <w:p w14:paraId="17CA2F92" w14:textId="77777777" w:rsidR="005A559C" w:rsidRPr="0074706C" w:rsidRDefault="005A559C" w:rsidP="005A559C">
      <w:pPr>
        <w:rPr>
          <w:b/>
        </w:rPr>
      </w:pPr>
      <w:r w:rsidRPr="0074706C">
        <w:rPr>
          <w:b/>
        </w:rPr>
        <w:lastRenderedPageBreak/>
        <w:t xml:space="preserve">31. Data Protection </w:t>
      </w:r>
    </w:p>
    <w:p w14:paraId="428FC45D" w14:textId="77777777" w:rsidR="005A559C" w:rsidRPr="00DE2F62" w:rsidRDefault="005A559C" w:rsidP="005A559C">
      <w:pPr>
        <w:ind w:left="720"/>
        <w:rPr>
          <w:rFonts w:ascii="Calibri" w:hAnsi="Calibri"/>
          <w:sz w:val="22"/>
          <w:lang w:eastAsia="en-GB"/>
        </w:rPr>
      </w:pPr>
      <w:r w:rsidRPr="00DE2F62">
        <w:rPr>
          <w:lang w:eastAsia="en-GB"/>
        </w:rPr>
        <w:t>(1) The Contractor and the Authority will comply at all times with their respective obligations under Data Protection Legislation.</w:t>
      </w:r>
    </w:p>
    <w:p w14:paraId="206CF2D6" w14:textId="77777777" w:rsidR="005A559C" w:rsidRPr="00DE2F62" w:rsidRDefault="005A559C" w:rsidP="005A559C">
      <w:pPr>
        <w:ind w:left="720"/>
        <w:rPr>
          <w:lang w:eastAsia="en-GB"/>
        </w:rPr>
      </w:pPr>
      <w:r w:rsidRPr="00DE2F62">
        <w:rPr>
          <w:lang w:eastAsia="en-GB"/>
        </w:rPr>
        <w:t xml:space="preserve">(2) The Contractor agrees that it is the Data Controller of any Personal Data processed by it pursuant to the Contract and shall comply with the provisions set out in this Condition 31. </w:t>
      </w:r>
    </w:p>
    <w:p w14:paraId="0EACC76C" w14:textId="77777777" w:rsidR="005A559C" w:rsidRPr="00DE2F62" w:rsidRDefault="005A559C" w:rsidP="005A559C">
      <w:pPr>
        <w:ind w:left="720"/>
        <w:rPr>
          <w:lang w:eastAsia="en-GB"/>
        </w:rPr>
      </w:pPr>
      <w:r w:rsidRPr="00DE2F62">
        <w:rPr>
          <w:lang w:eastAsia="en-GB"/>
        </w:rPr>
        <w:t>(3) To the extent that the Contractor and the Authority share any Personal Data for the purposes of the Contract, the Parties accept that they are each a separate independent Data Controller in respect of such Personal Data. Each Party:</w:t>
      </w:r>
    </w:p>
    <w:p w14:paraId="156B3F3F" w14:textId="77777777" w:rsidR="005A559C" w:rsidRPr="00DE2F62" w:rsidRDefault="005A559C" w:rsidP="005A559C">
      <w:pPr>
        <w:pStyle w:val="ListParagraph"/>
        <w:numPr>
          <w:ilvl w:val="0"/>
          <w:numId w:val="77"/>
        </w:numPr>
        <w:spacing w:after="0" w:line="240" w:lineRule="auto"/>
        <w:ind w:left="1800"/>
        <w:contextualSpacing w:val="0"/>
        <w:rPr>
          <w:lang w:eastAsia="en-GB"/>
        </w:rPr>
      </w:pPr>
      <w:r w:rsidRPr="00DE2F62">
        <w:rPr>
          <w:lang w:eastAsia="en-GB"/>
        </w:rPr>
        <w:t xml:space="preserve">shall comply with the applicable Data Protection Legislation in respect of their processing of such Personal Data; </w:t>
      </w:r>
    </w:p>
    <w:p w14:paraId="4E661287" w14:textId="77777777" w:rsidR="005A559C" w:rsidRPr="00DE2F62" w:rsidRDefault="005A559C" w:rsidP="005A559C">
      <w:pPr>
        <w:pStyle w:val="ListParagraph"/>
        <w:numPr>
          <w:ilvl w:val="0"/>
          <w:numId w:val="77"/>
        </w:numPr>
        <w:spacing w:after="0" w:line="240" w:lineRule="auto"/>
        <w:ind w:left="1800"/>
        <w:contextualSpacing w:val="0"/>
        <w:rPr>
          <w:lang w:eastAsia="en-GB"/>
        </w:rPr>
      </w:pPr>
      <w:r w:rsidRPr="00DE2F62">
        <w:rPr>
          <w:lang w:eastAsia="en-GB"/>
        </w:rPr>
        <w:t xml:space="preserve">will be individually and separately responsible for its own compliance; and </w:t>
      </w:r>
    </w:p>
    <w:p w14:paraId="3CE19930" w14:textId="77777777" w:rsidR="005A559C" w:rsidRPr="00DE2F62" w:rsidRDefault="005A559C" w:rsidP="005A559C">
      <w:pPr>
        <w:pStyle w:val="ListParagraph"/>
        <w:numPr>
          <w:ilvl w:val="0"/>
          <w:numId w:val="77"/>
        </w:numPr>
        <w:spacing w:after="0" w:line="240" w:lineRule="auto"/>
        <w:ind w:left="1800"/>
        <w:contextualSpacing w:val="0"/>
        <w:rPr>
          <w:lang w:eastAsia="en-GB"/>
        </w:rPr>
      </w:pPr>
      <w:r w:rsidRPr="00DE2F62">
        <w:rPr>
          <w:lang w:eastAsia="en-GB"/>
        </w:rPr>
        <w:t>do not and will not Process any Personal Data as Joint Controllers.</w:t>
      </w:r>
    </w:p>
    <w:p w14:paraId="35BE9F9A" w14:textId="77777777" w:rsidR="005A559C" w:rsidRDefault="005A559C" w:rsidP="005A559C">
      <w:pPr>
        <w:ind w:left="720"/>
        <w:rPr>
          <w:lang w:eastAsia="en-GB"/>
        </w:rPr>
      </w:pPr>
    </w:p>
    <w:p w14:paraId="6CFDB6A0" w14:textId="77777777" w:rsidR="005A559C" w:rsidRPr="00DE2F62" w:rsidRDefault="005A559C" w:rsidP="005A559C">
      <w:pPr>
        <w:ind w:left="720"/>
        <w:rPr>
          <w:lang w:eastAsia="en-GB"/>
        </w:rPr>
      </w:pPr>
      <w:r w:rsidRPr="00DE2F62">
        <w:rPr>
          <w:lang w:eastAsia="en-GB"/>
        </w:rPr>
        <w:t>(4) Each Party shall, with respect to its processing of Personal Data as independent Data Controller, implement and maintain appropriate technical and organisational measures to ensure a level of security appropriate to that risk, including, as appropriate, the measures referred to in Article 32(1)(a), (b), (c) and (d) of the GDPR, and the measures shall, at a minimum, comply with the requirements of the Data Protection Legislation, including Article 32 of the GDPR.</w:t>
      </w:r>
    </w:p>
    <w:p w14:paraId="5C54169A" w14:textId="77777777" w:rsidR="005A559C" w:rsidRPr="0074706C" w:rsidRDefault="005A559C" w:rsidP="005A559C">
      <w:pPr>
        <w:autoSpaceDE w:val="0"/>
        <w:autoSpaceDN w:val="0"/>
        <w:adjustRightInd w:val="0"/>
      </w:pPr>
      <w:r w:rsidRPr="0074706C" w:rsidDel="004913DE">
        <w:t xml:space="preserve"> </w:t>
      </w:r>
      <w:r w:rsidRPr="0074706C" w:rsidDel="00DF1DB8">
        <w:t xml:space="preserve"> </w:t>
      </w:r>
      <w:r w:rsidRPr="0074706C">
        <w:t>(5)</w:t>
      </w:r>
      <w:r w:rsidRPr="00854237">
        <w:rPr>
          <w:rFonts w:cs="Arial"/>
        </w:rPr>
        <w:tab/>
      </w:r>
      <w:r w:rsidRPr="0074706C">
        <w:t>Subject to clause (6), the Contractor shall notify the Authority immediately if it:</w:t>
      </w:r>
    </w:p>
    <w:p w14:paraId="20F4032A" w14:textId="77777777" w:rsidR="005A559C" w:rsidRPr="0074706C" w:rsidRDefault="005A559C" w:rsidP="005A559C">
      <w:pPr>
        <w:numPr>
          <w:ilvl w:val="0"/>
          <w:numId w:val="72"/>
        </w:numPr>
        <w:autoSpaceDE w:val="0"/>
        <w:autoSpaceDN w:val="0"/>
        <w:adjustRightInd w:val="0"/>
        <w:spacing w:after="0" w:line="240" w:lineRule="auto"/>
      </w:pPr>
      <w:r w:rsidRPr="0074706C">
        <w:t>receives a Data Subject Request (or purported Data Subject Request);</w:t>
      </w:r>
      <w:r>
        <w:rPr>
          <w:rFonts w:eastAsia="ArialMT" w:cs="Arial"/>
          <w:lang w:eastAsia="en-GB"/>
        </w:rPr>
        <w:br/>
      </w:r>
    </w:p>
    <w:p w14:paraId="4C2A2757" w14:textId="77777777" w:rsidR="005A559C" w:rsidRPr="0074706C" w:rsidRDefault="005A559C" w:rsidP="005A559C">
      <w:pPr>
        <w:numPr>
          <w:ilvl w:val="0"/>
          <w:numId w:val="72"/>
        </w:numPr>
        <w:autoSpaceDE w:val="0"/>
        <w:autoSpaceDN w:val="0"/>
        <w:adjustRightInd w:val="0"/>
        <w:spacing w:after="0" w:line="240" w:lineRule="auto"/>
      </w:pPr>
      <w:r w:rsidRPr="0074706C">
        <w:t>receives a request to rectify, block or erase any Personal Data;</w:t>
      </w:r>
      <w:r>
        <w:rPr>
          <w:rFonts w:eastAsia="ArialMT" w:cs="Arial"/>
          <w:lang w:eastAsia="en-GB"/>
        </w:rPr>
        <w:br/>
      </w:r>
    </w:p>
    <w:p w14:paraId="08342095" w14:textId="77777777" w:rsidR="005A559C" w:rsidRPr="0074706C" w:rsidRDefault="005A559C" w:rsidP="005A559C">
      <w:pPr>
        <w:autoSpaceDE w:val="0"/>
        <w:autoSpaceDN w:val="0"/>
        <w:adjustRightInd w:val="0"/>
        <w:ind w:left="720"/>
      </w:pPr>
      <w:r w:rsidRPr="0074706C">
        <w:t>(c) receives any other request, complaint or communication relating to either Party's obligations under the Data Protection Legislation;</w:t>
      </w:r>
    </w:p>
    <w:p w14:paraId="52D29DCA" w14:textId="77777777" w:rsidR="005A559C" w:rsidRPr="0074706C" w:rsidRDefault="005A559C" w:rsidP="005A559C">
      <w:pPr>
        <w:autoSpaceDE w:val="0"/>
        <w:autoSpaceDN w:val="0"/>
        <w:adjustRightInd w:val="0"/>
        <w:ind w:left="720"/>
      </w:pPr>
      <w:r w:rsidRPr="0074706C">
        <w:t>(d) receives any communication from the Information Commissioner or any other regulatory authority in connection with Personal Data processed under this Contract;</w:t>
      </w:r>
    </w:p>
    <w:p w14:paraId="74FC27EB" w14:textId="77777777" w:rsidR="005A559C" w:rsidRPr="0074706C" w:rsidRDefault="005A559C" w:rsidP="005A559C">
      <w:pPr>
        <w:autoSpaceDE w:val="0"/>
        <w:autoSpaceDN w:val="0"/>
        <w:adjustRightInd w:val="0"/>
        <w:ind w:left="720"/>
      </w:pPr>
      <w:r w:rsidRPr="0074706C">
        <w:t>(e) receives a request from any third Party for disclosure of Personal Data where compliance with such request is required or purported to be required by Law; or</w:t>
      </w:r>
    </w:p>
    <w:p w14:paraId="089464E6" w14:textId="77777777" w:rsidR="005A559C" w:rsidRPr="0074706C" w:rsidRDefault="005A559C" w:rsidP="005A559C">
      <w:pPr>
        <w:autoSpaceDE w:val="0"/>
        <w:autoSpaceDN w:val="0"/>
        <w:adjustRightInd w:val="0"/>
        <w:ind w:firstLine="720"/>
      </w:pPr>
      <w:r w:rsidRPr="0074706C">
        <w:t>(f) becomes aware of a Data Loss Event.</w:t>
      </w:r>
    </w:p>
    <w:p w14:paraId="3FEF8F37" w14:textId="77777777" w:rsidR="005A559C" w:rsidRPr="0074706C" w:rsidRDefault="005A559C" w:rsidP="005A559C">
      <w:pPr>
        <w:autoSpaceDE w:val="0"/>
        <w:autoSpaceDN w:val="0"/>
        <w:adjustRightInd w:val="0"/>
      </w:pPr>
      <w:r w:rsidRPr="0074706C">
        <w:lastRenderedPageBreak/>
        <w:t>(6)</w:t>
      </w:r>
      <w:r w:rsidRPr="00854237">
        <w:rPr>
          <w:rFonts w:cs="Arial"/>
        </w:rPr>
        <w:tab/>
      </w:r>
      <w:r w:rsidRPr="0074706C">
        <w:t>The Contractor’s obligation to notify under clause (5) shall include the provision of further information to the Authority in phases, as details become available.</w:t>
      </w:r>
    </w:p>
    <w:p w14:paraId="64560BA4" w14:textId="77777777" w:rsidR="005A559C" w:rsidRPr="0074706C" w:rsidRDefault="005A559C" w:rsidP="005A559C">
      <w:pPr>
        <w:autoSpaceDE w:val="0"/>
        <w:autoSpaceDN w:val="0"/>
        <w:adjustRightInd w:val="0"/>
      </w:pPr>
      <w:r w:rsidRPr="0074706C">
        <w:t>(7)</w:t>
      </w:r>
      <w:r w:rsidRPr="00854237">
        <w:rPr>
          <w:rFonts w:cs="Arial"/>
        </w:rPr>
        <w:tab/>
      </w:r>
      <w:r w:rsidRPr="0074706C">
        <w:t>Taking into account the nature of the processing, the Contractor shall provide the Authority with full assistance in relation to either Party's obligations under Data Protection Legislation and any complaint, communication or request made under clause (5) (and insofar as possible within the timescales reasonably required by the Authority) including by promptly providing:</w:t>
      </w:r>
    </w:p>
    <w:p w14:paraId="54098A8A" w14:textId="77777777" w:rsidR="005A559C" w:rsidRPr="0074706C" w:rsidRDefault="005A559C" w:rsidP="005A559C">
      <w:pPr>
        <w:autoSpaceDE w:val="0"/>
        <w:autoSpaceDN w:val="0"/>
        <w:adjustRightInd w:val="0"/>
        <w:ind w:left="720"/>
      </w:pPr>
      <w:r w:rsidRPr="0074706C">
        <w:t>(a) the Authority with full details and copies of the complaint, communication or request;</w:t>
      </w:r>
    </w:p>
    <w:p w14:paraId="0D14A28F" w14:textId="77777777" w:rsidR="005A559C" w:rsidRPr="0074706C" w:rsidRDefault="005A559C" w:rsidP="005A559C">
      <w:pPr>
        <w:autoSpaceDE w:val="0"/>
        <w:autoSpaceDN w:val="0"/>
        <w:adjustRightInd w:val="0"/>
        <w:ind w:left="720"/>
      </w:pPr>
      <w:r w:rsidRPr="0074706C">
        <w:t>(b) such assistance as is reasonably requested by the Authority to enable the Authority to comply with a Data Subject Request within the relevant timescales set out in the Data Protection Legislation;</w:t>
      </w:r>
    </w:p>
    <w:p w14:paraId="6BACF3EE" w14:textId="77777777" w:rsidR="005A559C" w:rsidRPr="0074706C" w:rsidRDefault="005A559C" w:rsidP="005A559C">
      <w:pPr>
        <w:autoSpaceDE w:val="0"/>
        <w:autoSpaceDN w:val="0"/>
        <w:adjustRightInd w:val="0"/>
        <w:ind w:left="720"/>
      </w:pPr>
      <w:r w:rsidRPr="0074706C">
        <w:t>(c) the Authority, at its request, with any Personal Data it holds in relation to a Data Subject;</w:t>
      </w:r>
    </w:p>
    <w:p w14:paraId="6516E333" w14:textId="77777777" w:rsidR="005A559C" w:rsidRPr="0074706C" w:rsidRDefault="005A559C" w:rsidP="005A559C">
      <w:pPr>
        <w:autoSpaceDE w:val="0"/>
        <w:autoSpaceDN w:val="0"/>
        <w:adjustRightInd w:val="0"/>
        <w:ind w:left="720"/>
      </w:pPr>
      <w:r w:rsidRPr="0074706C">
        <w:t>(d) assistance as requested by the Authority following any Data Loss Event;</w:t>
      </w:r>
    </w:p>
    <w:p w14:paraId="3A17118A" w14:textId="77777777" w:rsidR="005A559C" w:rsidRPr="0074706C" w:rsidRDefault="005A559C" w:rsidP="005A559C">
      <w:pPr>
        <w:autoSpaceDE w:val="0"/>
        <w:autoSpaceDN w:val="0"/>
        <w:adjustRightInd w:val="0"/>
        <w:ind w:left="720"/>
      </w:pPr>
      <w:r w:rsidRPr="0074706C">
        <w:t>(e) assistance as requested by the Authority with respect to any request from the Information Commissioner’s Office, or any consultation by the Authority with the Information Commissioner's Office.</w:t>
      </w:r>
    </w:p>
    <w:p w14:paraId="2208B832" w14:textId="77777777" w:rsidR="005A559C" w:rsidRPr="0074706C" w:rsidRDefault="005A559C" w:rsidP="005A559C">
      <w:pPr>
        <w:autoSpaceDE w:val="0"/>
        <w:autoSpaceDN w:val="0"/>
        <w:adjustRightInd w:val="0"/>
      </w:pPr>
      <w:r w:rsidRPr="0074706C">
        <w:t>(8)</w:t>
      </w:r>
      <w:r w:rsidRPr="00854237">
        <w:rPr>
          <w:rFonts w:cs="Arial"/>
        </w:rPr>
        <w:tab/>
      </w:r>
      <w:r w:rsidRPr="0074706C">
        <w:t>The Contractor shall maintain complete and accurate records and information to demonstrate its compliance with this clause. This requirement does not apply where the Contractor employs fewer than 250 staff, unless:</w:t>
      </w:r>
    </w:p>
    <w:p w14:paraId="438F2091" w14:textId="77777777" w:rsidR="005A559C" w:rsidRPr="0074706C" w:rsidRDefault="005A559C" w:rsidP="005A559C">
      <w:pPr>
        <w:numPr>
          <w:ilvl w:val="0"/>
          <w:numId w:val="73"/>
        </w:numPr>
        <w:autoSpaceDE w:val="0"/>
        <w:autoSpaceDN w:val="0"/>
        <w:adjustRightInd w:val="0"/>
        <w:spacing w:after="0" w:line="240" w:lineRule="auto"/>
      </w:pPr>
      <w:r w:rsidRPr="0074706C">
        <w:t>the Authority determines that the processing is not occasional;</w:t>
      </w:r>
      <w:r>
        <w:rPr>
          <w:rFonts w:eastAsia="ArialMT" w:cs="Arial"/>
          <w:lang w:eastAsia="en-GB"/>
        </w:rPr>
        <w:br/>
      </w:r>
    </w:p>
    <w:p w14:paraId="64E142AD" w14:textId="77777777" w:rsidR="005A559C" w:rsidRPr="0074706C" w:rsidRDefault="005A559C" w:rsidP="005A559C">
      <w:pPr>
        <w:numPr>
          <w:ilvl w:val="0"/>
          <w:numId w:val="73"/>
        </w:numPr>
        <w:autoSpaceDE w:val="0"/>
        <w:autoSpaceDN w:val="0"/>
        <w:adjustRightInd w:val="0"/>
        <w:spacing w:after="0" w:line="240" w:lineRule="auto"/>
      </w:pPr>
      <w:r w:rsidRPr="0074706C">
        <w:t>the Authority determines the processing includes special categories of data as referred to in Article 9(1) of the GDPR or Personal Data relating to criminal convictions and offences referred to in Article 10 of the GDPR; and</w:t>
      </w:r>
      <w:r>
        <w:rPr>
          <w:rFonts w:eastAsia="ArialMT" w:cs="Arial"/>
          <w:lang w:eastAsia="en-GB"/>
        </w:rPr>
        <w:br/>
      </w:r>
    </w:p>
    <w:p w14:paraId="30C7C52F" w14:textId="77777777" w:rsidR="005A559C" w:rsidRPr="0074706C" w:rsidRDefault="005A559C" w:rsidP="005A559C">
      <w:pPr>
        <w:autoSpaceDE w:val="0"/>
        <w:autoSpaceDN w:val="0"/>
        <w:adjustRightInd w:val="0"/>
        <w:ind w:left="720"/>
      </w:pPr>
      <w:r w:rsidRPr="0074706C">
        <w:t>(c) the Authority determines that the processing is likely to result in a risk to the rights and freedoms of Data Subjects.</w:t>
      </w:r>
    </w:p>
    <w:p w14:paraId="7AE469D9" w14:textId="77777777" w:rsidR="005A559C" w:rsidRPr="0074706C" w:rsidRDefault="005A559C" w:rsidP="005A559C">
      <w:pPr>
        <w:autoSpaceDE w:val="0"/>
        <w:autoSpaceDN w:val="0"/>
        <w:adjustRightInd w:val="0"/>
      </w:pPr>
      <w:r w:rsidRPr="0074706C">
        <w:t>(9)</w:t>
      </w:r>
      <w:r w:rsidRPr="00854237">
        <w:rPr>
          <w:rFonts w:cs="Arial"/>
        </w:rPr>
        <w:tab/>
      </w:r>
      <w:r w:rsidRPr="0074706C">
        <w:t>The Contractor shall allow for audits of its Data Processing activity by the Authority or the Authority’s designated auditor.</w:t>
      </w:r>
    </w:p>
    <w:p w14:paraId="27BD9881" w14:textId="77777777" w:rsidR="005A559C" w:rsidRPr="0074706C" w:rsidRDefault="005A559C" w:rsidP="005A559C">
      <w:pPr>
        <w:autoSpaceDE w:val="0"/>
        <w:autoSpaceDN w:val="0"/>
        <w:adjustRightInd w:val="0"/>
      </w:pPr>
      <w:r w:rsidRPr="0074706C">
        <w:t>(10)</w:t>
      </w:r>
      <w:r w:rsidRPr="00854237">
        <w:rPr>
          <w:rFonts w:cs="Arial"/>
        </w:rPr>
        <w:tab/>
      </w:r>
      <w:r w:rsidRPr="0074706C">
        <w:t>The Contractor shall designate a Data Protection Officer if required by the Data Protection Legislation.</w:t>
      </w:r>
    </w:p>
    <w:p w14:paraId="2F904B48" w14:textId="77777777" w:rsidR="005A559C" w:rsidRPr="0074706C" w:rsidRDefault="005A559C" w:rsidP="005A559C">
      <w:pPr>
        <w:autoSpaceDE w:val="0"/>
        <w:autoSpaceDN w:val="0"/>
        <w:adjustRightInd w:val="0"/>
      </w:pPr>
      <w:r w:rsidRPr="0074706C">
        <w:lastRenderedPageBreak/>
        <w:t>(11)</w:t>
      </w:r>
      <w:r w:rsidRPr="00854237">
        <w:rPr>
          <w:rFonts w:cs="Arial"/>
        </w:rPr>
        <w:tab/>
      </w:r>
      <w:r w:rsidRPr="0074706C">
        <w:t>Before allowing any Sub-Processor to process any Personal Data related to this Contract, the Contractor must:</w:t>
      </w:r>
    </w:p>
    <w:p w14:paraId="4DA4C865" w14:textId="77777777" w:rsidR="005A559C" w:rsidRPr="0074706C" w:rsidRDefault="005A559C" w:rsidP="005A559C">
      <w:pPr>
        <w:autoSpaceDE w:val="0"/>
        <w:autoSpaceDN w:val="0"/>
        <w:adjustRightInd w:val="0"/>
        <w:ind w:left="720"/>
      </w:pPr>
      <w:r w:rsidRPr="0074706C">
        <w:t>(a) notify the Authority in writing of the intended Sub-Processor;</w:t>
      </w:r>
    </w:p>
    <w:p w14:paraId="45A8B038" w14:textId="77777777" w:rsidR="005A559C" w:rsidRPr="0074706C" w:rsidRDefault="005A559C" w:rsidP="005A559C">
      <w:pPr>
        <w:autoSpaceDE w:val="0"/>
        <w:autoSpaceDN w:val="0"/>
        <w:adjustRightInd w:val="0"/>
        <w:ind w:left="720"/>
      </w:pPr>
      <w:r w:rsidRPr="0074706C">
        <w:t>(b) obtain the written consent of the Authority;</w:t>
      </w:r>
    </w:p>
    <w:p w14:paraId="737D32E7" w14:textId="77777777" w:rsidR="005A559C" w:rsidRPr="0074706C" w:rsidRDefault="005A559C" w:rsidP="005A559C">
      <w:pPr>
        <w:autoSpaceDE w:val="0"/>
        <w:autoSpaceDN w:val="0"/>
        <w:adjustRightInd w:val="0"/>
        <w:ind w:left="720"/>
      </w:pPr>
      <w:r w:rsidRPr="0074706C">
        <w:t xml:space="preserve">(c) enter into a written Contract with the Sub-Processor which give effect to the terms set out in this Condition </w:t>
      </w:r>
      <w:r w:rsidRPr="00854237">
        <w:rPr>
          <w:rFonts w:eastAsia="ArialMT" w:cs="Arial"/>
          <w:lang w:eastAsia="en-GB"/>
        </w:rPr>
        <w:t>31</w:t>
      </w:r>
      <w:r w:rsidRPr="0074706C">
        <w:t xml:space="preserve"> such that they apply to the Sub-Processor; and</w:t>
      </w:r>
    </w:p>
    <w:p w14:paraId="2516AA9A" w14:textId="77777777" w:rsidR="005A559C" w:rsidRPr="0074706C" w:rsidRDefault="005A559C" w:rsidP="005A559C">
      <w:pPr>
        <w:autoSpaceDE w:val="0"/>
        <w:autoSpaceDN w:val="0"/>
        <w:adjustRightInd w:val="0"/>
        <w:ind w:left="720"/>
      </w:pPr>
      <w:r w:rsidRPr="0074706C">
        <w:t>(d) provide the Authority with such information regarding the Sub-Processor as the Authority may reasonably require.</w:t>
      </w:r>
    </w:p>
    <w:p w14:paraId="719B91F6" w14:textId="77777777" w:rsidR="005A559C" w:rsidRPr="0074706C" w:rsidRDefault="005A559C" w:rsidP="005A559C">
      <w:pPr>
        <w:autoSpaceDE w:val="0"/>
        <w:autoSpaceDN w:val="0"/>
        <w:adjustRightInd w:val="0"/>
      </w:pPr>
      <w:r w:rsidRPr="0074706C">
        <w:t>(12)</w:t>
      </w:r>
      <w:r w:rsidRPr="00854237">
        <w:rPr>
          <w:rFonts w:cs="Arial"/>
        </w:rPr>
        <w:tab/>
      </w:r>
      <w:r w:rsidRPr="0074706C">
        <w:t>The Contractor shall remain fully liable for all acts or omissions of any Sub-Processor.</w:t>
      </w:r>
    </w:p>
    <w:p w14:paraId="783B7729" w14:textId="77777777" w:rsidR="005A559C" w:rsidRPr="00854237" w:rsidRDefault="005A559C" w:rsidP="005A559C">
      <w:pPr>
        <w:autoSpaceDE w:val="0"/>
        <w:autoSpaceDN w:val="0"/>
        <w:adjustRightInd w:val="0"/>
        <w:rPr>
          <w:rFonts w:eastAsia="ArialMT" w:cs="Arial"/>
          <w:lang w:eastAsia="en-GB"/>
        </w:rPr>
      </w:pPr>
      <w:r w:rsidRPr="00854237">
        <w:rPr>
          <w:rFonts w:eastAsia="ArialMT" w:cs="Arial"/>
          <w:lang w:eastAsia="en-GB"/>
        </w:rPr>
        <w:t>(13) The Authority may, at any time on not less than 30 Working Days’ notice, revise this clause by replacing it with any applicable controller to processor standard clauses or similar terms forming part of an applicable certification scheme (which shall apply when incorporated by attachment to this Contract).</w:t>
      </w:r>
    </w:p>
    <w:p w14:paraId="1C575635" w14:textId="77777777" w:rsidR="005A559C" w:rsidRPr="0074706C" w:rsidRDefault="005A559C" w:rsidP="005A559C">
      <w:pPr>
        <w:autoSpaceDE w:val="0"/>
        <w:autoSpaceDN w:val="0"/>
        <w:adjustRightInd w:val="0"/>
      </w:pPr>
      <w:bookmarkStart w:id="163" w:name="_Hlk517698396"/>
      <w:r w:rsidRPr="00854237">
        <w:rPr>
          <w:rFonts w:cs="Arial"/>
        </w:rPr>
        <w:t>(14)</w:t>
      </w:r>
      <w:r w:rsidRPr="00854237">
        <w:rPr>
          <w:rFonts w:cs="Arial"/>
        </w:rPr>
        <w:tab/>
      </w:r>
      <w:r w:rsidRPr="0074706C">
        <w:t>The Parties agree to take account of any guidance issued by the Information Commissioner’s Office in respect of the Data Protection Legislation that is applicable to this Contract and shall make such variations to this Contract as the Authority may reasonably require to give effect to such guidance in accordance with Condition 10.</w:t>
      </w:r>
    </w:p>
    <w:p w14:paraId="5D9301E6" w14:textId="77777777" w:rsidR="005A559C" w:rsidRPr="0074706C" w:rsidRDefault="005A559C" w:rsidP="005A559C">
      <w:pPr>
        <w:autoSpaceDE w:val="0"/>
        <w:autoSpaceDN w:val="0"/>
        <w:adjustRightInd w:val="0"/>
      </w:pPr>
      <w:r w:rsidRPr="00854237">
        <w:rPr>
          <w:rFonts w:cs="Arial"/>
        </w:rPr>
        <w:t>(15)</w:t>
      </w:r>
      <w:r w:rsidRPr="00854237">
        <w:rPr>
          <w:rFonts w:cs="Arial"/>
        </w:rPr>
        <w:tab/>
      </w:r>
      <w:r w:rsidRPr="0074706C">
        <w:t xml:space="preserve">If the Contractor fails to comply with any provision of this Condition </w:t>
      </w:r>
      <w:r w:rsidRPr="00854237">
        <w:rPr>
          <w:rFonts w:cs="Arial"/>
        </w:rPr>
        <w:t>31</w:t>
      </w:r>
      <w:r w:rsidRPr="0074706C">
        <w:t xml:space="preserve">, the Authority may terminate the Contract immediately in which event the provisions of Condition 20 shall apply. </w:t>
      </w:r>
      <w:bookmarkEnd w:id="163"/>
    </w:p>
    <w:p w14:paraId="6BBCBBCE" w14:textId="77777777" w:rsidR="005A559C" w:rsidRPr="0074706C" w:rsidRDefault="005A559C" w:rsidP="005A559C">
      <w:r w:rsidRPr="00854237">
        <w:rPr>
          <w:rFonts w:cs="Arial"/>
        </w:rPr>
        <w:t>(16)</w:t>
      </w:r>
      <w:r w:rsidRPr="00854237">
        <w:rPr>
          <w:rFonts w:cs="Arial"/>
        </w:rPr>
        <w:tab/>
      </w:r>
      <w:r w:rsidRPr="0074706C">
        <w:t>The Contractor shall indemnify the Authority against all claims and proceedings, and all costs and expenses incurred in connection therewith, made or brought against the Authority by any person in respect of the Data Protection Legislation or equivalent applicable legislation in any other country which claims would not have arisen but for some act, omission, misrepresentation or negligence on the part of the Contractor, its sub-contractors and Sub-Processors and hold it harmless against all costs, fines</w:t>
      </w:r>
      <w:r w:rsidRPr="00854237">
        <w:rPr>
          <w:rFonts w:cs="Arial"/>
        </w:rPr>
        <w:t>,</w:t>
      </w:r>
      <w:r w:rsidRPr="0074706C">
        <w:t xml:space="preserve"> losses and liability whatsoever incurred by it arising out of any action or inaction on its part in relation to any of its obligations as set out in this Contract which results in the Authority being in breach of its obligations under the Data Protection Legislation </w:t>
      </w:r>
      <w:r w:rsidRPr="00854237">
        <w:rPr>
          <w:rFonts w:cs="Arial"/>
        </w:rPr>
        <w:t xml:space="preserve"> </w:t>
      </w:r>
      <w:r w:rsidRPr="0074706C">
        <w:t xml:space="preserve">or equivalent applicable legislation in any other country. </w:t>
      </w:r>
    </w:p>
    <w:p w14:paraId="427DB337" w14:textId="77777777" w:rsidR="005A559C" w:rsidRPr="0074706C" w:rsidRDefault="005A559C" w:rsidP="005A559C">
      <w:r w:rsidRPr="00854237">
        <w:rPr>
          <w:rFonts w:cs="Arial"/>
        </w:rPr>
        <w:t>(17)</w:t>
      </w:r>
      <w:r w:rsidRPr="00854237">
        <w:rPr>
          <w:rFonts w:cs="Arial"/>
        </w:rPr>
        <w:tab/>
      </w:r>
      <w:r w:rsidRPr="0074706C">
        <w:t xml:space="preserve">Upon expiry of this Contract or termination of this Contract for whatever reason, the Contractor shall, unless specified in Annex 1, notified otherwise by the Authority or </w:t>
      </w:r>
      <w:r w:rsidRPr="0074706C">
        <w:lastRenderedPageBreak/>
        <w:t>required by law, immediately cease any processing of the Personal Data on the Authority’s behalf</w:t>
      </w:r>
      <w:bookmarkStart w:id="164" w:name="_Hlk517701462"/>
      <w:r w:rsidRPr="0074706C">
        <w:t xml:space="preserve"> </w:t>
      </w:r>
      <w:bookmarkStart w:id="165" w:name="_Hlk517699091"/>
      <w:r w:rsidRPr="0074706C">
        <w:t>and as required by the Authority:</w:t>
      </w:r>
      <w:bookmarkEnd w:id="164"/>
    </w:p>
    <w:p w14:paraId="6B5115AD" w14:textId="77777777" w:rsidR="005A559C" w:rsidRPr="0074706C" w:rsidRDefault="005A559C" w:rsidP="005A559C">
      <w:pPr>
        <w:numPr>
          <w:ilvl w:val="0"/>
          <w:numId w:val="74"/>
        </w:numPr>
        <w:spacing w:after="0" w:line="240" w:lineRule="auto"/>
      </w:pPr>
      <w:bookmarkStart w:id="166" w:name="_Hlk517701433"/>
      <w:r w:rsidRPr="0074706C">
        <w:t xml:space="preserve">provide the Authority with a complete and uncorrupted version of the Personal Data in electronic form (or such other format as reasonably required by the Authority); and </w:t>
      </w:r>
      <w:r>
        <w:rPr>
          <w:rFonts w:cs="Arial"/>
        </w:rPr>
        <w:br/>
      </w:r>
    </w:p>
    <w:p w14:paraId="20B97FBE" w14:textId="77777777" w:rsidR="005A559C" w:rsidRPr="0074706C" w:rsidRDefault="005A559C" w:rsidP="005A559C">
      <w:pPr>
        <w:numPr>
          <w:ilvl w:val="0"/>
          <w:numId w:val="74"/>
        </w:numPr>
        <w:spacing w:after="0" w:line="240" w:lineRule="auto"/>
      </w:pPr>
      <w:r w:rsidRPr="0074706C">
        <w:t xml:space="preserve">erase from any computers, storage devices and storage media that are to be retained by the Contractor after the expiry of the Contract. </w:t>
      </w:r>
      <w:r w:rsidRPr="00854237">
        <w:rPr>
          <w:rFonts w:cs="Arial"/>
        </w:rPr>
        <w:t xml:space="preserve"> </w:t>
      </w:r>
      <w:r w:rsidRPr="0074706C">
        <w:t xml:space="preserve">The Contractor will certify to the Authority that it has completed such deletion. </w:t>
      </w:r>
      <w:bookmarkEnd w:id="165"/>
      <w:bookmarkEnd w:id="166"/>
      <w:r>
        <w:rPr>
          <w:rFonts w:cs="Arial"/>
        </w:rPr>
        <w:br/>
      </w:r>
    </w:p>
    <w:p w14:paraId="07665319" w14:textId="77777777" w:rsidR="005A559C" w:rsidRPr="0074706C" w:rsidRDefault="005A559C" w:rsidP="005A559C">
      <w:r w:rsidRPr="00854237">
        <w:rPr>
          <w:rFonts w:cs="Arial"/>
        </w:rPr>
        <w:t>(18)</w:t>
      </w:r>
      <w:r w:rsidRPr="00854237">
        <w:rPr>
          <w:rFonts w:cs="Arial"/>
        </w:rPr>
        <w:tab/>
      </w:r>
      <w:r w:rsidRPr="0074706C">
        <w:t xml:space="preserve">Where processing of the Personal Data continues after the expiry or termination of this Contract as specified in Annex 1, notified otherwise by the Authority or required by law, the Contractor shall comply with the provisions of this Condition </w:t>
      </w:r>
      <w:r w:rsidRPr="00854237">
        <w:rPr>
          <w:rFonts w:cs="Arial"/>
        </w:rPr>
        <w:t>31</w:t>
      </w:r>
      <w:r w:rsidRPr="0074706C">
        <w:t xml:space="preserve"> for as long as the Contractor continues to process the Personal Data and such provisions shall survive the expiry or termination of this Contract.</w:t>
      </w:r>
    </w:p>
    <w:p w14:paraId="7B8EACF6" w14:textId="77777777" w:rsidR="005A559C" w:rsidRPr="0074706C" w:rsidRDefault="005A559C" w:rsidP="005A559C">
      <w:r w:rsidRPr="00854237">
        <w:rPr>
          <w:rFonts w:cs="Arial"/>
        </w:rPr>
        <w:t>(19)</w:t>
      </w:r>
      <w:r w:rsidRPr="00854237">
        <w:rPr>
          <w:rFonts w:cs="Arial"/>
        </w:rPr>
        <w:tab/>
      </w:r>
      <w:r w:rsidRPr="0074706C">
        <w:t xml:space="preserve">Where the Contractor is required to collect any Personal Data on behalf of the Authority, it shall ensure that it provides the data subjects from whom the Personal Data are collected with a privacy notice in a form to be agreed with the Authority. </w:t>
      </w:r>
    </w:p>
    <w:p w14:paraId="2B8E5321" w14:textId="77777777" w:rsidR="005A559C" w:rsidRPr="00854237" w:rsidRDefault="005A559C" w:rsidP="005A559C">
      <w:pPr>
        <w:rPr>
          <w:rFonts w:cs="Arial"/>
          <w:b/>
          <w:bCs/>
        </w:rPr>
      </w:pPr>
      <w:r w:rsidRPr="0074706C">
        <w:rPr>
          <w:b/>
        </w:rPr>
        <w:t xml:space="preserve">32. </w:t>
      </w:r>
      <w:r w:rsidRPr="00854237">
        <w:rPr>
          <w:rFonts w:cs="Arial"/>
          <w:b/>
          <w:bCs/>
        </w:rPr>
        <w:t>Payment of taxes: income tax and NICs</w:t>
      </w:r>
    </w:p>
    <w:p w14:paraId="0E17D2E9"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 xml:space="preserve">Where the Contractor is liable to be taxed in the UK in respect of consideration received under the Contract, the Contractor shall at all times comply with the Income Tax (Earnings and Pensions) Act 2003 and all other statutes and regulations relating to income tax in respect of that consideration. </w:t>
      </w:r>
    </w:p>
    <w:p w14:paraId="4302F7C8"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 xml:space="preserve">Where the Contractor is liable to National Insurance Contributions (NICs) in respect of consideration received under the Contract, the Contractor shall at all times comply with the Social Security Contributions and Benefits Act 1992 and all other statutes and regulations relating to NICs in respect of that consideration. </w:t>
      </w:r>
    </w:p>
    <w:p w14:paraId="63E883E7"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The Authority may, at any time during the term of the Contract, require the Contractor to provide information to demonstrate that:</w:t>
      </w:r>
    </w:p>
    <w:p w14:paraId="6A19235C" w14:textId="77777777" w:rsidR="005A559C" w:rsidRPr="00854237" w:rsidRDefault="005A559C" w:rsidP="005A559C">
      <w:pPr>
        <w:numPr>
          <w:ilvl w:val="0"/>
          <w:numId w:val="58"/>
        </w:numPr>
        <w:autoSpaceDE w:val="0"/>
        <w:autoSpaceDN w:val="0"/>
        <w:adjustRightInd w:val="0"/>
        <w:spacing w:after="254" w:line="240" w:lineRule="auto"/>
        <w:ind w:left="1125"/>
        <w:rPr>
          <w:rFonts w:eastAsia="Calibri" w:cs="Arial"/>
        </w:rPr>
      </w:pPr>
      <w:r w:rsidRPr="00854237">
        <w:rPr>
          <w:rFonts w:eastAsia="Calibri" w:cs="Arial"/>
        </w:rPr>
        <w:t>the Contractor has complied with paragraphs (1) and (2) above; or</w:t>
      </w:r>
    </w:p>
    <w:p w14:paraId="616E7695" w14:textId="77777777" w:rsidR="005A559C" w:rsidRPr="00854237" w:rsidRDefault="005A559C" w:rsidP="005A559C">
      <w:pPr>
        <w:numPr>
          <w:ilvl w:val="0"/>
          <w:numId w:val="58"/>
        </w:numPr>
        <w:autoSpaceDE w:val="0"/>
        <w:autoSpaceDN w:val="0"/>
        <w:adjustRightInd w:val="0"/>
        <w:spacing w:after="254" w:line="240" w:lineRule="auto"/>
        <w:ind w:left="1125"/>
        <w:rPr>
          <w:rFonts w:eastAsia="Calibri" w:cs="Arial"/>
        </w:rPr>
      </w:pPr>
      <w:r w:rsidRPr="00854237">
        <w:rPr>
          <w:rFonts w:eastAsia="Calibri" w:cs="Arial"/>
        </w:rPr>
        <w:t>the Contractor or its staff are not liable to the relevant taxes.</w:t>
      </w:r>
    </w:p>
    <w:p w14:paraId="65C81D20"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A request under paragraph (3) above may specify the information which the Contractor must provide and a reasonable deadline for response.</w:t>
      </w:r>
    </w:p>
    <w:p w14:paraId="49123D26"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The Authority may supply any information which it receives under paragraph (3) to the Commissioners of Her Majesty’s Revenue and Customs for the purpose of the collection and management of revenue for which they are responsible.</w:t>
      </w:r>
    </w:p>
    <w:p w14:paraId="5BC0C38E"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lastRenderedPageBreak/>
        <w:t>The Contractor shall ensure that any sub-contractors (including consultants) and agents engaged by the Contractor for the purpose of the Services are engaged on, and comply with, conditions equivalent to those in paragraphs (1) to (5) above and this paragraph (6), and the Contractor shall, on request, provide the Authority with evidence to satisfy the Authority that the Contractor has done so.  Those conditions shall provide both the Contractor and the Authority with the right to require the sub-contractor or agent to provide information to them equivalent to paragraph (3), and the Contractor shall obtain that information where requested by the Authority.</w:t>
      </w:r>
    </w:p>
    <w:p w14:paraId="0D1AF5E1"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The Authority may terminate the Contract with immediate effect by notice in writing where:</w:t>
      </w:r>
    </w:p>
    <w:p w14:paraId="5E5783AA" w14:textId="77777777" w:rsidR="005A559C" w:rsidRPr="00854237" w:rsidRDefault="005A559C" w:rsidP="005A559C">
      <w:pPr>
        <w:numPr>
          <w:ilvl w:val="0"/>
          <w:numId w:val="56"/>
        </w:numPr>
        <w:autoSpaceDE w:val="0"/>
        <w:autoSpaceDN w:val="0"/>
        <w:adjustRightInd w:val="0"/>
        <w:spacing w:after="254" w:line="240" w:lineRule="auto"/>
        <w:ind w:left="1080"/>
        <w:rPr>
          <w:rFonts w:eastAsia="Calibri" w:cs="Arial"/>
        </w:rPr>
      </w:pPr>
      <w:r w:rsidRPr="00854237">
        <w:rPr>
          <w:rFonts w:eastAsia="Calibri" w:cs="Arial"/>
        </w:rPr>
        <w:t>the Contractor does not comply with any requirement of this Condition 32; or</w:t>
      </w:r>
    </w:p>
    <w:p w14:paraId="5E63032C" w14:textId="77777777" w:rsidR="005A559C" w:rsidRPr="00854237" w:rsidRDefault="005A559C" w:rsidP="005A559C">
      <w:pPr>
        <w:numPr>
          <w:ilvl w:val="0"/>
          <w:numId w:val="56"/>
        </w:numPr>
        <w:autoSpaceDE w:val="0"/>
        <w:autoSpaceDN w:val="0"/>
        <w:adjustRightInd w:val="0"/>
        <w:spacing w:after="254" w:line="240" w:lineRule="auto"/>
        <w:ind w:left="1080"/>
        <w:rPr>
          <w:rFonts w:eastAsia="Calibri" w:cs="Arial"/>
        </w:rPr>
      </w:pPr>
      <w:r w:rsidRPr="00854237">
        <w:rPr>
          <w:rFonts w:eastAsia="Calibri" w:cs="Arial"/>
        </w:rPr>
        <w:t>the Contractor’s sub-contractors or agents do not comply with the conditions imposed on them under paragraph (6) above.</w:t>
      </w:r>
    </w:p>
    <w:p w14:paraId="177D96D6"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In particular (but without limitation), the Authority may terminate the Contract under paragraph (7) above:</w:t>
      </w:r>
    </w:p>
    <w:p w14:paraId="48106024" w14:textId="77777777" w:rsidR="005A559C" w:rsidRPr="00854237" w:rsidRDefault="005A559C" w:rsidP="005A559C">
      <w:pPr>
        <w:numPr>
          <w:ilvl w:val="0"/>
          <w:numId w:val="54"/>
        </w:numPr>
        <w:autoSpaceDE w:val="0"/>
        <w:autoSpaceDN w:val="0"/>
        <w:adjustRightInd w:val="0"/>
        <w:spacing w:after="254" w:line="240" w:lineRule="auto"/>
        <w:ind w:left="1080"/>
        <w:rPr>
          <w:rFonts w:eastAsia="Calibri" w:cs="Arial"/>
        </w:rPr>
      </w:pPr>
      <w:r w:rsidRPr="00854237">
        <w:rPr>
          <w:rFonts w:eastAsia="Calibri" w:cs="Arial"/>
        </w:rPr>
        <w:t>in the case of a request under paragraph (3):</w:t>
      </w:r>
    </w:p>
    <w:p w14:paraId="37451B19" w14:textId="77777777" w:rsidR="005A559C" w:rsidRPr="00854237" w:rsidRDefault="005A559C" w:rsidP="005A559C">
      <w:pPr>
        <w:numPr>
          <w:ilvl w:val="0"/>
          <w:numId w:val="55"/>
        </w:numPr>
        <w:autoSpaceDE w:val="0"/>
        <w:autoSpaceDN w:val="0"/>
        <w:adjustRightInd w:val="0"/>
        <w:spacing w:after="254" w:line="240" w:lineRule="auto"/>
        <w:ind w:left="1800"/>
        <w:rPr>
          <w:rFonts w:eastAsia="Calibri" w:cs="Arial"/>
        </w:rPr>
      </w:pPr>
      <w:r w:rsidRPr="00854237">
        <w:rPr>
          <w:rFonts w:eastAsia="Calibri" w:cs="Arial"/>
        </w:rPr>
        <w:t>the Contractor fails to provide information in response to the request within the deadline specified; or</w:t>
      </w:r>
    </w:p>
    <w:p w14:paraId="712D55A3" w14:textId="77777777" w:rsidR="005A559C" w:rsidRPr="00854237" w:rsidRDefault="005A559C" w:rsidP="005A559C">
      <w:pPr>
        <w:numPr>
          <w:ilvl w:val="0"/>
          <w:numId w:val="55"/>
        </w:numPr>
        <w:autoSpaceDE w:val="0"/>
        <w:autoSpaceDN w:val="0"/>
        <w:adjustRightInd w:val="0"/>
        <w:spacing w:after="254" w:line="240" w:lineRule="auto"/>
        <w:ind w:left="1800"/>
        <w:rPr>
          <w:rFonts w:eastAsia="Calibri" w:cs="Arial"/>
        </w:rPr>
      </w:pPr>
      <w:r w:rsidRPr="00854237">
        <w:rPr>
          <w:rFonts w:eastAsia="Calibri" w:cs="Arial"/>
        </w:rPr>
        <w:t>the Contractor provides information which is inadequate to demonstrate how the Contractor or (where relevant) its sub-contractors and agents have complied with the conditions set out or referred to in paragraphs (1) to (6);</w:t>
      </w:r>
    </w:p>
    <w:p w14:paraId="733B39F5" w14:textId="77777777" w:rsidR="005A559C" w:rsidRPr="00854237" w:rsidRDefault="005A559C" w:rsidP="005A559C">
      <w:pPr>
        <w:autoSpaceDE w:val="0"/>
        <w:autoSpaceDN w:val="0"/>
        <w:adjustRightInd w:val="0"/>
        <w:spacing w:after="254"/>
        <w:ind w:left="1080"/>
        <w:rPr>
          <w:rFonts w:eastAsia="Calibri" w:cs="Arial"/>
        </w:rPr>
      </w:pPr>
      <w:r w:rsidRPr="00854237">
        <w:rPr>
          <w:rFonts w:eastAsia="Calibri" w:cs="Arial"/>
        </w:rPr>
        <w:t>or</w:t>
      </w:r>
    </w:p>
    <w:p w14:paraId="422B7400" w14:textId="77777777" w:rsidR="005A559C" w:rsidRPr="00854237" w:rsidRDefault="005A559C" w:rsidP="005A559C">
      <w:pPr>
        <w:numPr>
          <w:ilvl w:val="0"/>
          <w:numId w:val="54"/>
        </w:numPr>
        <w:autoSpaceDE w:val="0"/>
        <w:autoSpaceDN w:val="0"/>
        <w:adjustRightInd w:val="0"/>
        <w:spacing w:after="254" w:line="240" w:lineRule="auto"/>
        <w:ind w:left="1080"/>
        <w:rPr>
          <w:rFonts w:eastAsia="Calibri" w:cs="Arial"/>
        </w:rPr>
      </w:pPr>
      <w:r w:rsidRPr="00854237">
        <w:rPr>
          <w:rFonts w:eastAsia="Calibri" w:cs="Arial"/>
        </w:rPr>
        <w:t>the Authority receives information which demonstrates, to its reasonable satisfaction, that the Contractor, its sub-contractors or agents, are not complying with those conditions.</w:t>
      </w:r>
    </w:p>
    <w:p w14:paraId="180DF18E" w14:textId="77777777" w:rsidR="005A559C" w:rsidRPr="00854237" w:rsidRDefault="005A559C" w:rsidP="005A559C">
      <w:pPr>
        <w:rPr>
          <w:rFonts w:cs="Arial"/>
          <w:b/>
        </w:rPr>
      </w:pPr>
      <w:r w:rsidRPr="00854237">
        <w:rPr>
          <w:rFonts w:cs="Arial"/>
          <w:b/>
        </w:rPr>
        <w:t xml:space="preserve">33. Payment of taxes: Occasions of Tax </w:t>
      </w:r>
      <w:r w:rsidRPr="0074706C">
        <w:rPr>
          <w:b/>
        </w:rPr>
        <w:t>Non-</w:t>
      </w:r>
      <w:r w:rsidRPr="00854237">
        <w:rPr>
          <w:rFonts w:cs="Arial"/>
          <w:b/>
        </w:rPr>
        <w:t>compliance</w:t>
      </w:r>
    </w:p>
    <w:p w14:paraId="69F887FC" w14:textId="77777777" w:rsidR="005A559C" w:rsidRPr="00146382" w:rsidRDefault="005A559C" w:rsidP="005A559C">
      <w:pPr>
        <w:numPr>
          <w:ilvl w:val="0"/>
          <w:numId w:val="60"/>
        </w:numPr>
        <w:spacing w:after="0" w:line="240" w:lineRule="auto"/>
        <w:ind w:left="360"/>
        <w:contextualSpacing/>
        <w:rPr>
          <w:rFonts w:cs="Arial"/>
          <w:iCs/>
        </w:rPr>
      </w:pPr>
      <w:r w:rsidRPr="00854237">
        <w:rPr>
          <w:rFonts w:cs="Arial"/>
          <w:iCs/>
        </w:rPr>
        <w:t xml:space="preserve">This Condition 33 applies where the consideration payable by the Contractor under the Contract equals or exceeds £5,000,000 (five million pounds).  </w:t>
      </w:r>
      <w:r>
        <w:rPr>
          <w:rFonts w:cs="Arial"/>
          <w:iCs/>
        </w:rPr>
        <w:br/>
      </w:r>
    </w:p>
    <w:p w14:paraId="7E85BF9C" w14:textId="77777777" w:rsidR="005A559C" w:rsidRPr="00146382" w:rsidRDefault="005A559C" w:rsidP="005A559C">
      <w:pPr>
        <w:numPr>
          <w:ilvl w:val="0"/>
          <w:numId w:val="60"/>
        </w:numPr>
        <w:spacing w:after="0" w:line="240" w:lineRule="auto"/>
        <w:ind w:left="360"/>
        <w:contextualSpacing/>
        <w:rPr>
          <w:rFonts w:cs="Arial"/>
          <w:iCs/>
        </w:rPr>
      </w:pPr>
      <w:r w:rsidRPr="00854237">
        <w:rPr>
          <w:rFonts w:cs="Arial"/>
          <w:iCs/>
        </w:rPr>
        <w:t>The Contractor represents and warrants that it has notified the Authority in writing of any Occasions of Tax Non-Compliance or any litigation that it is involved in that is in connection with any Occasions of Tax Non Compliance.</w:t>
      </w:r>
      <w:r>
        <w:rPr>
          <w:rFonts w:cs="Arial"/>
          <w:iCs/>
        </w:rPr>
        <w:br/>
      </w:r>
    </w:p>
    <w:p w14:paraId="6C14C78B" w14:textId="77777777" w:rsidR="005A559C" w:rsidRPr="00146382" w:rsidRDefault="005A559C" w:rsidP="005A559C">
      <w:pPr>
        <w:numPr>
          <w:ilvl w:val="0"/>
          <w:numId w:val="60"/>
        </w:numPr>
        <w:spacing w:after="0" w:line="240" w:lineRule="auto"/>
        <w:ind w:left="360"/>
        <w:contextualSpacing/>
        <w:rPr>
          <w:rFonts w:cs="Arial"/>
          <w:iCs/>
        </w:rPr>
      </w:pPr>
      <w:r w:rsidRPr="00854237">
        <w:rPr>
          <w:rFonts w:cs="Arial"/>
          <w:iCs/>
        </w:rPr>
        <w:t xml:space="preserve">If, at any point during the term of the Contract, an Occasion of Tax Non-Compliance occurs, the Contractor shall: </w:t>
      </w:r>
      <w:r>
        <w:rPr>
          <w:rFonts w:cs="Arial"/>
          <w:iCs/>
        </w:rPr>
        <w:br/>
      </w:r>
    </w:p>
    <w:p w14:paraId="743813B5" w14:textId="77777777" w:rsidR="005A559C" w:rsidRPr="00146382" w:rsidRDefault="005A559C" w:rsidP="005A559C">
      <w:pPr>
        <w:numPr>
          <w:ilvl w:val="0"/>
          <w:numId w:val="61"/>
        </w:numPr>
        <w:autoSpaceDE w:val="0"/>
        <w:autoSpaceDN w:val="0"/>
        <w:adjustRightInd w:val="0"/>
        <w:spacing w:after="0" w:line="240" w:lineRule="auto"/>
        <w:ind w:left="1080"/>
        <w:rPr>
          <w:rFonts w:eastAsia="Calibri" w:cs="Arial"/>
          <w:iCs/>
        </w:rPr>
      </w:pPr>
      <w:r w:rsidRPr="00854237">
        <w:rPr>
          <w:rFonts w:eastAsia="Calibri" w:cs="Arial"/>
          <w:iCs/>
        </w:rPr>
        <w:lastRenderedPageBreak/>
        <w:t>notify the Authority in writing of such fact within 5 working days of its occurrence; and</w:t>
      </w:r>
      <w:r>
        <w:rPr>
          <w:rFonts w:eastAsia="Calibri" w:cs="Arial"/>
          <w:iCs/>
        </w:rPr>
        <w:br/>
      </w:r>
    </w:p>
    <w:p w14:paraId="2658FC78" w14:textId="77777777" w:rsidR="005A559C" w:rsidRPr="00146382" w:rsidRDefault="005A559C" w:rsidP="005A559C">
      <w:pPr>
        <w:numPr>
          <w:ilvl w:val="0"/>
          <w:numId w:val="61"/>
        </w:numPr>
        <w:autoSpaceDE w:val="0"/>
        <w:autoSpaceDN w:val="0"/>
        <w:adjustRightInd w:val="0"/>
        <w:spacing w:after="0" w:line="240" w:lineRule="auto"/>
        <w:ind w:left="1080"/>
        <w:rPr>
          <w:rFonts w:eastAsia="Calibri" w:cs="Arial"/>
          <w:iCs/>
        </w:rPr>
      </w:pPr>
      <w:r w:rsidRPr="00854237">
        <w:rPr>
          <w:rFonts w:eastAsia="Calibri" w:cs="Arial"/>
          <w:iCs/>
        </w:rPr>
        <w:t xml:space="preserve">promptly provide to the Authority: </w:t>
      </w:r>
      <w:r>
        <w:rPr>
          <w:rFonts w:eastAsia="Calibri" w:cs="Arial"/>
          <w:iCs/>
        </w:rPr>
        <w:br/>
      </w:r>
    </w:p>
    <w:p w14:paraId="3EDA48DB" w14:textId="77777777" w:rsidR="005A559C" w:rsidRPr="00146382" w:rsidRDefault="005A559C" w:rsidP="005A559C">
      <w:pPr>
        <w:numPr>
          <w:ilvl w:val="0"/>
          <w:numId w:val="62"/>
        </w:numPr>
        <w:autoSpaceDE w:val="0"/>
        <w:autoSpaceDN w:val="0"/>
        <w:adjustRightInd w:val="0"/>
        <w:spacing w:after="0" w:line="240" w:lineRule="auto"/>
        <w:ind w:left="1483" w:hanging="403"/>
        <w:rPr>
          <w:rFonts w:eastAsia="Calibri" w:cs="Arial"/>
          <w:iCs/>
        </w:rPr>
      </w:pPr>
      <w:r w:rsidRPr="00854237">
        <w:rPr>
          <w:rFonts w:eastAsia="Calibri" w:cs="Arial"/>
          <w:iCs/>
        </w:rPr>
        <w:t>details of the steps which the Contractor is taking to address the Occasion of Tax Non-Compliance and to prevent the same from recurring, together with any mitigating factors that it considers relevant; and</w:t>
      </w:r>
      <w:r>
        <w:rPr>
          <w:rFonts w:eastAsia="Calibri" w:cs="Arial"/>
          <w:iCs/>
        </w:rPr>
        <w:br/>
      </w:r>
    </w:p>
    <w:p w14:paraId="5729DB6A" w14:textId="77777777" w:rsidR="005A559C" w:rsidRPr="00146382" w:rsidRDefault="005A559C" w:rsidP="005A559C">
      <w:pPr>
        <w:numPr>
          <w:ilvl w:val="0"/>
          <w:numId w:val="62"/>
        </w:numPr>
        <w:autoSpaceDE w:val="0"/>
        <w:autoSpaceDN w:val="0"/>
        <w:adjustRightInd w:val="0"/>
        <w:spacing w:after="0" w:line="240" w:lineRule="auto"/>
        <w:ind w:left="1483" w:hanging="403"/>
        <w:rPr>
          <w:rFonts w:eastAsia="Calibri" w:cs="Arial"/>
          <w:iCs/>
        </w:rPr>
      </w:pPr>
      <w:r w:rsidRPr="00854237">
        <w:rPr>
          <w:rFonts w:eastAsia="Calibri" w:cs="Arial"/>
          <w:iCs/>
        </w:rPr>
        <w:t>such other information in relation to the Occasion of Tax Non-Compliance as the Authority may reasonably require.</w:t>
      </w:r>
      <w:r>
        <w:rPr>
          <w:rFonts w:eastAsia="Calibri" w:cs="Arial"/>
          <w:iCs/>
        </w:rPr>
        <w:br/>
      </w:r>
    </w:p>
    <w:p w14:paraId="7BD353E3" w14:textId="77777777" w:rsidR="005A559C" w:rsidRPr="00146382" w:rsidRDefault="005A559C" w:rsidP="005A559C">
      <w:pPr>
        <w:numPr>
          <w:ilvl w:val="0"/>
          <w:numId w:val="60"/>
        </w:numPr>
        <w:spacing w:after="0" w:line="240" w:lineRule="auto"/>
        <w:ind w:left="360"/>
        <w:contextualSpacing/>
        <w:rPr>
          <w:rFonts w:cs="Arial"/>
          <w:iCs/>
        </w:rPr>
      </w:pPr>
      <w:r w:rsidRPr="00854237">
        <w:rPr>
          <w:rFonts w:cs="Arial"/>
          <w:iCs/>
        </w:rPr>
        <w:t>In the event that:</w:t>
      </w:r>
      <w:r>
        <w:rPr>
          <w:rFonts w:cs="Arial"/>
          <w:iCs/>
        </w:rPr>
        <w:br/>
      </w:r>
    </w:p>
    <w:p w14:paraId="75461842" w14:textId="77777777" w:rsidR="005A559C" w:rsidRPr="00146382" w:rsidRDefault="005A559C" w:rsidP="005A559C">
      <w:pPr>
        <w:numPr>
          <w:ilvl w:val="0"/>
          <w:numId w:val="67"/>
        </w:numPr>
        <w:spacing w:after="0" w:line="240" w:lineRule="auto"/>
        <w:ind w:left="1080"/>
        <w:contextualSpacing/>
        <w:rPr>
          <w:rFonts w:cs="Arial"/>
          <w:iCs/>
        </w:rPr>
      </w:pPr>
      <w:r w:rsidRPr="00854237">
        <w:rPr>
          <w:rFonts w:cs="Arial"/>
          <w:iCs/>
        </w:rPr>
        <w:t>the warranty given by the Contractor pursuant to paragraph (2) of this Condition is materially untrue;</w:t>
      </w:r>
      <w:r>
        <w:rPr>
          <w:rFonts w:cs="Arial"/>
          <w:iCs/>
        </w:rPr>
        <w:br/>
      </w:r>
    </w:p>
    <w:p w14:paraId="1D1D924A" w14:textId="77777777" w:rsidR="005A559C" w:rsidRPr="00146382" w:rsidRDefault="005A559C" w:rsidP="005A559C">
      <w:pPr>
        <w:numPr>
          <w:ilvl w:val="0"/>
          <w:numId w:val="67"/>
        </w:numPr>
        <w:spacing w:after="0" w:line="240" w:lineRule="auto"/>
        <w:ind w:left="1080"/>
        <w:contextualSpacing/>
        <w:rPr>
          <w:rFonts w:cs="Arial"/>
          <w:iCs/>
        </w:rPr>
      </w:pPr>
      <w:r w:rsidRPr="00854237">
        <w:rPr>
          <w:rFonts w:cs="Arial"/>
          <w:iCs/>
        </w:rPr>
        <w:t>the Contractor commits a material breach of its obligation to notify the Authority of any Occasion of Tax Non-Compliance as required by paragraph (3) of this Condition; or</w:t>
      </w:r>
      <w:r>
        <w:rPr>
          <w:rFonts w:cs="Arial"/>
          <w:iCs/>
        </w:rPr>
        <w:br/>
      </w:r>
    </w:p>
    <w:p w14:paraId="1281F388" w14:textId="77777777" w:rsidR="005A559C" w:rsidRPr="00146382" w:rsidRDefault="005A559C" w:rsidP="005A559C">
      <w:pPr>
        <w:numPr>
          <w:ilvl w:val="0"/>
          <w:numId w:val="67"/>
        </w:numPr>
        <w:spacing w:after="0" w:line="240" w:lineRule="auto"/>
        <w:ind w:left="1080"/>
        <w:contextualSpacing/>
        <w:rPr>
          <w:rFonts w:cs="Arial"/>
          <w:iCs/>
        </w:rPr>
      </w:pPr>
      <w:r w:rsidRPr="00854237">
        <w:rPr>
          <w:rFonts w:cs="Arial"/>
          <w:iCs/>
        </w:rPr>
        <w:t xml:space="preserve">the Contractor fails to provide details of proposed mitigating factors which, in the reasonable opinion of the Authority, are acceptable, </w:t>
      </w:r>
      <w:r>
        <w:rPr>
          <w:rFonts w:cs="Arial"/>
          <w:iCs/>
        </w:rPr>
        <w:br/>
      </w:r>
    </w:p>
    <w:p w14:paraId="1E68694C" w14:textId="77777777" w:rsidR="005A559C" w:rsidRPr="00146382" w:rsidRDefault="005A559C" w:rsidP="005A559C">
      <w:pPr>
        <w:ind w:left="360"/>
        <w:rPr>
          <w:rFonts w:cs="Arial"/>
          <w:iCs/>
        </w:rPr>
      </w:pPr>
      <w:r w:rsidRPr="00854237">
        <w:rPr>
          <w:rFonts w:cs="Arial"/>
          <w:iCs/>
        </w:rPr>
        <w:t xml:space="preserve">the </w:t>
      </w:r>
      <w:r w:rsidRPr="00854237">
        <w:rPr>
          <w:rFonts w:cs="Arial"/>
        </w:rPr>
        <w:t>Authority may terminate the Contract with immediate effect by notice in writing</w:t>
      </w:r>
      <w:r w:rsidRPr="00854237">
        <w:rPr>
          <w:rFonts w:cs="Arial"/>
          <w:iCs/>
        </w:rPr>
        <w:t>.</w:t>
      </w:r>
    </w:p>
    <w:p w14:paraId="269C47A0" w14:textId="77777777" w:rsidR="005A559C" w:rsidRPr="00146382" w:rsidRDefault="005A559C" w:rsidP="005A559C">
      <w:pPr>
        <w:numPr>
          <w:ilvl w:val="0"/>
          <w:numId w:val="60"/>
        </w:numPr>
        <w:spacing w:after="0" w:line="240" w:lineRule="auto"/>
        <w:ind w:left="360"/>
        <w:contextualSpacing/>
        <w:rPr>
          <w:rFonts w:cs="Arial"/>
          <w:iCs/>
        </w:rPr>
      </w:pPr>
      <w:r w:rsidRPr="00854237">
        <w:rPr>
          <w:rFonts w:cs="Arial"/>
          <w:iCs/>
        </w:rPr>
        <w:t>In this Condition 33, “Occasion of Tax Non-Compliance” means:</w:t>
      </w:r>
      <w:r>
        <w:rPr>
          <w:rFonts w:cs="Arial"/>
          <w:iCs/>
        </w:rPr>
        <w:br/>
      </w:r>
    </w:p>
    <w:p w14:paraId="547495BF" w14:textId="77777777" w:rsidR="005A559C" w:rsidRPr="00146382" w:rsidRDefault="005A559C" w:rsidP="005A559C">
      <w:pPr>
        <w:numPr>
          <w:ilvl w:val="0"/>
          <w:numId w:val="63"/>
        </w:numPr>
        <w:spacing w:after="0" w:line="240" w:lineRule="auto"/>
        <w:ind w:left="1080"/>
        <w:contextualSpacing/>
        <w:rPr>
          <w:rFonts w:cs="Arial"/>
          <w:iCs/>
        </w:rPr>
      </w:pPr>
      <w:r w:rsidRPr="00854237">
        <w:rPr>
          <w:rFonts w:cs="Arial"/>
          <w:iCs/>
        </w:rPr>
        <w:t>any tax return of the Contractor submitted to a Relevant Tax Authority on or after 1 October 2012 is found on or after 1 April 2013 to be incorrect as a result of:</w:t>
      </w:r>
    </w:p>
    <w:p w14:paraId="17A1AB50" w14:textId="77777777" w:rsidR="005A559C" w:rsidRPr="00146382" w:rsidRDefault="005A559C" w:rsidP="005A559C">
      <w:pPr>
        <w:numPr>
          <w:ilvl w:val="0"/>
          <w:numId w:val="64"/>
        </w:numPr>
        <w:spacing w:after="0" w:line="240" w:lineRule="auto"/>
        <w:ind w:left="1440" w:hanging="382"/>
        <w:contextualSpacing/>
        <w:rPr>
          <w:rFonts w:cs="Arial"/>
          <w:iCs/>
        </w:rPr>
      </w:pPr>
      <w:r w:rsidRPr="00854237">
        <w:rPr>
          <w:rFonts w:cs="Arial"/>
          <w:iCs/>
        </w:rPr>
        <w:t>a Relevant Tax Authority successfully challenging the Contractor under the General Anti-Abuse Rule or the Halifax Abuse Principle or under any tax rules or legislation that have an effect equivalent or similar to the General Anti-Abuse Rule or the Halifax Abuse Principle;</w:t>
      </w:r>
      <w:r>
        <w:rPr>
          <w:rFonts w:cs="Arial"/>
          <w:iCs/>
        </w:rPr>
        <w:br/>
      </w:r>
    </w:p>
    <w:p w14:paraId="3035D742" w14:textId="77777777" w:rsidR="005A559C" w:rsidRPr="00146382" w:rsidRDefault="005A559C" w:rsidP="005A559C">
      <w:pPr>
        <w:numPr>
          <w:ilvl w:val="0"/>
          <w:numId w:val="64"/>
        </w:numPr>
        <w:spacing w:after="0" w:line="240" w:lineRule="auto"/>
        <w:ind w:left="1440" w:hanging="382"/>
        <w:contextualSpacing/>
        <w:rPr>
          <w:rFonts w:cs="Arial"/>
          <w:iCs/>
        </w:rPr>
      </w:pPr>
      <w:r w:rsidRPr="00854237">
        <w:rPr>
          <w:rFonts w:cs="Arial"/>
          <w:iCs/>
        </w:rPr>
        <w:t>the failure of an avoidance scheme which the Contractor was involved in, and which was, or should have been, notified to a Relevant Tax Authority under the DOTAS or any equivalent or similar regime;</w:t>
      </w:r>
    </w:p>
    <w:p w14:paraId="1C8FC57D" w14:textId="77777777" w:rsidR="005A559C" w:rsidRPr="00854237" w:rsidRDefault="005A559C" w:rsidP="005A559C">
      <w:pPr>
        <w:ind w:left="720"/>
        <w:rPr>
          <w:rFonts w:cs="Arial"/>
          <w:iCs/>
        </w:rPr>
      </w:pPr>
      <w:r w:rsidRPr="00854237">
        <w:rPr>
          <w:rFonts w:cs="Arial"/>
          <w:iCs/>
        </w:rPr>
        <w:t>and/or</w:t>
      </w:r>
    </w:p>
    <w:p w14:paraId="5297FCF6" w14:textId="77777777" w:rsidR="005A559C" w:rsidRPr="00146382" w:rsidRDefault="005A559C" w:rsidP="005A559C">
      <w:pPr>
        <w:numPr>
          <w:ilvl w:val="0"/>
          <w:numId w:val="63"/>
        </w:numPr>
        <w:spacing w:after="0" w:line="240" w:lineRule="auto"/>
        <w:ind w:left="1080"/>
        <w:contextualSpacing/>
        <w:rPr>
          <w:rFonts w:cs="Arial"/>
          <w:iCs/>
        </w:rPr>
      </w:pPr>
      <w:r w:rsidRPr="00854237">
        <w:rPr>
          <w:rFonts w:cs="Arial"/>
          <w:iCs/>
        </w:rPr>
        <w:t>any tax return of the Contractor submitted to a Relevant Tax Authority on or after 1 October 2012 gives rise, on or after 1 April 2013, to a criminal conviction in any jurisdiction for tax related offences which is not spent at the commencement of the Contract or to a penalty for civil fraud or evasion.</w:t>
      </w:r>
      <w:r>
        <w:rPr>
          <w:rFonts w:cs="Arial"/>
          <w:iCs/>
        </w:rPr>
        <w:br/>
      </w:r>
    </w:p>
    <w:p w14:paraId="2BD05E2F" w14:textId="77777777" w:rsidR="005A559C" w:rsidRPr="00146382" w:rsidRDefault="005A559C" w:rsidP="005A559C">
      <w:pPr>
        <w:numPr>
          <w:ilvl w:val="0"/>
          <w:numId w:val="60"/>
        </w:numPr>
        <w:spacing w:after="0" w:line="240" w:lineRule="auto"/>
        <w:ind w:left="360"/>
        <w:contextualSpacing/>
        <w:rPr>
          <w:rFonts w:cs="Arial"/>
          <w:iCs/>
        </w:rPr>
      </w:pPr>
      <w:r w:rsidRPr="00854237">
        <w:rPr>
          <w:rFonts w:cs="Arial"/>
          <w:iCs/>
        </w:rPr>
        <w:t>For the purpose of paragraph (5):</w:t>
      </w:r>
      <w:r>
        <w:rPr>
          <w:rFonts w:cs="Arial"/>
          <w:iCs/>
        </w:rPr>
        <w:br/>
      </w:r>
    </w:p>
    <w:p w14:paraId="73B9EB5E" w14:textId="77777777" w:rsidR="005A559C" w:rsidRPr="00146382" w:rsidRDefault="005A559C" w:rsidP="005A559C">
      <w:pPr>
        <w:numPr>
          <w:ilvl w:val="0"/>
          <w:numId w:val="65"/>
        </w:numPr>
        <w:spacing w:after="0" w:line="240" w:lineRule="auto"/>
        <w:ind w:left="1080"/>
        <w:contextualSpacing/>
        <w:rPr>
          <w:rFonts w:cs="Arial"/>
          <w:iCs/>
        </w:rPr>
      </w:pPr>
      <w:r w:rsidRPr="00854237">
        <w:rPr>
          <w:rFonts w:cs="Arial"/>
          <w:iCs/>
        </w:rPr>
        <w:lastRenderedPageBreak/>
        <w:t>“DOTAS” means the Disclosure of Tax Avoidance Schemes rules which require a promoter of tax schemes to tell HM Revenue &amp; Customs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s.132A Social Security Administration Act 1992;</w:t>
      </w:r>
      <w:r>
        <w:rPr>
          <w:rFonts w:cs="Arial"/>
          <w:iCs/>
        </w:rPr>
        <w:br/>
      </w:r>
    </w:p>
    <w:p w14:paraId="3E875B20" w14:textId="77777777" w:rsidR="005A559C" w:rsidRPr="00146382" w:rsidRDefault="005A559C" w:rsidP="005A559C">
      <w:pPr>
        <w:numPr>
          <w:ilvl w:val="0"/>
          <w:numId w:val="65"/>
        </w:numPr>
        <w:spacing w:after="0" w:line="240" w:lineRule="auto"/>
        <w:ind w:left="1080"/>
        <w:contextualSpacing/>
        <w:rPr>
          <w:rFonts w:cs="Arial"/>
          <w:iCs/>
        </w:rPr>
      </w:pPr>
      <w:r w:rsidRPr="00854237">
        <w:rPr>
          <w:rFonts w:cs="Arial"/>
          <w:iCs/>
        </w:rPr>
        <w:t>“</w:t>
      </w:r>
      <w:r w:rsidRPr="00854237">
        <w:rPr>
          <w:rFonts w:cs="Arial"/>
          <w:bCs/>
          <w:iCs/>
        </w:rPr>
        <w:t>General Anti-Abuse Rule</w:t>
      </w:r>
      <w:r w:rsidRPr="00854237">
        <w:rPr>
          <w:rFonts w:cs="Arial"/>
          <w:iCs/>
        </w:rPr>
        <w:t>” means:</w:t>
      </w:r>
      <w:r>
        <w:rPr>
          <w:rFonts w:cs="Arial"/>
          <w:iCs/>
        </w:rPr>
        <w:br/>
      </w:r>
    </w:p>
    <w:p w14:paraId="69BFBCB4" w14:textId="77777777" w:rsidR="005A559C" w:rsidRPr="00146382" w:rsidRDefault="005A559C" w:rsidP="005A559C">
      <w:pPr>
        <w:numPr>
          <w:ilvl w:val="0"/>
          <w:numId w:val="66"/>
        </w:numPr>
        <w:spacing w:after="0" w:line="240" w:lineRule="auto"/>
        <w:ind w:left="1440" w:hanging="382"/>
        <w:contextualSpacing/>
        <w:rPr>
          <w:rFonts w:cs="Arial"/>
          <w:iCs/>
        </w:rPr>
      </w:pPr>
      <w:r w:rsidRPr="00854237">
        <w:rPr>
          <w:rFonts w:cs="Arial"/>
          <w:iCs/>
        </w:rPr>
        <w:t>the legislation in Part 5 of the Finance Act 2013; and</w:t>
      </w:r>
      <w:r>
        <w:rPr>
          <w:rFonts w:cs="Arial"/>
          <w:iCs/>
        </w:rPr>
        <w:br/>
      </w:r>
    </w:p>
    <w:p w14:paraId="7BB73CAC" w14:textId="77777777" w:rsidR="005A559C" w:rsidRPr="00146382" w:rsidRDefault="005A559C" w:rsidP="005A559C">
      <w:pPr>
        <w:numPr>
          <w:ilvl w:val="0"/>
          <w:numId w:val="66"/>
        </w:numPr>
        <w:spacing w:after="0" w:line="240" w:lineRule="auto"/>
        <w:ind w:left="1440" w:hanging="382"/>
        <w:contextualSpacing/>
        <w:rPr>
          <w:rFonts w:cs="Arial"/>
          <w:iCs/>
        </w:rPr>
      </w:pPr>
      <w:r w:rsidRPr="00854237">
        <w:rPr>
          <w:rFonts w:cs="Arial"/>
          <w:iCs/>
        </w:rPr>
        <w:t>any future legislation introduced into Parliament to counteract tax advantages arising from abusive arrangements to avoid national insurance contributions;</w:t>
      </w:r>
      <w:r>
        <w:rPr>
          <w:rFonts w:cs="Arial"/>
          <w:iCs/>
        </w:rPr>
        <w:br/>
      </w:r>
    </w:p>
    <w:p w14:paraId="3F9F9948" w14:textId="77777777" w:rsidR="005A559C" w:rsidRDefault="005A559C" w:rsidP="005A559C">
      <w:pPr>
        <w:numPr>
          <w:ilvl w:val="0"/>
          <w:numId w:val="65"/>
        </w:numPr>
        <w:spacing w:after="0" w:line="240" w:lineRule="auto"/>
        <w:ind w:left="1080"/>
        <w:contextualSpacing/>
        <w:rPr>
          <w:rFonts w:cs="Arial"/>
          <w:iCs/>
        </w:rPr>
      </w:pPr>
      <w:r w:rsidRPr="00854237">
        <w:rPr>
          <w:rFonts w:cs="Arial"/>
          <w:iCs/>
        </w:rPr>
        <w:t>“</w:t>
      </w:r>
      <w:r w:rsidRPr="00854237">
        <w:rPr>
          <w:rFonts w:cs="Arial"/>
          <w:bCs/>
          <w:iCs/>
        </w:rPr>
        <w:t>Halifax Abuse Principle</w:t>
      </w:r>
      <w:r w:rsidRPr="00854237">
        <w:rPr>
          <w:rFonts w:cs="Arial"/>
          <w:iCs/>
        </w:rPr>
        <w:t>” means the principle explained in the CJEU Case C-255/02 Halifax and others; and</w:t>
      </w:r>
    </w:p>
    <w:p w14:paraId="68C8304D" w14:textId="77777777" w:rsidR="005A559C" w:rsidRDefault="005A559C" w:rsidP="005A559C">
      <w:pPr>
        <w:spacing w:after="0" w:line="240" w:lineRule="auto"/>
        <w:ind w:left="1080"/>
        <w:contextualSpacing/>
        <w:rPr>
          <w:rFonts w:cs="Arial"/>
          <w:iCs/>
        </w:rPr>
      </w:pPr>
    </w:p>
    <w:p w14:paraId="62F1EF4F" w14:textId="77777777" w:rsidR="005A559C" w:rsidRPr="00146382" w:rsidRDefault="005A559C" w:rsidP="005A559C">
      <w:pPr>
        <w:numPr>
          <w:ilvl w:val="0"/>
          <w:numId w:val="65"/>
        </w:numPr>
        <w:spacing w:after="0" w:line="240" w:lineRule="auto"/>
        <w:ind w:left="1080"/>
        <w:contextualSpacing/>
        <w:rPr>
          <w:rFonts w:cs="Arial"/>
          <w:b/>
        </w:rPr>
      </w:pPr>
      <w:r w:rsidRPr="00146382">
        <w:rPr>
          <w:rFonts w:cs="Arial"/>
          <w:bCs/>
        </w:rPr>
        <w:t>“Relevant Tax Authority</w:t>
      </w:r>
      <w:r w:rsidRPr="00146382">
        <w:rPr>
          <w:rFonts w:cs="Arial"/>
          <w:iCs/>
        </w:rPr>
        <w:t>” means HM Revenue &amp; Customs, or, if applicable, a tax authority in the jurisdiction in which the Contractor is established.</w:t>
      </w:r>
      <w:r>
        <w:rPr>
          <w:rFonts w:cs="Arial"/>
          <w:iCs/>
        </w:rPr>
        <w:br/>
      </w:r>
    </w:p>
    <w:p w14:paraId="767694C5" w14:textId="77777777" w:rsidR="005A559C" w:rsidRPr="0074706C" w:rsidRDefault="005A559C" w:rsidP="005A559C">
      <w:pPr>
        <w:autoSpaceDE w:val="0"/>
        <w:autoSpaceDN w:val="0"/>
        <w:adjustRightInd w:val="0"/>
        <w:spacing w:after="60"/>
        <w:rPr>
          <w:b/>
          <w:lang w:val="en-US"/>
        </w:rPr>
      </w:pPr>
      <w:r w:rsidRPr="00854237">
        <w:rPr>
          <w:rFonts w:cs="Arial"/>
          <w:b/>
          <w:bCs/>
          <w:lang w:val="en-US"/>
        </w:rPr>
        <w:t>34. Equality and non-</w:t>
      </w:r>
      <w:r w:rsidRPr="0074706C">
        <w:rPr>
          <w:b/>
          <w:lang w:val="en-US"/>
        </w:rPr>
        <w:t>discrimination</w:t>
      </w:r>
    </w:p>
    <w:p w14:paraId="3E36390F" w14:textId="77777777" w:rsidR="005A559C" w:rsidRPr="0074706C" w:rsidRDefault="005A559C" w:rsidP="005A559C">
      <w:pPr>
        <w:tabs>
          <w:tab w:val="left" w:pos="567"/>
        </w:tabs>
        <w:autoSpaceDE w:val="0"/>
        <w:autoSpaceDN w:val="0"/>
        <w:adjustRightInd w:val="0"/>
        <w:spacing w:after="60"/>
        <w:ind w:left="567" w:hanging="567"/>
      </w:pPr>
      <w:r w:rsidRPr="0074706C">
        <w:t>(1)</w:t>
      </w:r>
      <w:r w:rsidRPr="00854237">
        <w:rPr>
          <w:rFonts w:cs="Arial"/>
        </w:rPr>
        <w:tab/>
      </w:r>
      <w:r w:rsidRPr="0074706C">
        <w:t xml:space="preserve">The Contractor shall not unlawfully discriminate within the meaning and scope of the Equality Act 2010 and any other anti-discrimination legislation in relation to the provision of the Services or otherwise and shall take all reasonable steps to ensure that its staff, sub-contractors and agents </w:t>
      </w:r>
      <w:r w:rsidRPr="00854237">
        <w:rPr>
          <w:rFonts w:cs="Arial"/>
        </w:rPr>
        <w:t xml:space="preserve"> </w:t>
      </w:r>
      <w:r w:rsidRPr="0074706C">
        <w:t>do not do so</w:t>
      </w:r>
      <w:r>
        <w:rPr>
          <w:rFonts w:cs="Arial"/>
        </w:rPr>
        <w:t>.</w:t>
      </w:r>
    </w:p>
    <w:p w14:paraId="4137D914" w14:textId="77777777" w:rsidR="005A559C" w:rsidRPr="0074706C" w:rsidRDefault="005A559C" w:rsidP="005A559C">
      <w:pPr>
        <w:tabs>
          <w:tab w:val="left" w:pos="567"/>
        </w:tabs>
        <w:autoSpaceDE w:val="0"/>
        <w:autoSpaceDN w:val="0"/>
        <w:adjustRightInd w:val="0"/>
        <w:spacing w:after="60"/>
        <w:ind w:left="567" w:hanging="567"/>
        <w:rPr>
          <w:lang w:val="en-US"/>
        </w:rPr>
      </w:pPr>
      <w:r w:rsidRPr="0074706C">
        <w:t>(2)</w:t>
      </w:r>
      <w:r w:rsidRPr="00854237">
        <w:rPr>
          <w:rFonts w:cs="Arial"/>
        </w:rPr>
        <w:tab/>
      </w:r>
      <w:r w:rsidRPr="0074706C">
        <w:rPr>
          <w:lang w:val="en-US"/>
        </w:rPr>
        <w:t xml:space="preserve">The Contractor shall comply with the Authority’s equality scheme as published on the Authority’s website, and shall take all reasonable steps to ensure that its staff, sub-contractors and agents do so. </w:t>
      </w:r>
      <w:r>
        <w:rPr>
          <w:rFonts w:eastAsia="Arial Unicode MS" w:cs="Arial"/>
          <w:lang w:val="en-US"/>
        </w:rPr>
        <w:br/>
      </w:r>
    </w:p>
    <w:p w14:paraId="168FABEF" w14:textId="77777777" w:rsidR="005A559C" w:rsidRPr="0074706C" w:rsidRDefault="005A559C" w:rsidP="005A559C">
      <w:pPr>
        <w:tabs>
          <w:tab w:val="left" w:pos="567"/>
        </w:tabs>
        <w:autoSpaceDE w:val="0"/>
        <w:autoSpaceDN w:val="0"/>
        <w:adjustRightInd w:val="0"/>
        <w:spacing w:after="60"/>
        <w:ind w:left="567" w:hanging="567"/>
        <w:rPr>
          <w:lang w:val="en-US"/>
        </w:rPr>
      </w:pPr>
      <w:r w:rsidRPr="0074706C">
        <w:rPr>
          <w:lang w:val="en-US"/>
        </w:rPr>
        <w:t>(3)</w:t>
      </w:r>
      <w:r w:rsidRPr="00854237">
        <w:rPr>
          <w:rFonts w:eastAsia="Arial Unicode MS" w:cs="Arial"/>
          <w:lang w:val="en-US"/>
        </w:rPr>
        <w:tab/>
      </w:r>
      <w:r w:rsidRPr="0074706C">
        <w:rPr>
          <w:lang w:val="en-US"/>
        </w:rPr>
        <w:t xml:space="preserve">The Authority may (without prejudice to its other rights under the Contract) terminate the Contract with immediate effect by notice in writing where the Contractor fails </w:t>
      </w:r>
      <w:r w:rsidRPr="0074706C">
        <w:t xml:space="preserve">(or the Contractor’s staff, sub-contractors or agents fail) </w:t>
      </w:r>
      <w:r w:rsidRPr="0074706C">
        <w:rPr>
          <w:lang w:val="en-US"/>
        </w:rPr>
        <w:t>to comply with paragraphs (1) or (2) of this Condition.</w:t>
      </w:r>
      <w:r w:rsidRPr="0074706C">
        <w:t xml:space="preserve"> </w:t>
      </w:r>
      <w:r w:rsidRPr="00854237">
        <w:rPr>
          <w:rFonts w:cs="Arial"/>
        </w:rPr>
        <w:t xml:space="preserve"> </w:t>
      </w:r>
      <w:r>
        <w:rPr>
          <w:rFonts w:eastAsia="Arial Unicode MS" w:cs="Arial"/>
          <w:lang w:val="en-US"/>
        </w:rPr>
        <w:br/>
      </w:r>
    </w:p>
    <w:p w14:paraId="20C3B73C" w14:textId="77777777" w:rsidR="005A559C" w:rsidRPr="00854237" w:rsidRDefault="005A559C" w:rsidP="005A559C">
      <w:pPr>
        <w:rPr>
          <w:rFonts w:cs="Arial"/>
          <w:b/>
          <w:bCs/>
        </w:rPr>
      </w:pPr>
      <w:r w:rsidRPr="00854237">
        <w:rPr>
          <w:rFonts w:cs="Arial"/>
          <w:b/>
          <w:bCs/>
        </w:rPr>
        <w:t xml:space="preserve">35. Welsh Language Act </w:t>
      </w:r>
    </w:p>
    <w:p w14:paraId="0F59303F" w14:textId="77777777" w:rsidR="005A559C" w:rsidRPr="00854237" w:rsidRDefault="005A559C" w:rsidP="005A559C">
      <w:pPr>
        <w:rPr>
          <w:rFonts w:cs="Arial"/>
        </w:rPr>
      </w:pPr>
      <w:r w:rsidRPr="00854237">
        <w:rPr>
          <w:rFonts w:cs="Arial"/>
        </w:rPr>
        <w:t xml:space="preserve">The Contractor shall for the term of the Contract comply with the principles of the Authority’s Welsh Language Scheme. </w:t>
      </w:r>
    </w:p>
    <w:p w14:paraId="6B9CA43F" w14:textId="77777777" w:rsidR="005A559C" w:rsidRPr="0074706C" w:rsidRDefault="005A559C" w:rsidP="005A559C">
      <w:r w:rsidRPr="00854237">
        <w:rPr>
          <w:rFonts w:cs="Arial"/>
          <w:b/>
          <w:bCs/>
        </w:rPr>
        <w:t>36</w:t>
      </w:r>
      <w:r w:rsidRPr="0074706C">
        <w:rPr>
          <w:b/>
        </w:rPr>
        <w:t>. Sustainable Procurement</w:t>
      </w:r>
    </w:p>
    <w:p w14:paraId="7355EA0A" w14:textId="77777777" w:rsidR="005A559C" w:rsidRPr="0074706C" w:rsidRDefault="005A559C" w:rsidP="005A559C">
      <w:pPr>
        <w:numPr>
          <w:ilvl w:val="0"/>
          <w:numId w:val="28"/>
        </w:numPr>
        <w:spacing w:after="0" w:line="240" w:lineRule="auto"/>
      </w:pPr>
      <w:r w:rsidRPr="0074706C">
        <w:lastRenderedPageBreak/>
        <w:t xml:space="preserve">The Contractor shall comply in all material respects with all applicable environmental laws and regulations in force from time to time in relation to the Services. </w:t>
      </w:r>
      <w:r w:rsidRPr="00854237">
        <w:rPr>
          <w:rFonts w:cs="Arial"/>
        </w:rPr>
        <w:t xml:space="preserve"> </w:t>
      </w:r>
      <w:r w:rsidRPr="0074706C">
        <w:t>Without prejudice to the generality of the foregoing, the Contractor shall promptly provide all such information regarding the environmental impact of the Services as may reasonably be requested by the Authority.</w:t>
      </w:r>
      <w:r>
        <w:rPr>
          <w:rFonts w:cs="Arial"/>
        </w:rPr>
        <w:br/>
      </w:r>
    </w:p>
    <w:p w14:paraId="420063DD" w14:textId="77777777" w:rsidR="005A559C" w:rsidRPr="0074706C" w:rsidRDefault="005A559C" w:rsidP="005A559C">
      <w:pPr>
        <w:numPr>
          <w:ilvl w:val="0"/>
          <w:numId w:val="28"/>
        </w:numPr>
        <w:spacing w:after="0" w:line="240" w:lineRule="auto"/>
      </w:pPr>
      <w:r w:rsidRPr="0074706C">
        <w:t xml:space="preserve">The Contractor shall meet all reasonable requests by the Authority for information evidencing compliance with the provisions of this </w:t>
      </w:r>
      <w:r w:rsidRPr="00854237">
        <w:rPr>
          <w:rFonts w:cs="Arial"/>
        </w:rPr>
        <w:t>Clause</w:t>
      </w:r>
      <w:r w:rsidRPr="0074706C">
        <w:t xml:space="preserve"> by the Contractor.</w:t>
      </w:r>
      <w:r>
        <w:rPr>
          <w:rFonts w:cs="Arial"/>
        </w:rPr>
        <w:br/>
      </w:r>
    </w:p>
    <w:p w14:paraId="2403F439" w14:textId="77777777" w:rsidR="005A559C" w:rsidRPr="0074706C" w:rsidRDefault="005A559C" w:rsidP="005A559C">
      <w:pPr>
        <w:numPr>
          <w:ilvl w:val="0"/>
          <w:numId w:val="28"/>
        </w:numPr>
        <w:spacing w:after="0" w:line="240" w:lineRule="auto"/>
      </w:pPr>
      <w:r w:rsidRPr="0074706C">
        <w:rPr>
          <w:lang w:val="en-US"/>
        </w:rPr>
        <w:t>All written outputs, including reports, produced in connection with the Contract shall (unless otherwise specified) be produced on recycled paper containing at least 80% post</w:t>
      </w:r>
      <w:r>
        <w:rPr>
          <w:rFonts w:cs="Arial"/>
          <w:lang w:val="en-US"/>
        </w:rPr>
        <w:t xml:space="preserve"> </w:t>
      </w:r>
      <w:r w:rsidRPr="0074706C">
        <w:rPr>
          <w:lang w:val="en-US"/>
        </w:rPr>
        <w:t>consumer waste and used on both sides where appropriate.</w:t>
      </w:r>
      <w:r w:rsidRPr="00854237">
        <w:rPr>
          <w:rFonts w:cs="Arial"/>
          <w:lang w:val="en-US"/>
        </w:rPr>
        <w:t xml:space="preserve"> </w:t>
      </w:r>
      <w:r w:rsidRPr="0074706C">
        <w:rPr>
          <w:lang w:val="en-US"/>
        </w:rPr>
        <w:t xml:space="preserve"> </w:t>
      </w:r>
    </w:p>
    <w:p w14:paraId="46BCE781" w14:textId="77777777" w:rsidR="005A559C" w:rsidRPr="0074706C" w:rsidRDefault="005A559C" w:rsidP="005A559C">
      <w:pPr>
        <w:rPr>
          <w:b/>
        </w:rPr>
      </w:pPr>
      <w:r>
        <w:rPr>
          <w:rFonts w:cs="Arial"/>
          <w:b/>
          <w:bCs/>
        </w:rPr>
        <w:br/>
      </w:r>
      <w:r w:rsidRPr="00854237">
        <w:rPr>
          <w:rFonts w:cs="Arial"/>
          <w:b/>
          <w:bCs/>
        </w:rPr>
        <w:t>37</w:t>
      </w:r>
      <w:r w:rsidRPr="0074706C">
        <w:rPr>
          <w:b/>
        </w:rPr>
        <w:t xml:space="preserve">. Other Legislation </w:t>
      </w:r>
    </w:p>
    <w:p w14:paraId="580A0D90" w14:textId="77777777" w:rsidR="005A559C" w:rsidRPr="0074706C" w:rsidRDefault="005A559C" w:rsidP="005A559C">
      <w:r w:rsidRPr="0074706C">
        <w:t xml:space="preserve">The Contractor shall, and shall procure that its sub-contractors, agents and personnel, comply with all other applicable law. </w:t>
      </w:r>
      <w:r w:rsidRPr="00854237">
        <w:rPr>
          <w:rFonts w:cs="Arial"/>
        </w:rPr>
        <w:t xml:space="preserve"> </w:t>
      </w:r>
    </w:p>
    <w:p w14:paraId="14B73504" w14:textId="77777777" w:rsidR="005A559C" w:rsidRPr="0074706C" w:rsidRDefault="005A559C" w:rsidP="005A559C">
      <w:pPr>
        <w:rPr>
          <w:b/>
        </w:rPr>
      </w:pPr>
      <w:r w:rsidRPr="00854237">
        <w:rPr>
          <w:rFonts w:cs="Arial"/>
          <w:b/>
          <w:bCs/>
        </w:rPr>
        <w:t>38</w:t>
      </w:r>
      <w:r w:rsidRPr="0074706C">
        <w:rPr>
          <w:b/>
        </w:rPr>
        <w:t xml:space="preserve">. Contractor Status </w:t>
      </w:r>
    </w:p>
    <w:p w14:paraId="53799CEA" w14:textId="77777777" w:rsidR="005A559C" w:rsidRPr="0074706C" w:rsidRDefault="005A559C" w:rsidP="005A559C">
      <w:r w:rsidRPr="0074706C">
        <w:t xml:space="preserve">Nothing in the Contract shall create or be construed as creating a partnership, joint venture, a contract of employment or relationship of employer and employee, or a relationship of principal and agent between the Authority and the Contractor. </w:t>
      </w:r>
    </w:p>
    <w:p w14:paraId="7B859B44" w14:textId="77777777" w:rsidR="005A559C" w:rsidRPr="0074706C" w:rsidRDefault="005A559C" w:rsidP="005A559C">
      <w:pPr>
        <w:rPr>
          <w:b/>
        </w:rPr>
      </w:pPr>
      <w:r w:rsidRPr="00854237">
        <w:rPr>
          <w:rFonts w:cs="Arial"/>
          <w:b/>
          <w:bCs/>
        </w:rPr>
        <w:t xml:space="preserve">39. </w:t>
      </w:r>
      <w:r w:rsidRPr="0074706C">
        <w:rPr>
          <w:b/>
        </w:rPr>
        <w:t xml:space="preserve"> Transfer of Services </w:t>
      </w:r>
    </w:p>
    <w:p w14:paraId="4FA26CDF" w14:textId="77777777" w:rsidR="005A559C" w:rsidRPr="00854237" w:rsidRDefault="005A559C" w:rsidP="005A559C">
      <w:pPr>
        <w:rPr>
          <w:rFonts w:cs="Arial"/>
        </w:rPr>
      </w:pPr>
      <w:r w:rsidRPr="00854237">
        <w:rPr>
          <w:rFonts w:cs="Arial"/>
        </w:rPr>
        <w:t> </w:t>
      </w:r>
      <w:r w:rsidRPr="0074706C">
        <w:t>(1)</w:t>
      </w:r>
      <w:r w:rsidRPr="00854237">
        <w:rPr>
          <w:rFonts w:cs="Arial"/>
        </w:rPr>
        <w:tab/>
      </w:r>
      <w:r w:rsidRPr="0074706C">
        <w:t xml:space="preserve"> Where the Authority intends to continue with services equivalent to any or all of the Services after termination or expiry of the Contract, either by performing them itself or by the appointment of a replacement contractor, the Contractor shall </w:t>
      </w:r>
      <w:r w:rsidRPr="00854237">
        <w:rPr>
          <w:rFonts w:cs="Arial"/>
        </w:rPr>
        <w:t xml:space="preserve">(both during the term of the Contract and, where relevant, after its expiry or termination): </w:t>
      </w:r>
    </w:p>
    <w:p w14:paraId="253799E1" w14:textId="77777777" w:rsidR="005A559C" w:rsidRPr="00B3777D" w:rsidRDefault="005A559C" w:rsidP="005A559C">
      <w:pPr>
        <w:numPr>
          <w:ilvl w:val="0"/>
          <w:numId w:val="59"/>
        </w:numPr>
        <w:spacing w:after="0" w:line="240" w:lineRule="auto"/>
        <w:rPr>
          <w:rFonts w:cs="Arial"/>
        </w:rPr>
      </w:pPr>
      <w:r w:rsidRPr="00854237">
        <w:rPr>
          <w:rFonts w:cs="Arial"/>
        </w:rPr>
        <w:t>provide all information reasonably requested to allow the Authority to conduct the procurement for any replacement services; and</w:t>
      </w:r>
      <w:r>
        <w:rPr>
          <w:rFonts w:cs="Arial"/>
        </w:rPr>
        <w:br/>
      </w:r>
    </w:p>
    <w:p w14:paraId="611711AC" w14:textId="77777777" w:rsidR="005A559C" w:rsidRPr="0074706C" w:rsidRDefault="005A559C" w:rsidP="005A559C">
      <w:pPr>
        <w:numPr>
          <w:ilvl w:val="0"/>
          <w:numId w:val="59"/>
        </w:numPr>
        <w:spacing w:after="0" w:line="240" w:lineRule="auto"/>
      </w:pPr>
      <w:r w:rsidRPr="0074706C">
        <w:t xml:space="preserve">use all reasonable endeavours to ensure that the transition is undertaken with the minimum of disruption to the Authority. </w:t>
      </w:r>
      <w:r>
        <w:rPr>
          <w:rFonts w:cs="Arial"/>
        </w:rPr>
        <w:br/>
      </w:r>
    </w:p>
    <w:p w14:paraId="4D0DD185" w14:textId="77777777" w:rsidR="005A559C" w:rsidRPr="00854237" w:rsidRDefault="005A559C" w:rsidP="005A559C">
      <w:pPr>
        <w:rPr>
          <w:rFonts w:cs="Arial"/>
        </w:rPr>
      </w:pPr>
      <w:r w:rsidRPr="00854237">
        <w:rPr>
          <w:rFonts w:cs="Arial"/>
        </w:rPr>
        <w:t>(2)</w:t>
      </w:r>
      <w:r w:rsidRPr="00854237">
        <w:rPr>
          <w:rFonts w:cs="Arial"/>
        </w:rPr>
        <w:tab/>
        <w:t>Without prejudice to the generality of paragraph (1) of this Condition, the Contractor shall, at times and intervals reasonably specified by the Authority, provide the Authority (for the benefit of the Authority, any replacement Contractor and any economic operator bidding to provide the replacement services) such information as the Authority may reasonably require relating to the application or potential application of the Transfer of Undertakings (Protection of Employment) Regulations 2006 including the provision of employee liability information.</w:t>
      </w:r>
    </w:p>
    <w:p w14:paraId="262BB395" w14:textId="77777777" w:rsidR="005A559C" w:rsidRPr="0074706C" w:rsidRDefault="005A559C" w:rsidP="005A559C">
      <w:r w:rsidRPr="00854237">
        <w:rPr>
          <w:rFonts w:cs="Arial"/>
        </w:rPr>
        <w:lastRenderedPageBreak/>
        <w:t>(3)</w:t>
      </w:r>
      <w:r w:rsidRPr="00854237">
        <w:rPr>
          <w:rFonts w:cs="Arial"/>
        </w:rPr>
        <w:tab/>
        <w:t xml:space="preserve"> Without prejudice to the generality of paragraph (1) of this Condition, the contractor</w:t>
      </w:r>
      <w:r w:rsidRPr="0074706C">
        <w:t xml:space="preserve"> shall co-operate fully during the transition period and provide full access to all data, documents, manuals, working instructions, reports and any information, whether held in electronic or written form, which the Authority considers necessary.</w:t>
      </w:r>
    </w:p>
    <w:p w14:paraId="759533EA" w14:textId="77777777" w:rsidR="005A559C" w:rsidRPr="0074706C" w:rsidRDefault="005A559C" w:rsidP="005A559C">
      <w:pPr>
        <w:rPr>
          <w:b/>
        </w:rPr>
      </w:pPr>
      <w:r w:rsidRPr="00854237">
        <w:rPr>
          <w:rFonts w:cs="Arial"/>
          <w:b/>
          <w:bCs/>
        </w:rPr>
        <w:t>40</w:t>
      </w:r>
      <w:r w:rsidRPr="0074706C">
        <w:rPr>
          <w:b/>
        </w:rPr>
        <w:t xml:space="preserve">. Law and Jurisdiction </w:t>
      </w:r>
    </w:p>
    <w:p w14:paraId="77F5A193" w14:textId="77777777" w:rsidR="005A559C" w:rsidRPr="0074706C" w:rsidRDefault="005A559C" w:rsidP="005A559C">
      <w:r w:rsidRPr="00854237">
        <w:rPr>
          <w:rFonts w:cs="Arial"/>
        </w:rPr>
        <w:t> </w:t>
      </w:r>
      <w:r w:rsidRPr="0074706C">
        <w:t>The Contract shall be governed by and construed in accordance with English Law and shall be subject to the exclusive jurisdiction of the courts of England and Wales.</w:t>
      </w:r>
    </w:p>
    <w:p w14:paraId="25447120" w14:textId="77777777" w:rsidR="005A559C" w:rsidRPr="0074706C" w:rsidRDefault="005A559C" w:rsidP="005A559C">
      <w:r w:rsidRPr="00854237">
        <w:rPr>
          <w:rFonts w:cs="Arial"/>
          <w:b/>
        </w:rPr>
        <w:t>41</w:t>
      </w:r>
      <w:r w:rsidRPr="0074706C">
        <w:rPr>
          <w:b/>
        </w:rPr>
        <w:t>. Transparency</w:t>
      </w:r>
    </w:p>
    <w:p w14:paraId="4DB4A1AE" w14:textId="77777777" w:rsidR="005A559C" w:rsidRPr="0074706C" w:rsidRDefault="005A559C" w:rsidP="005A559C">
      <w:pPr>
        <w:spacing w:before="100" w:beforeAutospacing="1" w:after="100" w:afterAutospacing="1"/>
      </w:pPr>
      <w:r w:rsidRPr="0074706C">
        <w:t>(1)</w:t>
      </w:r>
      <w:r w:rsidRPr="00854237">
        <w:rPr>
          <w:rFonts w:eastAsia="Arial Unicode MS" w:cs="Arial"/>
        </w:rPr>
        <w:tab/>
      </w:r>
      <w:r w:rsidRPr="0074706C">
        <w:t xml:space="preserve">In order to comply with the Government’s policy on transparency in the areas of procurement and contracts, the Authority will, subject to Conditions </w:t>
      </w:r>
      <w:r w:rsidRPr="00854237">
        <w:rPr>
          <w:rFonts w:eastAsia="Arial Unicode MS" w:cs="Arial"/>
        </w:rPr>
        <w:t>41</w:t>
      </w:r>
      <w:r w:rsidRPr="0074706C">
        <w:t>(2) and (3), publish the Contract and the tender documents issued by the Authority which led to its creation on a designated web site.</w:t>
      </w:r>
    </w:p>
    <w:p w14:paraId="25AB6DE0" w14:textId="77777777" w:rsidR="005A559C" w:rsidRPr="0074706C" w:rsidRDefault="005A559C" w:rsidP="005A559C">
      <w:pPr>
        <w:spacing w:before="100" w:beforeAutospacing="1" w:after="100" w:afterAutospacing="1"/>
      </w:pPr>
      <w:r w:rsidRPr="0074706C">
        <w:t>(2)</w:t>
      </w:r>
      <w:r w:rsidRPr="00854237">
        <w:rPr>
          <w:rFonts w:eastAsia="Arial Unicode MS" w:cs="Arial"/>
        </w:rPr>
        <w:tab/>
      </w:r>
      <w:r w:rsidRPr="0074706C">
        <w:t>The entire Contract and all the tender documents issued by the Authority will be published on that web site save where the Authority, in its absolute discretion, considers that the relevant documents, or their contents, would be exempt from disclosure in accordance with the provisions of the Freedom of Information Act 2000.</w:t>
      </w:r>
    </w:p>
    <w:p w14:paraId="3CA2DFCD" w14:textId="77777777" w:rsidR="005A559C" w:rsidRPr="0074706C" w:rsidRDefault="005A559C" w:rsidP="005A559C">
      <w:pPr>
        <w:spacing w:before="100" w:beforeAutospacing="1" w:after="100" w:afterAutospacing="1"/>
      </w:pPr>
      <w:r w:rsidRPr="0074706C">
        <w:t>(3)</w:t>
      </w:r>
      <w:r w:rsidRPr="00854237">
        <w:rPr>
          <w:rFonts w:eastAsia="Arial Unicode MS" w:cs="Arial"/>
        </w:rPr>
        <w:tab/>
      </w:r>
      <w:r w:rsidRPr="0074706C">
        <w:t>Where the Authority considers that any such exemption applies, the Authority will redact the relevant documents to the extent that the Authority considers the redaction is necessary to remove or obscure the relevant material, and those documents will be published on the designated web site subject to those redactions.</w:t>
      </w:r>
    </w:p>
    <w:p w14:paraId="4F708281" w14:textId="77777777" w:rsidR="005A559C" w:rsidRPr="0074706C" w:rsidRDefault="005A559C" w:rsidP="005A559C">
      <w:pPr>
        <w:spacing w:before="100" w:beforeAutospacing="1" w:after="100" w:afterAutospacing="1"/>
      </w:pPr>
      <w:r w:rsidRPr="0074706C">
        <w:t>(4)</w:t>
      </w:r>
      <w:r w:rsidRPr="00854237">
        <w:rPr>
          <w:rFonts w:eastAsia="Arial Unicode MS" w:cs="Arial"/>
        </w:rPr>
        <w:tab/>
      </w:r>
      <w:r w:rsidRPr="0074706C">
        <w:t>Where the Parties later agree changes to the contract, the Authority will publish those changes, and will consider any redaction, on the same basis.</w:t>
      </w:r>
    </w:p>
    <w:p w14:paraId="2A4B7032" w14:textId="77777777" w:rsidR="005A559C" w:rsidRPr="0074706C" w:rsidRDefault="005A559C" w:rsidP="005A559C">
      <w:pPr>
        <w:ind w:firstLine="11"/>
      </w:pPr>
      <w:r w:rsidRPr="0074706C">
        <w:t>(5)</w:t>
      </w:r>
      <w:r w:rsidRPr="00854237">
        <w:rPr>
          <w:rFonts w:cs="Arial"/>
        </w:rPr>
        <w:tab/>
      </w:r>
      <w:r w:rsidRPr="0074706C">
        <w:t xml:space="preserve">In Condition </w:t>
      </w:r>
      <w:r w:rsidRPr="00854237">
        <w:rPr>
          <w:rFonts w:cs="Arial"/>
        </w:rPr>
        <w:t>41</w:t>
      </w:r>
      <w:r w:rsidRPr="0074706C">
        <w:t>(1) the expression “tender documents” means the advertisement issued by the Authority seeking expressions of interest</w:t>
      </w:r>
      <w:r w:rsidRPr="00854237">
        <w:rPr>
          <w:rFonts w:cs="Arial"/>
        </w:rPr>
        <w:t>, the pre qualification questionnaire</w:t>
      </w:r>
      <w:r w:rsidRPr="0074706C">
        <w:t xml:space="preserve"> and the invitation to tender and the contract includes the Contractor’s proposal.</w:t>
      </w:r>
    </w:p>
    <w:p w14:paraId="2B1C0622" w14:textId="77777777" w:rsidR="005A559C" w:rsidRPr="0074706C" w:rsidRDefault="005A559C" w:rsidP="005A559C">
      <w:pPr>
        <w:spacing w:before="100" w:beforeAutospacing="1" w:after="100" w:afterAutospacing="1"/>
        <w:rPr>
          <w:b/>
        </w:rPr>
      </w:pPr>
      <w:r w:rsidRPr="00854237">
        <w:rPr>
          <w:rFonts w:eastAsia="Arial Unicode MS" w:cs="Arial"/>
          <w:b/>
        </w:rPr>
        <w:t>42</w:t>
      </w:r>
      <w:r w:rsidRPr="0074706C">
        <w:rPr>
          <w:b/>
        </w:rPr>
        <w:t>. Monitoring and Management Information</w:t>
      </w:r>
    </w:p>
    <w:p w14:paraId="6D240344" w14:textId="77777777" w:rsidR="005A559C" w:rsidRPr="0074706C" w:rsidRDefault="005A559C" w:rsidP="005A559C">
      <w:pPr>
        <w:spacing w:before="100" w:beforeAutospacing="1" w:after="100" w:afterAutospacing="1"/>
      </w:pPr>
      <w:r w:rsidRPr="0074706C">
        <w:t>(1)</w:t>
      </w:r>
      <w:r w:rsidRPr="00854237">
        <w:rPr>
          <w:rFonts w:eastAsia="Arial Unicode MS" w:cs="Arial"/>
        </w:rPr>
        <w:tab/>
      </w:r>
      <w:r w:rsidRPr="0074706C">
        <w:t xml:space="preserve">Where requested by the Authority, the Contractor shall supply to the Authority </w:t>
      </w:r>
      <w:r w:rsidRPr="00854237">
        <w:rPr>
          <w:rFonts w:eastAsia="Arial Unicode MS" w:cs="Arial"/>
        </w:rPr>
        <w:t xml:space="preserve">and/or to the Cabinet Office </w:t>
      </w:r>
      <w:r w:rsidRPr="0074706C">
        <w:t xml:space="preserve">such information relating to the </w:t>
      </w:r>
      <w:r w:rsidRPr="00854237">
        <w:rPr>
          <w:rFonts w:eastAsia="Arial Unicode MS" w:cs="Arial"/>
        </w:rPr>
        <w:t xml:space="preserve">Services and to the Contractor’s </w:t>
      </w:r>
      <w:r w:rsidRPr="0074706C">
        <w:t xml:space="preserve">management </w:t>
      </w:r>
      <w:r w:rsidRPr="00854237">
        <w:rPr>
          <w:rFonts w:eastAsia="Arial Unicode MS" w:cs="Arial"/>
        </w:rPr>
        <w:t xml:space="preserve">and performance </w:t>
      </w:r>
      <w:r w:rsidRPr="0074706C">
        <w:t xml:space="preserve">of the Contract as </w:t>
      </w:r>
      <w:r w:rsidRPr="00854237">
        <w:rPr>
          <w:rFonts w:eastAsia="Arial Unicode MS" w:cs="Arial"/>
        </w:rPr>
        <w:t>they may</w:t>
      </w:r>
      <w:r w:rsidRPr="0074706C">
        <w:t xml:space="preserve"> </w:t>
      </w:r>
      <w:r>
        <w:t xml:space="preserve">reasonably </w:t>
      </w:r>
      <w:r w:rsidRPr="0074706C">
        <w:t>require.</w:t>
      </w:r>
    </w:p>
    <w:p w14:paraId="199E3B65" w14:textId="77777777" w:rsidR="005A559C" w:rsidRPr="0074706C" w:rsidRDefault="005A559C" w:rsidP="005A559C">
      <w:pPr>
        <w:spacing w:before="100" w:beforeAutospacing="1" w:after="100" w:afterAutospacing="1"/>
      </w:pPr>
      <w:r w:rsidRPr="0074706C">
        <w:t>(2)</w:t>
      </w:r>
      <w:r w:rsidRPr="00854237">
        <w:rPr>
          <w:rFonts w:eastAsia="Arial Unicode MS" w:cs="Arial"/>
        </w:rPr>
        <w:tab/>
      </w:r>
      <w:r w:rsidRPr="0074706C">
        <w:t xml:space="preserve">The information referred to in Condition </w:t>
      </w:r>
      <w:r w:rsidRPr="00854237">
        <w:rPr>
          <w:rFonts w:eastAsia="Arial Unicode MS" w:cs="Arial"/>
        </w:rPr>
        <w:t>42</w:t>
      </w:r>
      <w:r w:rsidRPr="00701A09">
        <w:t xml:space="preserve">(1) may include, but is not limited to, the following: Line Item Amount, Invoice Line Description, Invoice Line Number, Currency </w:t>
      </w:r>
      <w:r w:rsidRPr="00701A09">
        <w:lastRenderedPageBreak/>
        <w:t xml:space="preserve">Code, Order Date, VAT Inclusion Flag, VAT Rate, List Price, Number of Items, Unit of Purchase Quantity, Price per Unit, </w:t>
      </w:r>
      <w:r w:rsidRPr="00854237">
        <w:rPr>
          <w:rFonts w:eastAsia="Arial Unicode MS" w:cs="Arial"/>
        </w:rPr>
        <w:t>Contractor</w:t>
      </w:r>
      <w:r w:rsidRPr="0074706C">
        <w:t xml:space="preserve"> Service Code, Service description and/or name, UNSPSC Code, Taxonomy Code and/or Name, Geographical, Project Code, Project description, Project Start Date, Project Delivery Date (Estimate and Actual), Total project cost and Project Stage. </w:t>
      </w:r>
      <w:r w:rsidRPr="00854237">
        <w:rPr>
          <w:rFonts w:eastAsia="Arial Unicode MS" w:cs="Arial"/>
        </w:rPr>
        <w:t xml:space="preserve"> The information may also, without limitation, include information relating to the capability of the Contractor (and any key sub-Contractor) to continue to perform the Contract (including information on matters referred to in regulations 23 to 27 of the Public Contracts Regulations 2006).</w:t>
      </w:r>
    </w:p>
    <w:p w14:paraId="6659568C" w14:textId="77777777" w:rsidR="005A559C" w:rsidRPr="00701A09" w:rsidRDefault="005A559C" w:rsidP="005A559C">
      <w:pPr>
        <w:spacing w:before="100" w:beforeAutospacing="1" w:after="100" w:afterAutospacing="1"/>
      </w:pPr>
      <w:r w:rsidRPr="0074706C">
        <w:t>(3)</w:t>
      </w:r>
      <w:r w:rsidRPr="00854237">
        <w:rPr>
          <w:rFonts w:eastAsia="Arial Unicode MS" w:cs="Arial"/>
        </w:rPr>
        <w:tab/>
      </w:r>
      <w:r w:rsidRPr="0074706C">
        <w:t xml:space="preserve">The information referred to in Condition </w:t>
      </w:r>
      <w:r w:rsidRPr="00854237">
        <w:rPr>
          <w:rFonts w:eastAsia="Arial Unicode MS" w:cs="Arial"/>
        </w:rPr>
        <w:t>42</w:t>
      </w:r>
      <w:r w:rsidRPr="00701A09">
        <w:t xml:space="preserve">(1) shall be supplied in such form and within such timescales as the Authority </w:t>
      </w:r>
      <w:r w:rsidRPr="00854237">
        <w:rPr>
          <w:rFonts w:eastAsia="Arial Unicode MS" w:cs="Arial"/>
        </w:rPr>
        <w:t xml:space="preserve">or the Cabinet Office </w:t>
      </w:r>
      <w:r w:rsidRPr="00701A09">
        <w:t>may reasonably require.</w:t>
      </w:r>
    </w:p>
    <w:p w14:paraId="0C5A364B" w14:textId="77777777" w:rsidR="005A559C" w:rsidRPr="00854237" w:rsidRDefault="005A559C" w:rsidP="005A559C">
      <w:pPr>
        <w:spacing w:before="100" w:beforeAutospacing="1" w:after="100" w:afterAutospacing="1"/>
        <w:rPr>
          <w:rFonts w:eastAsia="Arial Unicode MS" w:cs="Arial"/>
        </w:rPr>
      </w:pPr>
      <w:r w:rsidRPr="00854237">
        <w:rPr>
          <w:rFonts w:eastAsia="Arial Unicode MS" w:cs="Arial"/>
        </w:rPr>
        <w:t>(4)</w:t>
      </w:r>
      <w:r w:rsidRPr="00854237">
        <w:rPr>
          <w:rFonts w:eastAsia="Arial Unicode MS" w:cs="Arial"/>
        </w:rPr>
        <w:tab/>
        <w:t xml:space="preserve">The Contractor agrees that the Authority may provide the Cabinet Office, any other government department or agency or any other person or entity referred to in Condition 43(2) (Information Confidential to the Contractor), with information obtained under this Condition 42 and any other information relating to the Services procured and any payments made under the Contract. </w:t>
      </w:r>
    </w:p>
    <w:p w14:paraId="7BE19144" w14:textId="77777777" w:rsidR="005A559C" w:rsidRPr="00854237" w:rsidRDefault="005A559C" w:rsidP="005A559C">
      <w:pPr>
        <w:spacing w:before="100" w:beforeAutospacing="1" w:after="100" w:afterAutospacing="1"/>
        <w:rPr>
          <w:rFonts w:eastAsia="Arial Unicode MS" w:cs="Arial"/>
        </w:rPr>
      </w:pPr>
      <w:r w:rsidRPr="00854237">
        <w:rPr>
          <w:rFonts w:eastAsia="Arial Unicode MS" w:cs="Arial"/>
        </w:rPr>
        <w:t>(5)</w:t>
      </w:r>
      <w:r w:rsidRPr="00854237">
        <w:rPr>
          <w:rFonts w:eastAsia="Arial Unicode MS" w:cs="Arial"/>
        </w:rPr>
        <w:tab/>
        <w:t xml:space="preserve">Upon receipt of the information supplied by the Contractor in response to a request under Condition 42(1) or receipt of information provided by the Authority to the Cabinet Office under Condition 42(4) the Contractor hereby consents to the Cabinet Office (acting through the Government Procurement Service): </w:t>
      </w:r>
    </w:p>
    <w:p w14:paraId="178EDC7C" w14:textId="77777777" w:rsidR="005A559C" w:rsidRPr="00854237" w:rsidRDefault="005A559C" w:rsidP="005A559C">
      <w:pPr>
        <w:ind w:firstLine="720"/>
        <w:rPr>
          <w:rFonts w:cs="Arial"/>
          <w:iCs/>
        </w:rPr>
      </w:pPr>
      <w:r w:rsidRPr="00854237">
        <w:rPr>
          <w:rFonts w:cs="Arial"/>
          <w:iCs/>
        </w:rPr>
        <w:t xml:space="preserve">a) storing and analysing the information and producing statistics; and </w:t>
      </w:r>
    </w:p>
    <w:p w14:paraId="5EAD4169" w14:textId="77777777" w:rsidR="005A559C" w:rsidRPr="00854237" w:rsidRDefault="005A559C" w:rsidP="005A559C">
      <w:pPr>
        <w:ind w:left="720"/>
        <w:rPr>
          <w:rFonts w:cs="Arial"/>
          <w:iCs/>
        </w:rPr>
      </w:pPr>
      <w:r w:rsidRPr="00854237">
        <w:rPr>
          <w:rFonts w:cs="Arial"/>
          <w:iCs/>
        </w:rPr>
        <w:t xml:space="preserve">b) sharing the information or any statistics produced using the information, with any person or entity referred to in Condition 43(2). </w:t>
      </w:r>
    </w:p>
    <w:p w14:paraId="37B3341C" w14:textId="77777777" w:rsidR="005A559C" w:rsidRPr="00854237" w:rsidRDefault="005A559C" w:rsidP="005A559C">
      <w:pPr>
        <w:spacing w:before="100" w:beforeAutospacing="1" w:after="100" w:afterAutospacing="1"/>
        <w:rPr>
          <w:rFonts w:eastAsia="Arial Unicode MS" w:cs="Arial"/>
        </w:rPr>
      </w:pPr>
      <w:r w:rsidRPr="00854237">
        <w:rPr>
          <w:rFonts w:eastAsia="Arial Unicode MS" w:cs="Arial"/>
        </w:rPr>
        <w:t>(6)</w:t>
      </w:r>
      <w:r w:rsidRPr="00854237">
        <w:rPr>
          <w:rFonts w:eastAsia="Arial Unicode MS" w:cs="Arial"/>
        </w:rPr>
        <w:tab/>
      </w:r>
      <w:r w:rsidRPr="00701A09">
        <w:t>The Authority may make changes to the type of information which the Contractor is required to supply and shall give the Contractor at least one calendar month’s written notice of any such changes.</w:t>
      </w:r>
    </w:p>
    <w:p w14:paraId="70E2DD47" w14:textId="77777777" w:rsidR="005A559C" w:rsidRPr="00854237" w:rsidRDefault="005A559C" w:rsidP="005A559C">
      <w:pPr>
        <w:rPr>
          <w:rFonts w:cs="Arial"/>
        </w:rPr>
      </w:pPr>
      <w:r w:rsidRPr="00854237">
        <w:rPr>
          <w:rFonts w:cs="Arial"/>
        </w:rPr>
        <w:t xml:space="preserve">(7) </w:t>
      </w:r>
      <w:bookmarkStart w:id="167" w:name="_Hlk512524329"/>
      <w:r w:rsidRPr="00854237">
        <w:rPr>
          <w:rFonts w:cs="Arial"/>
          <w:iCs/>
        </w:rPr>
        <w:t xml:space="preserve">Where the Authority notifies the Contractor that it estimates the Charges payable under this Contract are due to exceed £5 million in one or more Contract Years the Contractor agrees and acknowledges that it shall, </w:t>
      </w:r>
      <w:r w:rsidRPr="00854237">
        <w:rPr>
          <w:rFonts w:cs="Arial"/>
        </w:rPr>
        <w:t>in addition to any other management information requirements set out in this Contract,</w:t>
      </w:r>
      <w:r w:rsidRPr="00854237">
        <w:rPr>
          <w:rFonts w:cs="Arial"/>
          <w:iCs/>
        </w:rPr>
        <w:t xml:space="preserve"> </w:t>
      </w:r>
      <w:r w:rsidRPr="00854237">
        <w:rPr>
          <w:rFonts w:cs="Arial"/>
        </w:rPr>
        <w:t xml:space="preserve">at no charge, provide such timely, full, accurate and complete SME management information (MI) reports to the Authority as the Authority shall require which incorporate the data described in the MI Reporting Template </w:t>
      </w:r>
      <w:bookmarkEnd w:id="167"/>
      <w:r w:rsidRPr="00854237">
        <w:rPr>
          <w:rFonts w:cs="Arial"/>
        </w:rPr>
        <w:t>which is:</w:t>
      </w:r>
    </w:p>
    <w:p w14:paraId="4A4FD518" w14:textId="77777777" w:rsidR="005A559C" w:rsidRPr="00854237" w:rsidRDefault="005A559C" w:rsidP="005A559C">
      <w:pPr>
        <w:numPr>
          <w:ilvl w:val="0"/>
          <w:numId w:val="71"/>
        </w:numPr>
        <w:spacing w:line="240" w:lineRule="auto"/>
        <w:rPr>
          <w:rFonts w:cs="Arial"/>
        </w:rPr>
      </w:pPr>
      <w:r w:rsidRPr="00854237">
        <w:rPr>
          <w:rFonts w:cs="Arial"/>
        </w:rPr>
        <w:t>the total contract revenue received directly on a specific contract;</w:t>
      </w:r>
    </w:p>
    <w:p w14:paraId="73AECD90" w14:textId="77777777" w:rsidR="005A559C" w:rsidRPr="00854237" w:rsidRDefault="005A559C" w:rsidP="005A559C">
      <w:pPr>
        <w:numPr>
          <w:ilvl w:val="0"/>
          <w:numId w:val="71"/>
        </w:numPr>
        <w:spacing w:line="240" w:lineRule="auto"/>
        <w:rPr>
          <w:rFonts w:cs="Arial"/>
        </w:rPr>
      </w:pPr>
      <w:r w:rsidRPr="00854237">
        <w:rPr>
          <w:rFonts w:cs="Arial"/>
        </w:rPr>
        <w:t>the total value of sub-contracted revenues under the contract (including revenues for non-SMEs/non-VCSEs); and</w:t>
      </w:r>
    </w:p>
    <w:p w14:paraId="1410F0F8" w14:textId="77777777" w:rsidR="005A559C" w:rsidRPr="00B3777D" w:rsidRDefault="005A559C" w:rsidP="005A559C">
      <w:pPr>
        <w:numPr>
          <w:ilvl w:val="0"/>
          <w:numId w:val="71"/>
        </w:numPr>
        <w:spacing w:line="240" w:lineRule="auto"/>
        <w:rPr>
          <w:rFonts w:cs="Arial"/>
        </w:rPr>
      </w:pPr>
      <w:r w:rsidRPr="00854237">
        <w:rPr>
          <w:rFonts w:cs="Arial"/>
        </w:rPr>
        <w:lastRenderedPageBreak/>
        <w:t>the total value of sub-contracted revenues to SMEs and VCSEs.</w:t>
      </w:r>
    </w:p>
    <w:p w14:paraId="68F9240C" w14:textId="77777777" w:rsidR="005A559C" w:rsidRPr="00854237" w:rsidRDefault="005A559C" w:rsidP="005A559C">
      <w:pPr>
        <w:rPr>
          <w:rFonts w:cs="Arial"/>
        </w:rPr>
      </w:pPr>
      <w:r w:rsidRPr="00854237">
        <w:rPr>
          <w:rFonts w:cs="Arial"/>
        </w:rPr>
        <w:t xml:space="preserve">(8) </w:t>
      </w:r>
      <w:r w:rsidRPr="00854237">
        <w:rPr>
          <w:rFonts w:cs="Arial"/>
        </w:rPr>
        <w:tab/>
        <w:t>The SME management information reports referred to in Condition 42(7) shall be provided in the correct format as required by the MI Reporting Template and any guidance issued by the Authority from time to time. The Contractor shall use the initial MI Reporting Template, and which may be changed from time to time (including the data required and/or format) by the Authority by issuing a replacement version. The Authority shall give at least thirty (30) days’ notice in writing of any such change and shall specify the date from which it must be used.</w:t>
      </w:r>
    </w:p>
    <w:p w14:paraId="38E8C4EA" w14:textId="77777777" w:rsidR="005A559C" w:rsidRPr="00854237" w:rsidRDefault="005A559C" w:rsidP="005A559C">
      <w:pPr>
        <w:rPr>
          <w:rFonts w:cs="Arial"/>
        </w:rPr>
      </w:pPr>
      <w:r w:rsidRPr="00854237">
        <w:rPr>
          <w:rFonts w:cs="Arial"/>
        </w:rPr>
        <w:t>(9)</w:t>
      </w:r>
      <w:r w:rsidRPr="00854237">
        <w:rPr>
          <w:rFonts w:cs="Arial"/>
        </w:rPr>
        <w:tab/>
        <w:t xml:space="preserve"> The Contractor further agrees and acknowledges that it may not make any amendment to the current MI Reporting Template without the prior written approval of the Authority.</w:t>
      </w:r>
    </w:p>
    <w:p w14:paraId="54D715B4" w14:textId="77777777" w:rsidR="005A559C" w:rsidRPr="00854237" w:rsidRDefault="005A559C" w:rsidP="005A559C">
      <w:pPr>
        <w:spacing w:before="100" w:beforeAutospacing="1" w:after="100" w:afterAutospacing="1"/>
        <w:rPr>
          <w:rFonts w:eastAsia="Arial Unicode MS" w:cs="Arial"/>
          <w:b/>
        </w:rPr>
      </w:pPr>
      <w:r w:rsidRPr="00854237">
        <w:rPr>
          <w:rFonts w:eastAsia="Arial Unicode MS" w:cs="Arial"/>
          <w:b/>
        </w:rPr>
        <w:t>43.</w:t>
      </w:r>
      <w:r w:rsidRPr="00854237">
        <w:rPr>
          <w:rFonts w:eastAsia="Arial Unicode MS" w:cs="Arial"/>
          <w:b/>
        </w:rPr>
        <w:tab/>
        <w:t>Information confidential to the Contractor</w:t>
      </w:r>
    </w:p>
    <w:p w14:paraId="5A688C48" w14:textId="77777777" w:rsidR="005A559C" w:rsidRPr="00854237" w:rsidRDefault="005A559C" w:rsidP="005A559C">
      <w:pPr>
        <w:spacing w:before="100" w:beforeAutospacing="1" w:after="100" w:afterAutospacing="1"/>
        <w:rPr>
          <w:rFonts w:eastAsia="Arial Unicode MS" w:cs="Arial"/>
        </w:rPr>
      </w:pPr>
      <w:r w:rsidRPr="00854237">
        <w:rPr>
          <w:rFonts w:eastAsia="Arial Unicode MS" w:cs="Arial"/>
        </w:rPr>
        <w:t>(1)</w:t>
      </w:r>
      <w:r w:rsidRPr="00854237">
        <w:rPr>
          <w:rFonts w:eastAsia="Arial Unicode MS" w:cs="Arial"/>
        </w:rPr>
        <w:tab/>
      </w:r>
      <w:r>
        <w:rPr>
          <w:rFonts w:eastAsia="Arial Unicode MS" w:cs="Arial"/>
        </w:rPr>
        <w:t>Subject to Condition 27 and u</w:t>
      </w:r>
      <w:r w:rsidRPr="00854237">
        <w:rPr>
          <w:rFonts w:eastAsia="Arial Unicode MS" w:cs="Arial"/>
        </w:rPr>
        <w:t>nless agreed expressly by both parties in writing, in a confidentiality agreement identifying the relevant information, information obtained by the Authority from the Contractor</w:t>
      </w:r>
      <w:r>
        <w:rPr>
          <w:rFonts w:eastAsia="Arial Unicode MS" w:cs="Arial"/>
        </w:rPr>
        <w:t>,</w:t>
      </w:r>
      <w:r w:rsidRPr="00854237">
        <w:rPr>
          <w:rFonts w:eastAsia="Arial Unicode MS" w:cs="Arial"/>
        </w:rPr>
        <w:t xml:space="preserve"> </w:t>
      </w:r>
      <w:r>
        <w:rPr>
          <w:rFonts w:eastAsia="Arial Unicode MS" w:cs="Arial"/>
        </w:rPr>
        <w:t xml:space="preserve">other than Background Intellectual Property and/or Arising Intellectual Property, </w:t>
      </w:r>
      <w:r w:rsidRPr="00854237">
        <w:rPr>
          <w:rFonts w:eastAsia="Arial Unicode MS" w:cs="Arial"/>
        </w:rPr>
        <w:t>shall not constitute confidential information relating to the Contractor.</w:t>
      </w:r>
    </w:p>
    <w:p w14:paraId="77DA8397" w14:textId="77777777" w:rsidR="005A559C" w:rsidRPr="00854237" w:rsidRDefault="005A559C" w:rsidP="005A559C">
      <w:pPr>
        <w:rPr>
          <w:rFonts w:eastAsia="Arial Unicode MS" w:cs="Arial"/>
        </w:rPr>
      </w:pPr>
      <w:r w:rsidRPr="00854237">
        <w:rPr>
          <w:rFonts w:eastAsia="Arial Unicode MS" w:cs="Arial"/>
        </w:rPr>
        <w:t>(2)</w:t>
      </w:r>
      <w:r w:rsidRPr="00854237">
        <w:rPr>
          <w:rFonts w:eastAsia="Arial Unicode MS" w:cs="Arial"/>
        </w:rPr>
        <w:tab/>
        <w:t xml:space="preserve">Where any information held by the Authority does constitute confidential information relating to the Contractor, </w:t>
      </w:r>
      <w:r>
        <w:rPr>
          <w:rFonts w:eastAsia="Arial Unicode MS" w:cs="Arial"/>
        </w:rPr>
        <w:t xml:space="preserve">the provisions of Condition 8 above shall apply in favour of the Contractor mutatis mutandis, provided that </w:t>
      </w:r>
      <w:r w:rsidRPr="00854237">
        <w:rPr>
          <w:rFonts w:eastAsia="Arial Unicode MS" w:cs="Arial"/>
        </w:rPr>
        <w:t>the Authority shall nonetheless have the right to disclose that information:</w:t>
      </w:r>
    </w:p>
    <w:p w14:paraId="14F7251B" w14:textId="77777777" w:rsidR="005A559C" w:rsidRPr="00B3777D" w:rsidRDefault="005A559C" w:rsidP="005A559C">
      <w:pPr>
        <w:numPr>
          <w:ilvl w:val="0"/>
          <w:numId w:val="68"/>
        </w:numPr>
        <w:spacing w:after="0" w:line="240" w:lineRule="auto"/>
        <w:ind w:left="1134" w:hanging="425"/>
        <w:rPr>
          <w:rFonts w:eastAsia="Arial Unicode MS" w:cs="Arial"/>
        </w:rPr>
      </w:pPr>
      <w:r w:rsidRPr="00854237">
        <w:rPr>
          <w:rFonts w:eastAsia="Arial Unicode MS" w:cs="Arial"/>
        </w:rPr>
        <w:t xml:space="preserve">on a confidential basis to any other government department or agency for any proper purpose of the Authority or of that department or agency; </w:t>
      </w:r>
      <w:r>
        <w:rPr>
          <w:rFonts w:eastAsia="Arial Unicode MS" w:cs="Arial"/>
        </w:rPr>
        <w:br/>
      </w:r>
    </w:p>
    <w:p w14:paraId="685729FD" w14:textId="77777777" w:rsidR="005A559C" w:rsidRPr="00B3777D" w:rsidRDefault="005A559C" w:rsidP="005A559C">
      <w:pPr>
        <w:numPr>
          <w:ilvl w:val="0"/>
          <w:numId w:val="68"/>
        </w:numPr>
        <w:spacing w:after="0" w:line="240" w:lineRule="auto"/>
        <w:ind w:left="1134" w:hanging="425"/>
        <w:rPr>
          <w:rFonts w:eastAsia="Arial Unicode MS" w:cs="Arial"/>
        </w:rPr>
      </w:pPr>
      <w:r w:rsidRPr="00854237">
        <w:rPr>
          <w:rFonts w:eastAsia="Arial Unicode MS" w:cs="Arial"/>
        </w:rPr>
        <w:t>to Parliament and Parliamentary Committees or if required by any Parliamentary reporting requirement;</w:t>
      </w:r>
      <w:r>
        <w:rPr>
          <w:rFonts w:eastAsia="Arial Unicode MS" w:cs="Arial"/>
        </w:rPr>
        <w:br/>
      </w:r>
    </w:p>
    <w:p w14:paraId="72F2BD0D" w14:textId="77777777" w:rsidR="005A559C" w:rsidRPr="00B3777D" w:rsidRDefault="005A559C" w:rsidP="005A559C">
      <w:pPr>
        <w:numPr>
          <w:ilvl w:val="0"/>
          <w:numId w:val="68"/>
        </w:numPr>
        <w:spacing w:after="0" w:line="240" w:lineRule="auto"/>
        <w:ind w:left="1134" w:hanging="425"/>
        <w:rPr>
          <w:rFonts w:eastAsia="Arial Unicode MS" w:cs="Arial"/>
        </w:rPr>
      </w:pPr>
      <w:r w:rsidRPr="00854237">
        <w:rPr>
          <w:rFonts w:eastAsia="Arial Unicode MS" w:cs="Arial"/>
        </w:rPr>
        <w:t>to the extent that the Authority (acting reasonably) deems disclosure necessary or appropriate in the course of carrying out its public functions;on a confidential basis to a professional adviser, consultant, Contractor or other person engaged by any of the entities described in sub-paragraph a) (including any benchmarking organisation) for any purpose relating to or connected with the Contract or the Services;</w:t>
      </w:r>
      <w:r>
        <w:rPr>
          <w:rFonts w:eastAsia="Arial Unicode MS" w:cs="Arial"/>
        </w:rPr>
        <w:br/>
      </w:r>
    </w:p>
    <w:p w14:paraId="654B9C5F" w14:textId="77777777" w:rsidR="005A559C" w:rsidRPr="00B3777D" w:rsidRDefault="005A559C" w:rsidP="005A559C">
      <w:pPr>
        <w:numPr>
          <w:ilvl w:val="0"/>
          <w:numId w:val="68"/>
        </w:numPr>
        <w:spacing w:after="0" w:line="240" w:lineRule="auto"/>
        <w:ind w:left="1134" w:hanging="425"/>
        <w:rPr>
          <w:rFonts w:eastAsia="Arial Unicode MS" w:cs="Arial"/>
        </w:rPr>
      </w:pPr>
      <w:r w:rsidRPr="00854237">
        <w:rPr>
          <w:rFonts w:eastAsia="Arial Unicode MS" w:cs="Arial"/>
        </w:rPr>
        <w:t>on a confidential basis for the purpose of the exercise of its rights under the Contract; or</w:t>
      </w:r>
      <w:r>
        <w:rPr>
          <w:rFonts w:eastAsia="Arial Unicode MS" w:cs="Arial"/>
        </w:rPr>
        <w:br/>
      </w:r>
    </w:p>
    <w:p w14:paraId="20BAE412" w14:textId="77777777" w:rsidR="005A559C" w:rsidRDefault="005A559C" w:rsidP="005A559C">
      <w:pPr>
        <w:numPr>
          <w:ilvl w:val="0"/>
          <w:numId w:val="68"/>
        </w:numPr>
        <w:spacing w:after="0" w:line="240" w:lineRule="auto"/>
        <w:ind w:left="1134" w:hanging="425"/>
        <w:rPr>
          <w:rFonts w:eastAsia="Arial Unicode MS" w:cs="Arial"/>
        </w:rPr>
      </w:pPr>
      <w:r w:rsidRPr="00854237">
        <w:rPr>
          <w:rFonts w:eastAsia="Arial Unicode MS" w:cs="Arial"/>
        </w:rPr>
        <w:t>on a confidential basis to a proposed successor body in connection with any assignment, novation or disposal of any of its rights, obligations or liabilities under the Contract.</w:t>
      </w:r>
    </w:p>
    <w:p w14:paraId="3CCC4E2C" w14:textId="77777777" w:rsidR="005A559C" w:rsidRPr="00854237" w:rsidRDefault="005A559C" w:rsidP="005A559C">
      <w:pPr>
        <w:spacing w:after="0" w:line="240" w:lineRule="auto"/>
        <w:ind w:left="1134"/>
        <w:rPr>
          <w:rFonts w:eastAsia="Arial Unicode MS" w:cs="Arial"/>
        </w:rPr>
      </w:pPr>
    </w:p>
    <w:p w14:paraId="04DFBA57" w14:textId="77777777" w:rsidR="005A559C" w:rsidRPr="00854237" w:rsidRDefault="005A559C" w:rsidP="005A559C">
      <w:pPr>
        <w:keepNext/>
        <w:numPr>
          <w:ilvl w:val="0"/>
          <w:numId w:val="69"/>
        </w:numPr>
        <w:spacing w:after="0" w:line="240" w:lineRule="auto"/>
        <w:outlineLvl w:val="2"/>
        <w:rPr>
          <w:rFonts w:cs="Arial"/>
          <w:bCs/>
        </w:rPr>
      </w:pPr>
      <w:r w:rsidRPr="00854237">
        <w:rPr>
          <w:rFonts w:cs="Arial"/>
          <w:bCs/>
        </w:rPr>
        <w:t>For the purpose of paragraph (2) of this Condition, references to disclosure on a confidential basis mean disclosure subject to a confidentiality agreement.</w:t>
      </w:r>
    </w:p>
    <w:p w14:paraId="42A9DF38" w14:textId="77777777" w:rsidR="00F57A68" w:rsidRDefault="00F57A68" w:rsidP="00F57A68"/>
    <w:p w14:paraId="09E54382" w14:textId="77777777" w:rsidR="00F57A68" w:rsidRPr="00821230" w:rsidRDefault="00F57A68" w:rsidP="00F57A68"/>
    <w:p w14:paraId="3B5B95BD" w14:textId="77777777" w:rsidR="00F57A68" w:rsidRDefault="00F57A68" w:rsidP="00F57A68">
      <w:pPr>
        <w:rPr>
          <w:b/>
          <w:bCs/>
          <w:iCs/>
          <w:color w:val="009EE3"/>
          <w:kern w:val="32"/>
          <w:sz w:val="28"/>
          <w:szCs w:val="28"/>
        </w:rPr>
      </w:pPr>
    </w:p>
    <w:p w14:paraId="438C4063" w14:textId="77777777" w:rsidR="00F57A68" w:rsidRDefault="00F57A68" w:rsidP="00F57A68"/>
    <w:p w14:paraId="768EEFCD" w14:textId="77777777" w:rsidR="00F57A68" w:rsidRDefault="00F57A68" w:rsidP="00F57A68">
      <w:pPr>
        <w:rPr>
          <w:rFonts w:cs="Arial"/>
          <w:color w:val="FF0000"/>
        </w:rPr>
      </w:pPr>
    </w:p>
    <w:p w14:paraId="64928382" w14:textId="77777777" w:rsidR="00F57A68" w:rsidRDefault="00F57A68" w:rsidP="00F57A68">
      <w:pPr>
        <w:rPr>
          <w:rFonts w:cs="Arial"/>
          <w:color w:val="FF0000"/>
        </w:rPr>
      </w:pPr>
    </w:p>
    <w:p w14:paraId="63CBEBC4" w14:textId="77777777" w:rsidR="00F57A68" w:rsidRDefault="00F57A68" w:rsidP="00F57A68">
      <w:pPr>
        <w:rPr>
          <w:rFonts w:cs="Arial"/>
          <w:color w:val="FF0000"/>
        </w:rPr>
      </w:pPr>
    </w:p>
    <w:p w14:paraId="21209A5E" w14:textId="77777777" w:rsidR="00F57A68" w:rsidRDefault="00F57A68" w:rsidP="00F57A68">
      <w:pPr>
        <w:spacing w:after="160" w:line="259" w:lineRule="auto"/>
      </w:pPr>
      <w:r>
        <w:br w:type="page"/>
      </w:r>
    </w:p>
    <w:p w14:paraId="7ACECBA8" w14:textId="63AD1800" w:rsidR="00F57A68" w:rsidRPr="00236BDC" w:rsidRDefault="00F57A68" w:rsidP="00F57A68">
      <w:pPr>
        <w:rPr>
          <w:rFonts w:cs="Arial"/>
          <w:b/>
          <w:color w:val="FF0000"/>
        </w:rPr>
      </w:pPr>
      <w:r w:rsidRPr="00236BDC">
        <w:rPr>
          <w:rFonts w:cs="Arial"/>
          <w:b/>
          <w:u w:val="single"/>
        </w:rPr>
        <w:lastRenderedPageBreak/>
        <w:t>Annex: Processing, Personal Data and Data Subjects</w:t>
      </w:r>
      <w:r w:rsidRPr="00236BDC">
        <w:rPr>
          <w:rFonts w:cs="Arial"/>
          <w:b/>
        </w:rPr>
        <w:t xml:space="preserve"> </w:t>
      </w:r>
    </w:p>
    <w:p w14:paraId="6A67DF1E" w14:textId="77777777" w:rsidR="00F57A68" w:rsidRPr="00236BDC" w:rsidRDefault="00F57A68" w:rsidP="00F57A68">
      <w:pPr>
        <w:jc w:val="both"/>
        <w:rPr>
          <w:rFonts w:cs="Arial"/>
          <w:b/>
          <w:u w:val="single"/>
        </w:rPr>
      </w:pPr>
    </w:p>
    <w:p w14:paraId="2DE7821A" w14:textId="77777777" w:rsidR="00F57A68" w:rsidRPr="00236BDC" w:rsidRDefault="00F57A68" w:rsidP="005A559C">
      <w:pPr>
        <w:pStyle w:val="ListParagraph"/>
        <w:numPr>
          <w:ilvl w:val="0"/>
          <w:numId w:val="40"/>
        </w:numPr>
        <w:autoSpaceDE w:val="0"/>
        <w:autoSpaceDN w:val="0"/>
        <w:adjustRightInd w:val="0"/>
        <w:spacing w:after="200" w:line="276" w:lineRule="auto"/>
        <w:ind w:left="360"/>
        <w:rPr>
          <w:rFonts w:eastAsia="ArialMT" w:cs="Arial"/>
        </w:rPr>
      </w:pPr>
      <w:r w:rsidRPr="00236BDC">
        <w:rPr>
          <w:rFonts w:eastAsia="ArialMT" w:cs="Arial"/>
        </w:rPr>
        <w:t xml:space="preserve">The contact details of the Authority’s Data Protection Officer are: </w:t>
      </w:r>
    </w:p>
    <w:p w14:paraId="2576F11E" w14:textId="77777777" w:rsidR="00F57A68" w:rsidRPr="00236BDC" w:rsidRDefault="00F57A68" w:rsidP="00F57A68">
      <w:pPr>
        <w:pStyle w:val="NormalWeb"/>
        <w:rPr>
          <w:rFonts w:ascii="Arial" w:hAnsi="Arial" w:cs="Arial"/>
          <w:lang w:val="en"/>
        </w:rPr>
      </w:pPr>
      <w:bookmarkStart w:id="168" w:name="_Hlk514683299"/>
      <w:r w:rsidRPr="00236BDC">
        <w:rPr>
          <w:rFonts w:ascii="Arial" w:hAnsi="Arial" w:cs="Arial"/>
          <w:lang w:val="en"/>
        </w:rPr>
        <w:t xml:space="preserve">BEIS Data Protection Officer </w:t>
      </w:r>
      <w:r w:rsidRPr="00236BDC">
        <w:rPr>
          <w:rFonts w:ascii="Arial" w:hAnsi="Arial" w:cs="Arial"/>
          <w:lang w:val="en"/>
        </w:rPr>
        <w:br/>
        <w:t xml:space="preserve">Department for Business, Energy and Industrial Strategy </w:t>
      </w:r>
      <w:r w:rsidRPr="00236BDC">
        <w:rPr>
          <w:rFonts w:ascii="Arial" w:hAnsi="Arial" w:cs="Arial"/>
          <w:lang w:val="en"/>
        </w:rPr>
        <w:br/>
        <w:t xml:space="preserve">1 Victoria Street </w:t>
      </w:r>
      <w:r w:rsidRPr="00236BDC">
        <w:rPr>
          <w:rFonts w:ascii="Arial" w:hAnsi="Arial" w:cs="Arial"/>
          <w:lang w:val="en"/>
        </w:rPr>
        <w:br/>
        <w:t xml:space="preserve">London </w:t>
      </w:r>
      <w:r w:rsidRPr="00236BDC">
        <w:rPr>
          <w:rFonts w:ascii="Arial" w:hAnsi="Arial" w:cs="Arial"/>
          <w:lang w:val="en"/>
        </w:rPr>
        <w:br/>
        <w:t xml:space="preserve">SW1H 0ET </w:t>
      </w:r>
    </w:p>
    <w:p w14:paraId="5F0CE549" w14:textId="77777777" w:rsidR="00F57A68" w:rsidRPr="00236BDC" w:rsidRDefault="00F57A68" w:rsidP="00F57A68">
      <w:pPr>
        <w:pStyle w:val="NormalWeb"/>
        <w:rPr>
          <w:rFonts w:ascii="Arial" w:hAnsi="Arial" w:cs="Arial"/>
          <w:lang w:val="en"/>
        </w:rPr>
      </w:pPr>
      <w:r w:rsidRPr="00236BDC">
        <w:rPr>
          <w:rFonts w:ascii="Arial" w:hAnsi="Arial" w:cs="Arial"/>
          <w:lang w:val="en"/>
        </w:rPr>
        <w:t xml:space="preserve">Email: </w:t>
      </w:r>
      <w:hyperlink r:id="rId84" w:history="1">
        <w:r w:rsidRPr="00236BDC">
          <w:rPr>
            <w:rStyle w:val="Hyperlink"/>
            <w:rFonts w:ascii="Arial" w:hAnsi="Arial" w:cs="Arial"/>
            <w:b/>
            <w:lang w:val="en"/>
          </w:rPr>
          <w:t>dataprotection@beis.gov.uk</w:t>
        </w:r>
      </w:hyperlink>
      <w:bookmarkEnd w:id="168"/>
    </w:p>
    <w:p w14:paraId="0CC5161D" w14:textId="77777777" w:rsidR="00F57A68" w:rsidRPr="00236BDC" w:rsidRDefault="00F57A68" w:rsidP="005A559C">
      <w:pPr>
        <w:pStyle w:val="ListParagraph"/>
        <w:numPr>
          <w:ilvl w:val="0"/>
          <w:numId w:val="40"/>
        </w:numPr>
        <w:autoSpaceDE w:val="0"/>
        <w:autoSpaceDN w:val="0"/>
        <w:adjustRightInd w:val="0"/>
        <w:spacing w:after="200" w:line="276" w:lineRule="auto"/>
        <w:ind w:left="360"/>
        <w:rPr>
          <w:rFonts w:eastAsia="ArialMT" w:cs="Arial"/>
        </w:rPr>
      </w:pPr>
      <w:r w:rsidRPr="00236BDC">
        <w:rPr>
          <w:rFonts w:eastAsia="ArialMT" w:cs="Arial"/>
        </w:rPr>
        <w:t>The contact details of the Contractor’s Data Protection Officer are: [To be completed]</w:t>
      </w:r>
    </w:p>
    <w:p w14:paraId="7FEDFBEC" w14:textId="77777777" w:rsidR="00F57A68" w:rsidRPr="00236BDC" w:rsidRDefault="00F57A68" w:rsidP="00F57A68">
      <w:pPr>
        <w:pStyle w:val="ListParagraph"/>
        <w:autoSpaceDE w:val="0"/>
        <w:autoSpaceDN w:val="0"/>
        <w:adjustRightInd w:val="0"/>
        <w:ind w:left="360"/>
        <w:rPr>
          <w:rFonts w:eastAsia="ArialMT" w:cs="Arial"/>
        </w:rPr>
      </w:pPr>
    </w:p>
    <w:p w14:paraId="67E67F13" w14:textId="77777777" w:rsidR="00F57A68" w:rsidRPr="00236BDC" w:rsidRDefault="00F57A68" w:rsidP="005A559C">
      <w:pPr>
        <w:pStyle w:val="ListParagraph"/>
        <w:numPr>
          <w:ilvl w:val="0"/>
          <w:numId w:val="40"/>
        </w:numPr>
        <w:autoSpaceDE w:val="0"/>
        <w:autoSpaceDN w:val="0"/>
        <w:adjustRightInd w:val="0"/>
        <w:spacing w:after="200" w:line="276" w:lineRule="auto"/>
        <w:ind w:left="360"/>
        <w:rPr>
          <w:rFonts w:eastAsia="ArialMT" w:cs="Arial"/>
        </w:rPr>
      </w:pPr>
      <w:r w:rsidRPr="00236BDC">
        <w:rPr>
          <w:rFonts w:eastAsia="ArialMT" w:cs="Arial"/>
        </w:rPr>
        <w:t>The Contractor shall comply with any further written instructions with respect to processing by the Authority.</w:t>
      </w:r>
    </w:p>
    <w:p w14:paraId="10A5DCF0" w14:textId="77777777" w:rsidR="00F57A68" w:rsidRPr="00236BDC" w:rsidRDefault="00F57A68" w:rsidP="00F57A68">
      <w:pPr>
        <w:pStyle w:val="ListParagraph"/>
        <w:autoSpaceDE w:val="0"/>
        <w:autoSpaceDN w:val="0"/>
        <w:adjustRightInd w:val="0"/>
        <w:spacing w:after="200" w:line="276" w:lineRule="auto"/>
        <w:ind w:left="360"/>
        <w:rPr>
          <w:rFonts w:eastAsia="ArialMT" w:cs="Arial"/>
        </w:rPr>
      </w:pPr>
    </w:p>
    <w:p w14:paraId="089EEBC8" w14:textId="4E8BB599" w:rsidR="00F57A68" w:rsidRPr="00236BDC" w:rsidRDefault="00F57A68" w:rsidP="005A559C">
      <w:pPr>
        <w:pStyle w:val="ListParagraph"/>
        <w:numPr>
          <w:ilvl w:val="0"/>
          <w:numId w:val="40"/>
        </w:numPr>
        <w:autoSpaceDE w:val="0"/>
        <w:autoSpaceDN w:val="0"/>
        <w:adjustRightInd w:val="0"/>
        <w:spacing w:after="200" w:line="276" w:lineRule="auto"/>
        <w:ind w:left="360"/>
        <w:rPr>
          <w:rFonts w:eastAsia="ArialMT" w:cs="Arial"/>
        </w:rPr>
      </w:pPr>
      <w:r w:rsidRPr="00236BDC">
        <w:rPr>
          <w:rFonts w:eastAsia="ArialMT" w:cs="Arial"/>
        </w:rPr>
        <w:t>Any such further instructions shall be</w:t>
      </w:r>
      <w:r>
        <w:rPr>
          <w:rFonts w:eastAsia="ArialMT" w:cs="Arial"/>
        </w:rPr>
        <w:t xml:space="preserve"> incorporated into this Annex</w:t>
      </w:r>
      <w:r w:rsidRPr="00236BDC">
        <w:rPr>
          <w:rFonts w:eastAsia="ArialMT"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5415"/>
      </w:tblGrid>
      <w:tr w:rsidR="00F57A68" w:rsidRPr="00F57A68" w14:paraId="252D56A1" w14:textId="77777777" w:rsidTr="00236BDC">
        <w:trPr>
          <w:trHeight w:val="716"/>
          <w:tblHeader/>
        </w:trPr>
        <w:tc>
          <w:tcPr>
            <w:tcW w:w="311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3C8043D" w14:textId="77777777" w:rsidR="00F57A68" w:rsidRPr="00236BDC" w:rsidRDefault="00F57A68" w:rsidP="00787105">
            <w:pPr>
              <w:jc w:val="both"/>
              <w:rPr>
                <w:rFonts w:cs="Arial"/>
                <w:b/>
                <w:sz w:val="22"/>
              </w:rPr>
            </w:pPr>
            <w:r w:rsidRPr="00236BDC">
              <w:rPr>
                <w:rFonts w:cs="Arial"/>
                <w:b/>
                <w:sz w:val="22"/>
              </w:rPr>
              <w:t>Description</w:t>
            </w:r>
          </w:p>
        </w:tc>
        <w:tc>
          <w:tcPr>
            <w:tcW w:w="541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B5774EC" w14:textId="77777777" w:rsidR="00F57A68" w:rsidRPr="00236BDC" w:rsidRDefault="00F57A68" w:rsidP="00787105">
            <w:pPr>
              <w:jc w:val="both"/>
              <w:rPr>
                <w:rFonts w:cs="Arial"/>
                <w:b/>
                <w:sz w:val="22"/>
              </w:rPr>
            </w:pPr>
            <w:r w:rsidRPr="00236BDC">
              <w:rPr>
                <w:rFonts w:cs="Arial"/>
                <w:b/>
                <w:sz w:val="22"/>
              </w:rPr>
              <w:t>Details</w:t>
            </w:r>
          </w:p>
        </w:tc>
      </w:tr>
      <w:tr w:rsidR="00F57A68" w:rsidRPr="00F57A68" w14:paraId="0681C101" w14:textId="77777777" w:rsidTr="00787105">
        <w:trPr>
          <w:trHeight w:val="983"/>
        </w:trPr>
        <w:tc>
          <w:tcPr>
            <w:tcW w:w="3113" w:type="dxa"/>
            <w:tcBorders>
              <w:top w:val="single" w:sz="4" w:space="0" w:color="auto"/>
              <w:left w:val="single" w:sz="4" w:space="0" w:color="auto"/>
              <w:bottom w:val="single" w:sz="4" w:space="0" w:color="auto"/>
              <w:right w:val="single" w:sz="4" w:space="0" w:color="auto"/>
            </w:tcBorders>
            <w:hideMark/>
          </w:tcPr>
          <w:p w14:paraId="5761309C" w14:textId="77777777" w:rsidR="00F57A68" w:rsidRPr="00236BDC" w:rsidRDefault="00F57A68" w:rsidP="00787105">
            <w:pPr>
              <w:rPr>
                <w:rFonts w:cs="Arial"/>
                <w:sz w:val="22"/>
              </w:rPr>
            </w:pPr>
            <w:r w:rsidRPr="00236BDC">
              <w:rPr>
                <w:rFonts w:cs="Arial"/>
                <w:sz w:val="22"/>
              </w:rPr>
              <w:t>Subject matter of the processing</w:t>
            </w:r>
          </w:p>
        </w:tc>
        <w:tc>
          <w:tcPr>
            <w:tcW w:w="5415" w:type="dxa"/>
            <w:tcBorders>
              <w:top w:val="single" w:sz="4" w:space="0" w:color="auto"/>
              <w:left w:val="single" w:sz="4" w:space="0" w:color="auto"/>
              <w:bottom w:val="single" w:sz="4" w:space="0" w:color="auto"/>
              <w:right w:val="single" w:sz="4" w:space="0" w:color="auto"/>
            </w:tcBorders>
          </w:tcPr>
          <w:p w14:paraId="089CB05C" w14:textId="7A4763B4" w:rsidR="00F57A68" w:rsidRPr="00236BDC" w:rsidRDefault="00F57A68" w:rsidP="00787105">
            <w:pPr>
              <w:autoSpaceDE w:val="0"/>
              <w:autoSpaceDN w:val="0"/>
              <w:adjustRightInd w:val="0"/>
              <w:rPr>
                <w:rFonts w:eastAsia="Arial-ItalicMT" w:cs="Arial"/>
                <w:iCs/>
                <w:sz w:val="22"/>
                <w:lang w:eastAsia="en-GB"/>
              </w:rPr>
            </w:pPr>
            <w:r w:rsidRPr="00236BDC">
              <w:rPr>
                <w:rFonts w:eastAsia="Arial-ItalicMT" w:cs="Arial"/>
                <w:iCs/>
                <w:sz w:val="22"/>
                <w:lang w:eastAsia="en-GB"/>
              </w:rPr>
              <w:t>Th</w:t>
            </w:r>
            <w:r w:rsidR="00AA4A7A">
              <w:rPr>
                <w:rFonts w:eastAsia="Arial-ItalicMT" w:cs="Arial"/>
                <w:iCs/>
                <w:sz w:val="22"/>
                <w:lang w:eastAsia="en-GB"/>
              </w:rPr>
              <w:t xml:space="preserve">e processing is needed </w:t>
            </w:r>
            <w:r w:rsidRPr="00236BDC">
              <w:rPr>
                <w:rFonts w:eastAsia="Arial-ItalicMT" w:cs="Arial"/>
                <w:iCs/>
                <w:sz w:val="22"/>
                <w:lang w:eastAsia="en-GB"/>
              </w:rPr>
              <w:t>t</w:t>
            </w:r>
            <w:r w:rsidR="00E40AD0" w:rsidRPr="00236BDC">
              <w:rPr>
                <w:rFonts w:eastAsia="Arial-ItalicMT" w:cs="Arial"/>
                <w:iCs/>
                <w:sz w:val="22"/>
                <w:lang w:eastAsia="en-GB"/>
              </w:rPr>
              <w:t>o ensure the successful delivery of the Hydrogen Supply</w:t>
            </w:r>
            <w:r w:rsidR="00AA4A7A">
              <w:rPr>
                <w:rFonts w:eastAsia="Arial-ItalicMT" w:cs="Arial"/>
                <w:iCs/>
                <w:sz w:val="22"/>
                <w:lang w:eastAsia="en-GB"/>
              </w:rPr>
              <w:t xml:space="preserve"> programme</w:t>
            </w:r>
            <w:r w:rsidR="00AA4A7A" w:rsidRPr="00236BDC">
              <w:rPr>
                <w:rFonts w:eastAsia="Arial-ItalicMT" w:cs="Arial"/>
                <w:iCs/>
                <w:sz w:val="22"/>
                <w:lang w:eastAsia="en-GB"/>
              </w:rPr>
              <w:t>, and its primary aim of accelerating</w:t>
            </w:r>
            <w:r w:rsidR="00AA4A7A">
              <w:rPr>
                <w:rFonts w:eastAsia="Arial-ItalicMT" w:cs="Arial"/>
                <w:iCs/>
                <w:sz w:val="22"/>
                <w:lang w:eastAsia="en-GB"/>
              </w:rPr>
              <w:t xml:space="preserve"> the development of </w:t>
            </w:r>
            <w:r w:rsidR="00AA4A7A" w:rsidRPr="00236BDC">
              <w:rPr>
                <w:rFonts w:eastAsia="Arial-ItalicMT" w:cs="Arial"/>
                <w:iCs/>
                <w:sz w:val="22"/>
                <w:lang w:eastAsia="en-GB"/>
              </w:rPr>
              <w:t>low carbon bulk hydrogen supply solutions for industry, power, buildings and transport.</w:t>
            </w:r>
          </w:p>
          <w:p w14:paraId="70000516" w14:textId="7EC3330D" w:rsidR="00F57A68" w:rsidRPr="00236BDC" w:rsidRDefault="00F57A68" w:rsidP="00787105">
            <w:pPr>
              <w:rPr>
                <w:rFonts w:cs="Arial"/>
                <w:color w:val="000000"/>
                <w:sz w:val="22"/>
                <w:lang w:eastAsia="en-GB"/>
              </w:rPr>
            </w:pPr>
            <w:r w:rsidRPr="00236BDC">
              <w:rPr>
                <w:rFonts w:cs="Arial"/>
                <w:color w:val="000000"/>
                <w:sz w:val="22"/>
                <w:lang w:eastAsia="en-GB"/>
              </w:rPr>
              <w:t xml:space="preserve">The processing of names and business contact details </w:t>
            </w:r>
            <w:r w:rsidRPr="00236BDC">
              <w:rPr>
                <w:rFonts w:cs="Arial"/>
                <w:bCs/>
                <w:sz w:val="22"/>
              </w:rPr>
              <w:t>of staff of both the Authority and the Contractor</w:t>
            </w:r>
            <w:r w:rsidRPr="00236BDC">
              <w:rPr>
                <w:rFonts w:cs="Arial"/>
                <w:color w:val="000000"/>
                <w:sz w:val="22"/>
                <w:lang w:eastAsia="en-GB"/>
              </w:rPr>
              <w:t xml:space="preserve"> will be necessary to deliver the Services exchanged during the course of the Contract, and to undertake Contract and performance management. </w:t>
            </w:r>
          </w:p>
          <w:p w14:paraId="4BD005F7" w14:textId="77777777" w:rsidR="00F57A68" w:rsidRPr="00236BDC" w:rsidRDefault="00F57A68" w:rsidP="00787105">
            <w:pPr>
              <w:rPr>
                <w:rFonts w:cs="Arial"/>
                <w:bCs/>
                <w:sz w:val="22"/>
              </w:rPr>
            </w:pPr>
            <w:r w:rsidRPr="00236BDC">
              <w:rPr>
                <w:rFonts w:cs="Arial"/>
                <w:bCs/>
                <w:sz w:val="22"/>
              </w:rPr>
              <w:t>The Contract itself will include the names and business contact details of staff of both the Authority and the Contractor involved in managing the Contract.</w:t>
            </w:r>
          </w:p>
        </w:tc>
      </w:tr>
      <w:tr w:rsidR="00F57A68" w:rsidRPr="00F57A68" w14:paraId="6B1E1527" w14:textId="77777777" w:rsidTr="00787105">
        <w:trPr>
          <w:trHeight w:val="1462"/>
        </w:trPr>
        <w:tc>
          <w:tcPr>
            <w:tcW w:w="3113" w:type="dxa"/>
            <w:tcBorders>
              <w:top w:val="single" w:sz="4" w:space="0" w:color="auto"/>
              <w:left w:val="single" w:sz="4" w:space="0" w:color="auto"/>
              <w:bottom w:val="single" w:sz="4" w:space="0" w:color="auto"/>
              <w:right w:val="single" w:sz="4" w:space="0" w:color="auto"/>
            </w:tcBorders>
            <w:hideMark/>
          </w:tcPr>
          <w:p w14:paraId="3AD608E6" w14:textId="77777777" w:rsidR="00F57A68" w:rsidRPr="00236BDC" w:rsidRDefault="00F57A68" w:rsidP="00787105">
            <w:pPr>
              <w:rPr>
                <w:rFonts w:cs="Arial"/>
                <w:sz w:val="22"/>
              </w:rPr>
            </w:pPr>
            <w:r w:rsidRPr="00236BDC">
              <w:rPr>
                <w:rFonts w:cs="Arial"/>
                <w:sz w:val="22"/>
              </w:rPr>
              <w:lastRenderedPageBreak/>
              <w:t>Duration of the processing</w:t>
            </w:r>
          </w:p>
        </w:tc>
        <w:tc>
          <w:tcPr>
            <w:tcW w:w="5415" w:type="dxa"/>
            <w:tcBorders>
              <w:top w:val="single" w:sz="4" w:space="0" w:color="auto"/>
              <w:left w:val="single" w:sz="4" w:space="0" w:color="auto"/>
              <w:bottom w:val="single" w:sz="4" w:space="0" w:color="auto"/>
              <w:right w:val="single" w:sz="4" w:space="0" w:color="auto"/>
            </w:tcBorders>
          </w:tcPr>
          <w:p w14:paraId="473F86AA" w14:textId="46064105" w:rsidR="00F57A68" w:rsidRPr="00236BDC" w:rsidRDefault="00F57A68" w:rsidP="00787105">
            <w:pPr>
              <w:rPr>
                <w:rFonts w:cs="Arial"/>
                <w:sz w:val="22"/>
              </w:rPr>
            </w:pPr>
            <w:r w:rsidRPr="00236BDC">
              <w:rPr>
                <w:rFonts w:cs="Arial"/>
                <w:sz w:val="22"/>
              </w:rPr>
              <w:t xml:space="preserve">Processing will take place from </w:t>
            </w:r>
            <w:r w:rsidRPr="00236BDC">
              <w:rPr>
                <w:rFonts w:cs="Arial"/>
                <w:color w:val="FF0000"/>
                <w:sz w:val="22"/>
              </w:rPr>
              <w:t>[insert date of start of Contract]</w:t>
            </w:r>
            <w:r w:rsidRPr="00236BDC">
              <w:rPr>
                <w:rFonts w:cs="Arial"/>
                <w:sz w:val="22"/>
              </w:rPr>
              <w:t xml:space="preserve"> for the duration of the Contract. The Contract will end on </w:t>
            </w:r>
            <w:r w:rsidRPr="00236BDC">
              <w:rPr>
                <w:rFonts w:cs="Arial"/>
                <w:color w:val="FF0000"/>
                <w:sz w:val="22"/>
              </w:rPr>
              <w:t>[insert date of end of contract]</w:t>
            </w:r>
            <w:r w:rsidRPr="00236BDC">
              <w:rPr>
                <w:rFonts w:cs="Arial"/>
                <w:sz w:val="22"/>
              </w:rPr>
              <w:t xml:space="preserve"> but may be extended until </w:t>
            </w:r>
            <w:r w:rsidRPr="00236BDC">
              <w:rPr>
                <w:rFonts w:cs="Arial"/>
                <w:color w:val="FF0000"/>
                <w:sz w:val="22"/>
              </w:rPr>
              <w:t>[date of end of final extension period].</w:t>
            </w:r>
          </w:p>
        </w:tc>
      </w:tr>
      <w:tr w:rsidR="00F57A68" w:rsidRPr="00F57A68" w14:paraId="5FD5C1EC" w14:textId="77777777" w:rsidTr="00787105">
        <w:trPr>
          <w:trHeight w:val="699"/>
        </w:trPr>
        <w:tc>
          <w:tcPr>
            <w:tcW w:w="3113" w:type="dxa"/>
            <w:tcBorders>
              <w:top w:val="single" w:sz="4" w:space="0" w:color="auto"/>
              <w:left w:val="single" w:sz="4" w:space="0" w:color="auto"/>
              <w:bottom w:val="single" w:sz="4" w:space="0" w:color="auto"/>
              <w:right w:val="single" w:sz="4" w:space="0" w:color="auto"/>
            </w:tcBorders>
            <w:hideMark/>
          </w:tcPr>
          <w:p w14:paraId="7C1E5A7F" w14:textId="77777777" w:rsidR="00F57A68" w:rsidRPr="00236BDC" w:rsidRDefault="00F57A68" w:rsidP="00787105">
            <w:pPr>
              <w:rPr>
                <w:rFonts w:cs="Arial"/>
                <w:sz w:val="22"/>
              </w:rPr>
            </w:pPr>
            <w:r w:rsidRPr="00236BDC">
              <w:rPr>
                <w:rFonts w:cs="Arial"/>
                <w:sz w:val="22"/>
              </w:rPr>
              <w:t>Nature and purposes of the processing</w:t>
            </w:r>
          </w:p>
        </w:tc>
        <w:tc>
          <w:tcPr>
            <w:tcW w:w="5415" w:type="dxa"/>
            <w:tcBorders>
              <w:top w:val="single" w:sz="4" w:space="0" w:color="auto"/>
              <w:left w:val="single" w:sz="4" w:space="0" w:color="auto"/>
              <w:bottom w:val="single" w:sz="4" w:space="0" w:color="auto"/>
              <w:right w:val="single" w:sz="4" w:space="0" w:color="auto"/>
            </w:tcBorders>
          </w:tcPr>
          <w:p w14:paraId="5155B38B" w14:textId="5D9D8AD6" w:rsidR="00F57A68" w:rsidRPr="00236BDC" w:rsidRDefault="00F57A68" w:rsidP="00787105">
            <w:pPr>
              <w:rPr>
                <w:rFonts w:cs="Arial"/>
                <w:bCs/>
                <w:sz w:val="22"/>
              </w:rPr>
            </w:pPr>
            <w:r w:rsidRPr="00236BDC">
              <w:rPr>
                <w:rFonts w:cs="Arial"/>
                <w:bCs/>
                <w:sz w:val="22"/>
              </w:rPr>
              <w:t>The nature of processing will include the storage and use of names and business contact details of staff of both the Authority and the Contractor</w:t>
            </w:r>
            <w:r w:rsidRPr="00236BDC">
              <w:rPr>
                <w:rFonts w:cs="Arial"/>
                <w:color w:val="000000"/>
                <w:sz w:val="22"/>
                <w:lang w:eastAsia="en-GB"/>
              </w:rPr>
              <w:t xml:space="preserve"> as necessary to deliver the Services and to undertake Contract and performance management. </w:t>
            </w:r>
            <w:r w:rsidRPr="00236BDC">
              <w:rPr>
                <w:rFonts w:cs="Arial"/>
                <w:bCs/>
                <w:sz w:val="22"/>
              </w:rPr>
              <w:t>The Contract itself will include the names and business contact details of staff of both the Authority and the Contractor involved in managing the Contract.</w:t>
            </w:r>
          </w:p>
        </w:tc>
      </w:tr>
      <w:tr w:rsidR="00F57A68" w:rsidRPr="00F57A68" w14:paraId="5CB7128A" w14:textId="77777777" w:rsidTr="00787105">
        <w:trPr>
          <w:trHeight w:val="1412"/>
        </w:trPr>
        <w:tc>
          <w:tcPr>
            <w:tcW w:w="3113" w:type="dxa"/>
            <w:tcBorders>
              <w:top w:val="single" w:sz="4" w:space="0" w:color="auto"/>
              <w:left w:val="single" w:sz="4" w:space="0" w:color="auto"/>
              <w:bottom w:val="single" w:sz="4" w:space="0" w:color="auto"/>
              <w:right w:val="single" w:sz="4" w:space="0" w:color="auto"/>
            </w:tcBorders>
            <w:hideMark/>
          </w:tcPr>
          <w:p w14:paraId="267D6030" w14:textId="77777777" w:rsidR="00F57A68" w:rsidRPr="00236BDC" w:rsidRDefault="00F57A68" w:rsidP="00787105">
            <w:pPr>
              <w:rPr>
                <w:rFonts w:cs="Arial"/>
                <w:sz w:val="22"/>
              </w:rPr>
            </w:pPr>
            <w:r w:rsidRPr="00236BDC">
              <w:rPr>
                <w:rFonts w:cs="Arial"/>
                <w:sz w:val="22"/>
              </w:rPr>
              <w:t xml:space="preserve">Type of Personal Data </w:t>
            </w:r>
          </w:p>
        </w:tc>
        <w:tc>
          <w:tcPr>
            <w:tcW w:w="5415" w:type="dxa"/>
            <w:tcBorders>
              <w:top w:val="single" w:sz="4" w:space="0" w:color="auto"/>
              <w:left w:val="single" w:sz="4" w:space="0" w:color="auto"/>
              <w:bottom w:val="single" w:sz="4" w:space="0" w:color="auto"/>
              <w:right w:val="single" w:sz="4" w:space="0" w:color="auto"/>
            </w:tcBorders>
          </w:tcPr>
          <w:p w14:paraId="2E53B798" w14:textId="76875EE8" w:rsidR="00F57A68" w:rsidRPr="00236BDC" w:rsidRDefault="00F57A68" w:rsidP="00787105">
            <w:pPr>
              <w:rPr>
                <w:rFonts w:cs="Arial"/>
                <w:sz w:val="22"/>
              </w:rPr>
            </w:pPr>
            <w:r w:rsidRPr="00236BDC">
              <w:rPr>
                <w:rFonts w:cs="Arial"/>
                <w:color w:val="000000"/>
                <w:sz w:val="22"/>
                <w:lang w:eastAsia="en-GB"/>
              </w:rPr>
              <w:t xml:space="preserve">Names, business telephone numbers and email addresses, office location and position of staff of both the Authority and the Contractor as necessary to deliver the Services and to undertake Contract and performance management. </w:t>
            </w:r>
            <w:r w:rsidRPr="00236BDC">
              <w:rPr>
                <w:rFonts w:cs="Arial"/>
                <w:bCs/>
                <w:sz w:val="22"/>
              </w:rPr>
              <w:t>The Contract itself will include the names and business contact details of staff of both the Authority and the Contractor involved in managing the Contract.</w:t>
            </w:r>
          </w:p>
        </w:tc>
      </w:tr>
      <w:tr w:rsidR="00F57A68" w:rsidRPr="00F57A68" w14:paraId="35990124" w14:textId="77777777" w:rsidTr="00787105">
        <w:trPr>
          <w:trHeight w:val="1560"/>
        </w:trPr>
        <w:tc>
          <w:tcPr>
            <w:tcW w:w="3113" w:type="dxa"/>
            <w:tcBorders>
              <w:top w:val="single" w:sz="4" w:space="0" w:color="auto"/>
              <w:left w:val="single" w:sz="4" w:space="0" w:color="auto"/>
              <w:bottom w:val="single" w:sz="4" w:space="0" w:color="auto"/>
              <w:right w:val="single" w:sz="4" w:space="0" w:color="auto"/>
            </w:tcBorders>
            <w:hideMark/>
          </w:tcPr>
          <w:p w14:paraId="764F2D8B" w14:textId="77777777" w:rsidR="00F57A68" w:rsidRPr="00236BDC" w:rsidRDefault="00F57A68" w:rsidP="00787105">
            <w:pPr>
              <w:rPr>
                <w:rFonts w:cs="Arial"/>
                <w:sz w:val="22"/>
              </w:rPr>
            </w:pPr>
            <w:r w:rsidRPr="00236BDC">
              <w:rPr>
                <w:rFonts w:cs="Arial"/>
                <w:sz w:val="22"/>
              </w:rPr>
              <w:t>Categories of Data Subject</w:t>
            </w:r>
          </w:p>
        </w:tc>
        <w:tc>
          <w:tcPr>
            <w:tcW w:w="5415" w:type="dxa"/>
            <w:tcBorders>
              <w:top w:val="single" w:sz="4" w:space="0" w:color="auto"/>
              <w:left w:val="single" w:sz="4" w:space="0" w:color="auto"/>
              <w:bottom w:val="single" w:sz="4" w:space="0" w:color="auto"/>
              <w:right w:val="single" w:sz="4" w:space="0" w:color="auto"/>
            </w:tcBorders>
          </w:tcPr>
          <w:p w14:paraId="7F99427F" w14:textId="21BE418A" w:rsidR="00F57A68" w:rsidRPr="00236BDC" w:rsidRDefault="00F57A68" w:rsidP="00787105">
            <w:pPr>
              <w:rPr>
                <w:rFonts w:cs="Arial"/>
                <w:sz w:val="22"/>
                <w:highlight w:val="yellow"/>
              </w:rPr>
            </w:pPr>
            <w:r w:rsidRPr="00236BDC">
              <w:rPr>
                <w:rFonts w:cs="Arial"/>
                <w:sz w:val="22"/>
              </w:rPr>
              <w:t xml:space="preserve">Staff of the Authority and the Contractor, including where those employees are named within the Contract itself or involved within contract management. </w:t>
            </w:r>
          </w:p>
        </w:tc>
      </w:tr>
      <w:tr w:rsidR="00F57A68" w:rsidRPr="00F57A68" w14:paraId="3269848B" w14:textId="77777777" w:rsidTr="00787105">
        <w:trPr>
          <w:trHeight w:val="1660"/>
        </w:trPr>
        <w:tc>
          <w:tcPr>
            <w:tcW w:w="3113" w:type="dxa"/>
            <w:tcBorders>
              <w:top w:val="single" w:sz="4" w:space="0" w:color="auto"/>
              <w:left w:val="single" w:sz="4" w:space="0" w:color="auto"/>
              <w:bottom w:val="single" w:sz="4" w:space="0" w:color="auto"/>
              <w:right w:val="single" w:sz="4" w:space="0" w:color="auto"/>
            </w:tcBorders>
            <w:hideMark/>
          </w:tcPr>
          <w:p w14:paraId="49CD976C" w14:textId="77777777" w:rsidR="00F57A68" w:rsidRPr="00236BDC" w:rsidRDefault="00F57A68" w:rsidP="00787105">
            <w:pPr>
              <w:rPr>
                <w:rFonts w:cs="Arial"/>
                <w:sz w:val="22"/>
              </w:rPr>
            </w:pPr>
            <w:r w:rsidRPr="00236BDC">
              <w:rPr>
                <w:rFonts w:cs="Arial"/>
                <w:sz w:val="22"/>
              </w:rPr>
              <w:t>Plan for return and destruction of the data once the processing is complete</w:t>
            </w:r>
          </w:p>
          <w:p w14:paraId="6F36DFCD" w14:textId="77777777" w:rsidR="00F57A68" w:rsidRPr="00236BDC" w:rsidRDefault="00F57A68" w:rsidP="00787105">
            <w:pPr>
              <w:rPr>
                <w:rFonts w:cs="Arial"/>
                <w:sz w:val="22"/>
              </w:rPr>
            </w:pPr>
            <w:r w:rsidRPr="00236BDC">
              <w:rPr>
                <w:rFonts w:cs="Arial"/>
                <w:sz w:val="22"/>
              </w:rPr>
              <w:t>UNLESS requirement under European Union or European member state law to preserve that type of data</w:t>
            </w:r>
          </w:p>
        </w:tc>
        <w:tc>
          <w:tcPr>
            <w:tcW w:w="5415" w:type="dxa"/>
            <w:tcBorders>
              <w:top w:val="single" w:sz="4" w:space="0" w:color="auto"/>
              <w:left w:val="single" w:sz="4" w:space="0" w:color="auto"/>
              <w:bottom w:val="single" w:sz="4" w:space="0" w:color="auto"/>
              <w:right w:val="single" w:sz="4" w:space="0" w:color="auto"/>
            </w:tcBorders>
          </w:tcPr>
          <w:p w14:paraId="248AA70A" w14:textId="59DDF68B" w:rsidR="00F57A68" w:rsidRPr="00236BDC" w:rsidRDefault="00F57A68">
            <w:pPr>
              <w:rPr>
                <w:rFonts w:cs="Arial"/>
                <w:i/>
                <w:color w:val="FF0000"/>
                <w:sz w:val="22"/>
              </w:rPr>
            </w:pPr>
            <w:r w:rsidRPr="00236BDC">
              <w:rPr>
                <w:rFonts w:cs="Arial"/>
                <w:sz w:val="22"/>
              </w:rPr>
              <w:t>The Contractor will</w:t>
            </w:r>
            <w:r w:rsidR="00410A8A">
              <w:rPr>
                <w:rFonts w:cs="Arial"/>
                <w:i/>
                <w:color w:val="FF0000"/>
                <w:sz w:val="22"/>
              </w:rPr>
              <w:t xml:space="preserve"> </w:t>
            </w:r>
            <w:r w:rsidRPr="00236BDC">
              <w:rPr>
                <w:rFonts w:cs="Arial"/>
                <w:sz w:val="22"/>
              </w:rPr>
              <w:t>provide the Authority with a complete and uncorrupted version of the Personal Data in electronic form (or such other format as reasonably required by the Authority) and erase from any computers, storage devices and storage media that are to be retained by the Contractor after the expiry of the Contract.  The Contractor will certify to the Authority that it has completed such deletion.</w:t>
            </w:r>
          </w:p>
          <w:p w14:paraId="7636E12D" w14:textId="77777777" w:rsidR="00F57A68" w:rsidRPr="00236BDC" w:rsidRDefault="00F57A68" w:rsidP="00787105">
            <w:pPr>
              <w:rPr>
                <w:rFonts w:cs="Arial"/>
                <w:sz w:val="22"/>
              </w:rPr>
            </w:pPr>
            <w:r w:rsidRPr="00236BDC">
              <w:rPr>
                <w:rFonts w:cs="Arial"/>
                <w:bCs/>
                <w:sz w:val="22"/>
              </w:rPr>
              <w:t xml:space="preserve">Where Personal Data is contained within the Contract documentation, this will be retained in line </w:t>
            </w:r>
            <w:r w:rsidRPr="00236BDC">
              <w:rPr>
                <w:rFonts w:cs="Arial"/>
                <w:bCs/>
                <w:sz w:val="22"/>
              </w:rPr>
              <w:lastRenderedPageBreak/>
              <w:t xml:space="preserve">with the Department’s privacy notice found within the Invitation to Tender. </w:t>
            </w:r>
          </w:p>
        </w:tc>
      </w:tr>
    </w:tbl>
    <w:p w14:paraId="150E9274" w14:textId="77777777" w:rsidR="00F57A68" w:rsidRPr="00236BDC" w:rsidRDefault="00F57A68" w:rsidP="00F57A68">
      <w:pPr>
        <w:rPr>
          <w:rFonts w:cs="Arial"/>
          <w:b/>
          <w:bCs/>
        </w:rPr>
      </w:pPr>
    </w:p>
    <w:p w14:paraId="6B152A54" w14:textId="77777777" w:rsidR="00F57A68" w:rsidRPr="00236BDC" w:rsidRDefault="00F57A68" w:rsidP="00F57A68">
      <w:pPr>
        <w:suppressAutoHyphens/>
        <w:jc w:val="both"/>
        <w:rPr>
          <w:rFonts w:cs="Arial"/>
          <w:b/>
          <w:bCs/>
          <w:highlight w:val="yellow"/>
        </w:rPr>
      </w:pPr>
    </w:p>
    <w:p w14:paraId="12918A1C" w14:textId="77777777" w:rsidR="00096411" w:rsidRPr="00F57A68" w:rsidRDefault="00096411" w:rsidP="00236BDC">
      <w:pPr>
        <w:spacing w:before="120" w:after="120" w:line="300" w:lineRule="atLeast"/>
        <w:rPr>
          <w:rFonts w:cs="Arial"/>
          <w:color w:val="000000"/>
          <w:sz w:val="23"/>
          <w:szCs w:val="23"/>
        </w:rPr>
      </w:pPr>
    </w:p>
    <w:bookmarkEnd w:id="12"/>
    <w:p w14:paraId="746C1D39" w14:textId="77777777" w:rsidR="00096411" w:rsidRDefault="00096411" w:rsidP="00096411">
      <w:pPr>
        <w:pStyle w:val="Heading1"/>
      </w:pPr>
    </w:p>
    <w:p w14:paraId="72AA17BA" w14:textId="77777777" w:rsidR="00096411" w:rsidRDefault="00096411" w:rsidP="00096411"/>
    <w:p w14:paraId="025D3CE0" w14:textId="77777777" w:rsidR="00096411" w:rsidRDefault="00096411" w:rsidP="00096411"/>
    <w:p w14:paraId="4DF50C0E" w14:textId="77777777" w:rsidR="00096411" w:rsidRDefault="00096411" w:rsidP="00096411"/>
    <w:p w14:paraId="4CDC5525" w14:textId="77777777" w:rsidR="00096411" w:rsidRDefault="00096411" w:rsidP="00096411"/>
    <w:p w14:paraId="3BBB580A" w14:textId="77777777" w:rsidR="00096411" w:rsidRDefault="00096411" w:rsidP="00096411"/>
    <w:p w14:paraId="1D2D4B2E" w14:textId="77777777" w:rsidR="00096411" w:rsidRDefault="00096411" w:rsidP="00096411"/>
    <w:p w14:paraId="6DA9EB7D" w14:textId="77777777" w:rsidR="00096411" w:rsidRDefault="00096411" w:rsidP="00096411"/>
    <w:p w14:paraId="2ABC1B10" w14:textId="77777777" w:rsidR="00096411" w:rsidRDefault="00096411" w:rsidP="00096411"/>
    <w:p w14:paraId="0D670A02" w14:textId="77777777" w:rsidR="00096411" w:rsidRDefault="00096411" w:rsidP="00096411"/>
    <w:p w14:paraId="44F7B65C" w14:textId="77777777" w:rsidR="00096411" w:rsidRDefault="00096411" w:rsidP="00096411"/>
    <w:p w14:paraId="6E1BB3C5" w14:textId="77777777" w:rsidR="00096411" w:rsidRDefault="00096411" w:rsidP="00096411"/>
    <w:p w14:paraId="37CC904B" w14:textId="77777777" w:rsidR="00096411" w:rsidRDefault="00096411" w:rsidP="00096411"/>
    <w:p w14:paraId="3DC84D4F" w14:textId="77777777" w:rsidR="00096411" w:rsidRDefault="00096411" w:rsidP="00096411"/>
    <w:p w14:paraId="484AB527" w14:textId="77777777" w:rsidR="00096411" w:rsidRDefault="00096411" w:rsidP="00096411"/>
    <w:p w14:paraId="751470C2" w14:textId="77777777" w:rsidR="00096411" w:rsidRDefault="00096411" w:rsidP="00096411"/>
    <w:p w14:paraId="2C36A948" w14:textId="77777777" w:rsidR="00096411" w:rsidRDefault="00096411" w:rsidP="0009641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96411" w:rsidRPr="008B191E" w14:paraId="23DF5ECF" w14:textId="77777777" w:rsidTr="00CC29DE">
        <w:trPr>
          <w:trHeight w:hRule="exact" w:val="1134"/>
        </w:trPr>
        <w:tc>
          <w:tcPr>
            <w:tcW w:w="9628" w:type="dxa"/>
            <w:shd w:val="clear" w:color="auto" w:fill="auto"/>
          </w:tcPr>
          <w:p w14:paraId="4808EAB9" w14:textId="77777777" w:rsidR="00096411" w:rsidRPr="00E549B9" w:rsidRDefault="00096411" w:rsidP="00CC29DE">
            <w:pPr>
              <w:pStyle w:val="BackSheetFooter"/>
            </w:pPr>
            <w:r w:rsidRPr="00E549B9">
              <w:t>© Crown copyright 201</w:t>
            </w:r>
            <w:r>
              <w:t>8</w:t>
            </w:r>
          </w:p>
          <w:p w14:paraId="1921A48F" w14:textId="77777777" w:rsidR="00096411" w:rsidRPr="00E549B9" w:rsidRDefault="00096411" w:rsidP="00CC29DE">
            <w:pPr>
              <w:pStyle w:val="BackSheetFooter"/>
              <w:rPr>
                <w:b/>
              </w:rPr>
            </w:pPr>
            <w:r w:rsidRPr="00E549B9">
              <w:rPr>
                <w:b/>
              </w:rPr>
              <w:t>Department of Business, Energy and Industrial Strategy</w:t>
            </w:r>
          </w:p>
          <w:p w14:paraId="3AB2C443" w14:textId="77777777" w:rsidR="00096411" w:rsidRPr="00E549B9" w:rsidRDefault="00096411" w:rsidP="00CC29DE">
            <w:pPr>
              <w:pStyle w:val="BackSheetFooter"/>
            </w:pPr>
            <w:r>
              <w:t>1 Victoria Street</w:t>
            </w:r>
            <w:r w:rsidRPr="00E549B9">
              <w:t>, London SW1H 0ET</w:t>
            </w:r>
          </w:p>
          <w:p w14:paraId="77200EA9" w14:textId="77777777" w:rsidR="00096411" w:rsidRPr="008B191E" w:rsidRDefault="00965353" w:rsidP="00CC29DE">
            <w:pPr>
              <w:pStyle w:val="BackSheetFooter"/>
            </w:pPr>
            <w:hyperlink r:id="rId85" w:history="1">
              <w:r w:rsidR="00096411" w:rsidRPr="00E549B9">
                <w:rPr>
                  <w:rStyle w:val="Hyperlink"/>
                </w:rPr>
                <w:t>www.gov.uk/BEIS</w:t>
              </w:r>
            </w:hyperlink>
            <w:r w:rsidR="00096411">
              <w:t xml:space="preserve">   </w:t>
            </w:r>
          </w:p>
        </w:tc>
      </w:tr>
    </w:tbl>
    <w:p w14:paraId="4B44F6F4" w14:textId="77777777" w:rsidR="00096411" w:rsidRPr="002933E3" w:rsidRDefault="00096411" w:rsidP="00096411"/>
    <w:p w14:paraId="39929EAD" w14:textId="77777777" w:rsidR="00D24256" w:rsidRPr="00096411" w:rsidRDefault="00D24256" w:rsidP="00096411"/>
    <w:sectPr w:rsidR="00D24256" w:rsidRPr="00096411" w:rsidSect="00704E54">
      <w:headerReference w:type="default" r:id="rId86"/>
      <w:footerReference w:type="default" r:id="rId87"/>
      <w:headerReference w:type="first" r:id="rId88"/>
      <w:footerReference w:type="first" r:id="rId89"/>
      <w:pgSz w:w="11906" w:h="16838" w:code="9"/>
      <w:pgMar w:top="2041" w:right="1134"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9CBE9" w14:textId="77777777" w:rsidR="005C3B4E" w:rsidRDefault="005C3B4E" w:rsidP="00F52BAB">
      <w:pPr>
        <w:spacing w:after="0" w:line="240" w:lineRule="auto"/>
      </w:pPr>
      <w:r>
        <w:separator/>
      </w:r>
    </w:p>
    <w:p w14:paraId="2D2096BE" w14:textId="77777777" w:rsidR="005C3B4E" w:rsidRDefault="005C3B4E"/>
    <w:p w14:paraId="5643BC7B" w14:textId="77777777" w:rsidR="005C3B4E" w:rsidRDefault="005C3B4E"/>
  </w:endnote>
  <w:endnote w:type="continuationSeparator" w:id="0">
    <w:p w14:paraId="1D593123" w14:textId="77777777" w:rsidR="005C3B4E" w:rsidRDefault="005C3B4E" w:rsidP="00F52BAB">
      <w:pPr>
        <w:spacing w:after="0" w:line="240" w:lineRule="auto"/>
      </w:pPr>
      <w:r>
        <w:continuationSeparator/>
      </w:r>
    </w:p>
    <w:p w14:paraId="01BEC0D8" w14:textId="77777777" w:rsidR="005C3B4E" w:rsidRDefault="005C3B4E"/>
    <w:p w14:paraId="0DF8C9A1" w14:textId="77777777" w:rsidR="005C3B4E" w:rsidRDefault="005C3B4E"/>
  </w:endnote>
  <w:endnote w:type="continuationNotice" w:id="1">
    <w:p w14:paraId="0E373B06" w14:textId="77777777" w:rsidR="005C3B4E" w:rsidRDefault="005C3B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MT">
    <w:altName w:val="Arial"/>
    <w:charset w:val="00"/>
    <w:family w:val="auto"/>
    <w:pitch w:val="default"/>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Calibri">
    <w:altName w:val="Arial"/>
    <w:panose1 w:val="00000000000000000000"/>
    <w:charset w:val="00"/>
    <w:family w:val="roman"/>
    <w:notTrueType/>
    <w:pitch w:val="default"/>
  </w:font>
  <w:font w:name="Arial,Times New Roman">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enlo Regular">
    <w:altName w:val="Arial"/>
    <w:charset w:val="00"/>
    <w:family w:val="modern"/>
    <w:pitch w:val="fixed"/>
    <w:sig w:usb0="E60022FF"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MT">
    <w:altName w:val="MS Gothic"/>
    <w:panose1 w:val="00000000000000000000"/>
    <w:charset w:val="80"/>
    <w:family w:val="auto"/>
    <w:notTrueType/>
    <w:pitch w:val="default"/>
    <w:sig w:usb0="00000003" w:usb1="08070000" w:usb2="00000010" w:usb3="00000000" w:csb0="00020001" w:csb1="00000000"/>
  </w:font>
  <w:font w:name="Arial-Italic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A4D8B" w14:textId="77777777" w:rsidR="00373347" w:rsidRPr="00291DB3" w:rsidRDefault="00373347" w:rsidP="00291DB3">
    <w:pPr>
      <w:pStyle w:val="Footer"/>
      <w:jc w:val="right"/>
      <w:rPr>
        <w:rStyle w:val="PageNumber"/>
      </w:rPr>
    </w:pPr>
    <w:r w:rsidRPr="00291DB3">
      <w:rPr>
        <w:rStyle w:val="PageNumber"/>
      </w:rPr>
      <w:fldChar w:fldCharType="begin"/>
    </w:r>
    <w:r w:rsidRPr="00291DB3">
      <w:rPr>
        <w:rStyle w:val="PageNumber"/>
      </w:rPr>
      <w:instrText xml:space="preserve"> PAGE   \* MERGEFORMAT </w:instrText>
    </w:r>
    <w:r w:rsidRPr="00291DB3">
      <w:rPr>
        <w:rStyle w:val="PageNumber"/>
      </w:rPr>
      <w:fldChar w:fldCharType="separate"/>
    </w:r>
    <w:r>
      <w:rPr>
        <w:rStyle w:val="PageNumber"/>
        <w:noProof/>
      </w:rPr>
      <w:t>43</w:t>
    </w:r>
    <w:r w:rsidRPr="00291D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213"/>
      <w:gridCol w:w="3213"/>
      <w:gridCol w:w="3213"/>
    </w:tblGrid>
    <w:tr w:rsidR="00373347" w14:paraId="35A63A79" w14:textId="77777777" w:rsidTr="5F2542F1">
      <w:tc>
        <w:tcPr>
          <w:tcW w:w="3213" w:type="dxa"/>
        </w:tcPr>
        <w:p w14:paraId="7881C0AD" w14:textId="07903756" w:rsidR="00373347" w:rsidRDefault="00373347" w:rsidP="00704E54">
          <w:pPr>
            <w:pStyle w:val="Header"/>
            <w:ind w:left="-115"/>
          </w:pPr>
        </w:p>
      </w:tc>
      <w:tc>
        <w:tcPr>
          <w:tcW w:w="3213" w:type="dxa"/>
        </w:tcPr>
        <w:p w14:paraId="67CE4157" w14:textId="66C64214" w:rsidR="00373347" w:rsidRDefault="00373347" w:rsidP="00704E54">
          <w:pPr>
            <w:pStyle w:val="Header"/>
            <w:jc w:val="center"/>
          </w:pPr>
        </w:p>
      </w:tc>
      <w:tc>
        <w:tcPr>
          <w:tcW w:w="3213" w:type="dxa"/>
        </w:tcPr>
        <w:p w14:paraId="666EC70F" w14:textId="23E99B15" w:rsidR="00373347" w:rsidRDefault="00373347" w:rsidP="00704E54">
          <w:pPr>
            <w:pStyle w:val="Header"/>
            <w:ind w:right="-115"/>
            <w:jc w:val="right"/>
          </w:pPr>
        </w:p>
      </w:tc>
    </w:tr>
  </w:tbl>
  <w:p w14:paraId="63CB7BF3" w14:textId="64535871" w:rsidR="00373347" w:rsidRDefault="00373347" w:rsidP="00704E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213"/>
      <w:gridCol w:w="3213"/>
      <w:gridCol w:w="3213"/>
    </w:tblGrid>
    <w:tr w:rsidR="00373347" w14:paraId="6682D6DF" w14:textId="77777777" w:rsidTr="5F2542F1">
      <w:tc>
        <w:tcPr>
          <w:tcW w:w="3213" w:type="dxa"/>
        </w:tcPr>
        <w:p w14:paraId="4C1DA09B" w14:textId="63EA78FB" w:rsidR="00373347" w:rsidRDefault="00373347" w:rsidP="00704E54">
          <w:pPr>
            <w:pStyle w:val="Header"/>
            <w:ind w:left="-115"/>
          </w:pPr>
        </w:p>
      </w:tc>
      <w:tc>
        <w:tcPr>
          <w:tcW w:w="3213" w:type="dxa"/>
        </w:tcPr>
        <w:p w14:paraId="2EEA0458" w14:textId="2B362A8A" w:rsidR="00373347" w:rsidRDefault="00373347" w:rsidP="00704E54">
          <w:pPr>
            <w:pStyle w:val="Header"/>
            <w:jc w:val="center"/>
          </w:pPr>
        </w:p>
      </w:tc>
      <w:tc>
        <w:tcPr>
          <w:tcW w:w="3213" w:type="dxa"/>
        </w:tcPr>
        <w:p w14:paraId="1D28A0B6" w14:textId="382D427B" w:rsidR="00373347" w:rsidRDefault="00373347" w:rsidP="00704E54">
          <w:pPr>
            <w:pStyle w:val="Header"/>
            <w:ind w:right="-115"/>
            <w:jc w:val="right"/>
          </w:pPr>
        </w:p>
      </w:tc>
    </w:tr>
  </w:tbl>
  <w:p w14:paraId="605B3A2D" w14:textId="3A9CFA82" w:rsidR="00373347" w:rsidRDefault="00373347" w:rsidP="00704E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54792" w14:textId="10BFD09A" w:rsidR="00373347" w:rsidRPr="00291DB3" w:rsidRDefault="00373347" w:rsidP="00291DB3">
    <w:pPr>
      <w:pStyle w:val="Footer"/>
      <w:jc w:val="right"/>
      <w:rPr>
        <w:rStyle w:val="PageNumber"/>
      </w:rPr>
    </w:pPr>
    <w:r w:rsidRPr="00291DB3">
      <w:rPr>
        <w:rStyle w:val="PageNumber"/>
      </w:rPr>
      <w:fldChar w:fldCharType="begin"/>
    </w:r>
    <w:r w:rsidRPr="00291DB3">
      <w:rPr>
        <w:rStyle w:val="PageNumber"/>
      </w:rPr>
      <w:instrText xml:space="preserve"> PAGE   \* MERGEFORMAT </w:instrText>
    </w:r>
    <w:r w:rsidRPr="00291DB3">
      <w:rPr>
        <w:rStyle w:val="PageNumber"/>
      </w:rPr>
      <w:fldChar w:fldCharType="separate"/>
    </w:r>
    <w:r>
      <w:rPr>
        <w:rStyle w:val="PageNumber"/>
        <w:noProof/>
      </w:rPr>
      <w:t>4</w:t>
    </w:r>
    <w:r w:rsidRPr="00291DB3">
      <w:rPr>
        <w:rStyle w:val="PageNumber"/>
      </w:rPr>
      <w:fldChar w:fldCharType="end"/>
    </w:r>
  </w:p>
  <w:p w14:paraId="55577877" w14:textId="77777777" w:rsidR="00373347" w:rsidRDefault="0037334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F8B57" w14:textId="77777777" w:rsidR="00373347" w:rsidRDefault="00373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A9461" w14:textId="77777777" w:rsidR="005C3B4E" w:rsidRPr="00FD7E96" w:rsidRDefault="005C3B4E" w:rsidP="004A4D89">
      <w:pPr>
        <w:pBdr>
          <w:top w:val="single" w:sz="12" w:space="1" w:color="002C77" w:themeColor="text1"/>
        </w:pBdr>
        <w:spacing w:after="0" w:line="240" w:lineRule="auto"/>
        <w:rPr>
          <w:color w:val="FFFFFF" w:themeColor="background1"/>
        </w:rPr>
      </w:pPr>
    </w:p>
  </w:footnote>
  <w:footnote w:type="continuationSeparator" w:id="0">
    <w:p w14:paraId="76C9088E" w14:textId="77777777" w:rsidR="005C3B4E" w:rsidRPr="00CD7CDC" w:rsidRDefault="005C3B4E" w:rsidP="004A4D89">
      <w:pPr>
        <w:pBdr>
          <w:top w:val="single" w:sz="12" w:space="1" w:color="002C77" w:themeColor="text1"/>
        </w:pBdr>
        <w:spacing w:after="0" w:line="240" w:lineRule="auto"/>
        <w:rPr>
          <w:color w:val="FFFFFF" w:themeColor="background1"/>
        </w:rPr>
      </w:pPr>
      <w:r w:rsidRPr="00CD7CDC">
        <w:rPr>
          <w:color w:val="FFFFFF" w:themeColor="background1"/>
        </w:rPr>
        <w:continuationSeparator/>
      </w:r>
    </w:p>
  </w:footnote>
  <w:footnote w:type="continuationNotice" w:id="1">
    <w:p w14:paraId="34A8C18A" w14:textId="77777777" w:rsidR="005C3B4E" w:rsidRDefault="005C3B4E"/>
  </w:footnote>
  <w:footnote w:id="2">
    <w:p w14:paraId="7BB26D3E" w14:textId="6D913E65" w:rsidR="00000DA8" w:rsidRPr="00631299" w:rsidRDefault="00000DA8" w:rsidP="00DD295C">
      <w:pPr>
        <w:rPr>
          <w:rFonts w:cs="Arial"/>
        </w:rPr>
      </w:pPr>
      <w:r>
        <w:rPr>
          <w:rStyle w:val="FootnoteReference"/>
        </w:rPr>
        <w:footnoteRef/>
      </w:r>
      <w:r>
        <w:t xml:space="preserve"> </w:t>
      </w:r>
      <w:hyperlink r:id="rId1" w:history="1">
        <w:r w:rsidRPr="00DD295C">
          <w:rPr>
            <w:rStyle w:val="Hyperlink"/>
            <w:rFonts w:ascii="Arial" w:hAnsi="Arial" w:cs="Arial"/>
            <w:sz w:val="20"/>
          </w:rPr>
          <w:t>https://www.contractsfinder.service.gov.uk/Notice/Attachment/8752ed44-2247-4c12-be8f-986cf409de72</w:t>
        </w:r>
      </w:hyperlink>
    </w:p>
  </w:footnote>
  <w:footnote w:id="3">
    <w:p w14:paraId="02603DD9" w14:textId="77777777" w:rsidR="00373347" w:rsidRDefault="00373347" w:rsidP="00096411">
      <w:pPr>
        <w:pStyle w:val="FootnoteText"/>
      </w:pPr>
      <w:r>
        <w:rPr>
          <w:rStyle w:val="FootnoteReference"/>
        </w:rPr>
        <w:footnoteRef/>
      </w:r>
      <w:r>
        <w:t xml:space="preserve"> BEIS retains the authority to change the funding available for Phase 2  </w:t>
      </w:r>
    </w:p>
  </w:footnote>
  <w:footnote w:id="4">
    <w:p w14:paraId="3CDF834F" w14:textId="5C664407" w:rsidR="00373347" w:rsidRDefault="00373347">
      <w:pPr>
        <w:pStyle w:val="FootnoteText"/>
      </w:pPr>
      <w:r>
        <w:rPr>
          <w:rStyle w:val="FootnoteReference"/>
        </w:rPr>
        <w:footnoteRef/>
      </w:r>
      <w:r>
        <w:t xml:space="preserve"> </w:t>
      </w:r>
      <w:hyperlink r:id="rId2" w:history="1">
        <w:r w:rsidRPr="00F83BB9">
          <w:rPr>
            <w:rStyle w:val="Hyperlink"/>
            <w:rFonts w:ascii="Arial" w:hAnsi="Arial"/>
            <w:sz w:val="20"/>
          </w:rPr>
          <w:t>https://ee.ricardo.com/htpgrants</w:t>
        </w:r>
      </w:hyperlink>
      <w:r>
        <w:t xml:space="preserve"> </w:t>
      </w:r>
    </w:p>
  </w:footnote>
  <w:footnote w:id="5">
    <w:p w14:paraId="3D5730D5" w14:textId="75B69591" w:rsidR="00373347" w:rsidRDefault="00373347">
      <w:pPr>
        <w:pStyle w:val="FootnoteText"/>
      </w:pPr>
      <w:r>
        <w:rPr>
          <w:rStyle w:val="FootnoteReference"/>
        </w:rPr>
        <w:footnoteRef/>
      </w:r>
      <w:r>
        <w:t xml:space="preserve"> </w:t>
      </w:r>
      <w:r w:rsidRPr="00231D9E">
        <w:t xml:space="preserve">Source: </w:t>
      </w:r>
      <w:r>
        <w:t>BEIS a</w:t>
      </w:r>
      <w:r w:rsidRPr="00231D9E">
        <w:t xml:space="preserve">nalysis </w:t>
      </w:r>
      <w:r>
        <w:t xml:space="preserve">of </w:t>
      </w:r>
      <w:r w:rsidRPr="00231D9E">
        <w:t>National Grid Data,</w:t>
      </w:r>
      <w:r>
        <w:t xml:space="preserve"> available from </w:t>
      </w:r>
      <w:hyperlink r:id="rId3" w:history="1">
        <w:r w:rsidRPr="00C92B28">
          <w:rPr>
            <w:rStyle w:val="Hyperlink"/>
            <w:rFonts w:ascii="Arial" w:hAnsi="Arial"/>
            <w:sz w:val="20"/>
          </w:rPr>
          <w:t>http://mip-prod-web.azurewebsites.net/DataItemExplorer</w:t>
        </w:r>
      </w:hyperlink>
      <w:r>
        <w:t xml:space="preserve"> </w:t>
      </w:r>
      <w:r w:rsidRPr="00231D9E">
        <w:t xml:space="preserve"> </w:t>
      </w:r>
    </w:p>
  </w:footnote>
  <w:footnote w:id="6">
    <w:p w14:paraId="45B60DD6" w14:textId="09AEB19C" w:rsidR="00373347" w:rsidRDefault="00373347">
      <w:pPr>
        <w:pStyle w:val="FootnoteText"/>
      </w:pPr>
      <w:r>
        <w:rPr>
          <w:rStyle w:val="FootnoteReference"/>
        </w:rPr>
        <w:footnoteRef/>
      </w:r>
      <w:r>
        <w:t xml:space="preserve"> </w:t>
      </w:r>
      <w:hyperlink r:id="rId4" w:history="1">
        <w:r w:rsidRPr="006523F4">
          <w:rPr>
            <w:rStyle w:val="Hyperlink"/>
            <w:rFonts w:ascii="Arial" w:hAnsi="Arial"/>
            <w:sz w:val="20"/>
          </w:rPr>
          <w:t>http://www.sustainablegasinstitute.org/a-greener-gas-grid/</w:t>
        </w:r>
      </w:hyperlink>
      <w:r>
        <w:t xml:space="preserve"> </w:t>
      </w:r>
    </w:p>
  </w:footnote>
  <w:footnote w:id="7">
    <w:p w14:paraId="55E367F4" w14:textId="75370F68" w:rsidR="00373347" w:rsidRDefault="00373347">
      <w:pPr>
        <w:pStyle w:val="FootnoteText"/>
      </w:pPr>
      <w:r>
        <w:rPr>
          <w:rStyle w:val="FootnoteReference"/>
        </w:rPr>
        <w:footnoteRef/>
      </w:r>
      <w:r w:rsidRPr="2BE0CC66">
        <w:t xml:space="preserve"> </w:t>
      </w:r>
      <w:hyperlink r:id="rId5" w:history="1">
        <w:r w:rsidRPr="00704E54">
          <w:rPr>
            <w:rStyle w:val="Hyperlink"/>
            <w:rFonts w:ascii="Arial" w:eastAsia="Arial" w:hAnsi="Arial" w:cs="Arial"/>
            <w:sz w:val="20"/>
          </w:rPr>
          <w:t>https://royalsociety.org/topics-policy/projects/low-carbon-energy-programme/hydrogen-production/</w:t>
        </w:r>
      </w:hyperlink>
      <w:r w:rsidRPr="2BE0CC66">
        <w:t xml:space="preserve"> </w:t>
      </w:r>
      <w:r w:rsidRPr="00704E54">
        <w:rPr>
          <w:rFonts w:eastAsia="Arial" w:cs="Arial"/>
          <w:color w:val="006621"/>
          <w:sz w:val="21"/>
          <w:szCs w:val="21"/>
          <w:shd w:val="clear" w:color="auto" w:fill="FFFFFF"/>
        </w:rPr>
        <w:t xml:space="preserve"> </w:t>
      </w:r>
    </w:p>
  </w:footnote>
  <w:footnote w:id="8">
    <w:p w14:paraId="41314E34" w14:textId="77777777" w:rsidR="00373347" w:rsidRPr="00C83305" w:rsidRDefault="00373347" w:rsidP="00096411">
      <w:pPr>
        <w:autoSpaceDE w:val="0"/>
        <w:autoSpaceDN w:val="0"/>
        <w:adjustRightInd w:val="0"/>
        <w:spacing w:after="0" w:line="200" w:lineRule="atLeast"/>
        <w:rPr>
          <w:rFonts w:cs="Arial"/>
          <w:sz w:val="20"/>
          <w:szCs w:val="20"/>
          <w:lang w:eastAsia="en-GB"/>
        </w:rPr>
      </w:pPr>
      <w:r w:rsidRPr="00C83305">
        <w:rPr>
          <w:rStyle w:val="FootnoteReference"/>
          <w:rFonts w:cs="Arial"/>
          <w:sz w:val="20"/>
          <w:szCs w:val="20"/>
        </w:rPr>
        <w:footnoteRef/>
      </w:r>
      <w:r w:rsidRPr="00C83305">
        <w:rPr>
          <w:rFonts w:cs="Arial"/>
          <w:sz w:val="20"/>
          <w:szCs w:val="20"/>
        </w:rPr>
        <w:t xml:space="preserve"> </w:t>
      </w:r>
      <w:r w:rsidRPr="00C83305">
        <w:rPr>
          <w:rFonts w:cs="Arial"/>
          <w:sz w:val="20"/>
          <w:szCs w:val="20"/>
          <w:lang w:eastAsia="en-GB"/>
        </w:rPr>
        <w:t>Exclusive development means that the public purchaser reserves all the results and benefits of the development (including Intellectual Property Rights or IPRs) exclusively for its own use.</w:t>
      </w:r>
    </w:p>
  </w:footnote>
  <w:footnote w:id="9">
    <w:p w14:paraId="1B91E65B" w14:textId="77777777" w:rsidR="00373347" w:rsidRDefault="00373347" w:rsidP="00096411">
      <w:pPr>
        <w:pStyle w:val="FootnoteText"/>
        <w:ind w:left="0" w:firstLine="0"/>
      </w:pPr>
      <w:r>
        <w:rPr>
          <w:rStyle w:val="FootnoteReference"/>
        </w:rPr>
        <w:footnoteRef/>
      </w:r>
      <w:r>
        <w:t xml:space="preserve"> Exclusive development means that the purchaser reserves all the results and benefits of the development (including Intellectual Property Rights) exclusively for its own use.</w:t>
      </w:r>
    </w:p>
  </w:footnote>
  <w:footnote w:id="10">
    <w:p w14:paraId="61B0EEEA" w14:textId="77777777" w:rsidR="00CD56F2" w:rsidRDefault="00CD56F2" w:rsidP="00CD56F2">
      <w:pPr>
        <w:pStyle w:val="FootnoteText"/>
      </w:pPr>
      <w:r>
        <w:rPr>
          <w:rStyle w:val="FootnoteReference"/>
        </w:rPr>
        <w:footnoteRef/>
      </w:r>
      <w:r>
        <w:t xml:space="preserve"> This is not a BEIS policy objective and is being used for illustrative purposes as a stretching target.</w:t>
      </w:r>
    </w:p>
  </w:footnote>
  <w:footnote w:id="11">
    <w:p w14:paraId="473EE3C9" w14:textId="77777777" w:rsidR="00373347" w:rsidRPr="003A3D39" w:rsidRDefault="00373347" w:rsidP="00096411">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12">
    <w:p w14:paraId="52B56EBC" w14:textId="77777777" w:rsidR="00373347" w:rsidRPr="003A3D39" w:rsidRDefault="00373347" w:rsidP="00096411">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Societates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6">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13">
    <w:p w14:paraId="1565FE89" w14:textId="77777777" w:rsidR="00373347" w:rsidRPr="003A3D39" w:rsidRDefault="00373347" w:rsidP="00096411">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14">
    <w:p w14:paraId="04E29841" w14:textId="77777777" w:rsidR="00373347" w:rsidRPr="00236BDC" w:rsidRDefault="00373347" w:rsidP="00096411">
      <w:pPr>
        <w:pStyle w:val="Normal1"/>
        <w:spacing w:after="160" w:line="259" w:lineRule="auto"/>
        <w:rPr>
          <w:rFonts w:ascii="Arial" w:hAnsi="Arial" w:cs="Arial"/>
          <w:sz w:val="20"/>
          <w:szCs w:val="20"/>
        </w:rPr>
      </w:pPr>
      <w:r w:rsidRPr="00236BDC">
        <w:rPr>
          <w:rFonts w:ascii="Arial" w:hAnsi="Arial" w:cs="Arial"/>
          <w:sz w:val="20"/>
          <w:szCs w:val="20"/>
          <w:vertAlign w:val="superscript"/>
        </w:rPr>
        <w:footnoteRef/>
      </w:r>
      <w:r w:rsidRPr="00236BDC">
        <w:rPr>
          <w:rFonts w:ascii="Arial" w:eastAsia="Cambria" w:hAnsi="Arial" w:cs="Arial"/>
          <w:sz w:val="20"/>
          <w:szCs w:val="20"/>
        </w:rPr>
        <w:t xml:space="preserve"> </w:t>
      </w:r>
      <w:hyperlink r:id="rId7" w:history="1">
        <w:r w:rsidRPr="00236BDC">
          <w:rPr>
            <w:rStyle w:val="Hyperlink"/>
            <w:rFonts w:ascii="Arial" w:eastAsia="Cambria" w:hAnsi="Arial" w:cs="Arial"/>
            <w:sz w:val="20"/>
            <w:szCs w:val="20"/>
          </w:rPr>
          <w:t xml:space="preserve">See Action Note 8/16 Updated </w:t>
        </w:r>
        <w:r w:rsidRPr="00236BDC">
          <w:rPr>
            <w:rStyle w:val="Hyperlink"/>
            <w:rFonts w:ascii="Arial" w:eastAsia="Arial" w:hAnsi="Arial" w:cs="Arial"/>
            <w:sz w:val="20"/>
            <w:szCs w:val="20"/>
          </w:rPr>
          <w:t>Standard Selection Questionnaire</w:t>
        </w:r>
      </w:hyperlink>
    </w:p>
    <w:p w14:paraId="03F797DC" w14:textId="77777777" w:rsidR="00373347" w:rsidRDefault="00373347" w:rsidP="00096411">
      <w:pPr>
        <w:pStyle w:val="Normal1"/>
        <w:spacing w:after="160" w:line="259" w:lineRule="auto"/>
      </w:pPr>
    </w:p>
  </w:footnote>
  <w:footnote w:id="15">
    <w:p w14:paraId="4C8986C6" w14:textId="77777777" w:rsidR="00373347" w:rsidRPr="006431DF" w:rsidRDefault="00373347" w:rsidP="00096411">
      <w:pPr>
        <w:pStyle w:val="Normal1"/>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8" w:history="1">
        <w:r w:rsidRPr="00236BDC">
          <w:rPr>
            <w:rStyle w:val="Hyperlink"/>
            <w:rFonts w:ascii="Arial" w:eastAsia="Cambria" w:hAnsi="Arial" w:cs="Arial"/>
            <w:sz w:val="20"/>
            <w:szCs w:val="20"/>
          </w:rPr>
          <w:t>Procurement Policy Note 9/16 Modern Slavery Act 2015</w:t>
        </w:r>
      </w:hyperlink>
    </w:p>
  </w:footnote>
  <w:footnote w:id="16">
    <w:p w14:paraId="53042814" w14:textId="77777777" w:rsidR="00373347" w:rsidRDefault="00373347" w:rsidP="00096411">
      <w:pPr>
        <w:pStyle w:val="Normal1"/>
      </w:pPr>
      <w:r w:rsidRPr="006431DF">
        <w:rPr>
          <w:rFonts w:ascii="Arial" w:hAnsi="Arial" w:cs="Arial"/>
          <w:sz w:val="20"/>
          <w:szCs w:val="20"/>
          <w:vertAlign w:val="superscript"/>
        </w:rPr>
        <w:footnoteRef/>
      </w:r>
      <w:r w:rsidRPr="006431DF">
        <w:rPr>
          <w:rFonts w:ascii="Arial" w:eastAsia="Arial" w:hAnsi="Arial" w:cs="Arial"/>
          <w:sz w:val="20"/>
          <w:szCs w:val="20"/>
        </w:rPr>
        <w:t xml:space="preserve"> </w:t>
      </w:r>
      <w:hyperlink r:id="rId9" w:history="1">
        <w:r w:rsidRPr="00236BDC">
          <w:rPr>
            <w:rStyle w:val="Hyperlink"/>
            <w:rFonts w:ascii="Arial" w:eastAsia="Arial" w:hAnsi="Arial" w:cs="Arial"/>
            <w:sz w:val="20"/>
            <w:szCs w:val="20"/>
          </w:rPr>
          <w:t>Procurement Policy Note 04/15 Taking Account of Suppliers’ Past Performance</w:t>
        </w:r>
      </w:hyperlink>
      <w:r>
        <w:rPr>
          <w:rFonts w:ascii="Arial" w:eastAsia="Arial" w:hAnsi="Arial" w:cs="Arial"/>
          <w:sz w:val="18"/>
          <w:szCs w:val="18"/>
        </w:rPr>
        <w:t xml:space="preserve"> </w:t>
      </w:r>
    </w:p>
  </w:footnote>
  <w:footnote w:id="17">
    <w:p w14:paraId="61827269" w14:textId="77777777" w:rsidR="00373347" w:rsidRDefault="00373347" w:rsidP="00096411">
      <w:pPr>
        <w:pStyle w:val="FootnoteText"/>
      </w:pPr>
      <w:r>
        <w:rPr>
          <w:rStyle w:val="FootnoteReference"/>
        </w:rPr>
        <w:footnoteRef/>
      </w:r>
      <w:r>
        <w:t xml:space="preserve"> Please note that this declaration applies to individuals, single organisations and consortia.</w:t>
      </w:r>
    </w:p>
  </w:footnote>
  <w:footnote w:id="18">
    <w:p w14:paraId="646C1C9B" w14:textId="286DCBFE" w:rsidR="00373347" w:rsidRDefault="00373347" w:rsidP="00096411">
      <w:pPr>
        <w:pStyle w:val="FootnoteText"/>
      </w:pPr>
      <w:r>
        <w:rPr>
          <w:rStyle w:val="FootnoteReference"/>
        </w:rPr>
        <w:footnoteRef/>
      </w:r>
      <w:r>
        <w:t xml:space="preserve"> The Code of Practice is attached to this ITT</w:t>
      </w:r>
    </w:p>
  </w:footnote>
  <w:footnote w:id="19">
    <w:p w14:paraId="229246D1" w14:textId="77777777" w:rsidR="00373347" w:rsidRDefault="00373347" w:rsidP="00096411">
      <w:pPr>
        <w:pStyle w:val="FootnoteText"/>
      </w:pPr>
      <w:r>
        <w:rPr>
          <w:rStyle w:val="FootnoteReference"/>
        </w:rPr>
        <w:footnoteRef/>
      </w:r>
      <w:r>
        <w:t xml:space="preserve"> Please delete as appropriate</w:t>
      </w:r>
    </w:p>
  </w:footnote>
  <w:footnote w:id="20">
    <w:p w14:paraId="60B397F7" w14:textId="77777777" w:rsidR="00373347" w:rsidRDefault="00373347" w:rsidP="00096411">
      <w:pPr>
        <w:pStyle w:val="FootnoteText"/>
      </w:pPr>
      <w:r>
        <w:rPr>
          <w:rStyle w:val="FootnoteReference"/>
        </w:rPr>
        <w:footnoteRef/>
      </w:r>
      <w:r>
        <w:t xml:space="preserve"> Please note ethical approval does not remove the responsibility of the individual for ethical behaviour.</w:t>
      </w:r>
    </w:p>
  </w:footnote>
  <w:footnote w:id="21">
    <w:p w14:paraId="64D9C8FA" w14:textId="77777777" w:rsidR="00373347" w:rsidRDefault="00373347" w:rsidP="00096411">
      <w:pPr>
        <w:pStyle w:val="FootnoteText"/>
      </w:pPr>
      <w:r>
        <w:rPr>
          <w:rStyle w:val="FootnoteReference"/>
        </w:rPr>
        <w:footnoteRef/>
      </w:r>
      <w:r>
        <w:t xml:space="preserve"> Please note that this also applies to projects being undertaken by consortia.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E82DC" w14:textId="1E7A8E2A" w:rsidR="00373347" w:rsidRPr="008B191E" w:rsidRDefault="00373347" w:rsidP="00291DB3">
    <w:pPr>
      <w:pStyle w:val="Header"/>
      <w:pBdr>
        <w:bottom w:val="single" w:sz="12" w:space="4" w:color="009FDA" w:themeColor="background2"/>
      </w:pBdr>
      <w:rPr>
        <w:rStyle w:val="PageNumber"/>
      </w:rPr>
    </w:pPr>
    <w:r w:rsidRPr="008B191E">
      <w:rPr>
        <w:rStyle w:val="PageNumber"/>
      </w:rPr>
      <w:fldChar w:fldCharType="begin"/>
    </w:r>
    <w:r w:rsidRPr="008B191E">
      <w:rPr>
        <w:rStyle w:val="PageNumber"/>
      </w:rPr>
      <w:instrText xml:space="preserve"> STYLEREF "Heading 1" \* MERGEFORMAT </w:instrText>
    </w:r>
    <w:r w:rsidRPr="008B191E">
      <w:rPr>
        <w:rStyle w:val="PageNumber"/>
      </w:rPr>
      <w:fldChar w:fldCharType="separate"/>
    </w:r>
    <w:r w:rsidRPr="005976F0">
      <w:rPr>
        <w:rStyle w:val="PageNumber"/>
        <w:b/>
        <w:bCs/>
        <w:noProof/>
        <w:lang w:val="en-US"/>
      </w:rPr>
      <w:t>BEIS Hydrogen Supply Programme (TRN 1540</w:t>
    </w:r>
    <w:r>
      <w:rPr>
        <w:rStyle w:val="PageNumber"/>
        <w:noProof/>
      </w:rPr>
      <w:t>/06/2018) - Programme Rules and Guidance</w:t>
    </w:r>
    <w:r w:rsidRPr="008B191E">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E9F3A" w14:textId="1E93594E" w:rsidR="00373347" w:rsidRPr="008B191E" w:rsidRDefault="00373347" w:rsidP="00672638">
    <w:pPr>
      <w:pStyle w:val="Header"/>
      <w:pBdr>
        <w:bottom w:val="single" w:sz="12" w:space="4" w:color="009FDA" w:themeColor="background2"/>
      </w:pBdr>
      <w:rPr>
        <w:rStyle w:val="PageNumber"/>
      </w:rPr>
    </w:pPr>
    <w:r w:rsidRPr="008B191E">
      <w:rPr>
        <w:rStyle w:val="PageNumber"/>
      </w:rPr>
      <w:fldChar w:fldCharType="begin"/>
    </w:r>
    <w:r w:rsidRPr="008B191E">
      <w:rPr>
        <w:rStyle w:val="PageNumber"/>
      </w:rPr>
      <w:instrText xml:space="preserve"> STYLEREF "Heading 1" \* MERGEFORMAT </w:instrText>
    </w:r>
    <w:r w:rsidRPr="008B191E">
      <w:rPr>
        <w:rStyle w:val="PageNumber"/>
      </w:rPr>
      <w:fldChar w:fldCharType="separate"/>
    </w:r>
    <w:r>
      <w:rPr>
        <w:rStyle w:val="PageNumber"/>
        <w:noProof/>
      </w:rPr>
      <w:t>BEIS Hydrogen Supply Programme (TRN 1540/06/2018) - Programme Rules and Guidance</w:t>
    </w:r>
    <w:r w:rsidRPr="008B191E">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213"/>
      <w:gridCol w:w="3213"/>
      <w:gridCol w:w="3213"/>
    </w:tblGrid>
    <w:tr w:rsidR="00373347" w14:paraId="37C704AA" w14:textId="77777777" w:rsidTr="5F2542F1">
      <w:tc>
        <w:tcPr>
          <w:tcW w:w="3213" w:type="dxa"/>
        </w:tcPr>
        <w:p w14:paraId="1F677D32" w14:textId="74263B66" w:rsidR="00373347" w:rsidRDefault="00373347" w:rsidP="00704E54">
          <w:pPr>
            <w:pStyle w:val="Header"/>
            <w:ind w:left="-115"/>
          </w:pPr>
        </w:p>
      </w:tc>
      <w:tc>
        <w:tcPr>
          <w:tcW w:w="3213" w:type="dxa"/>
        </w:tcPr>
        <w:p w14:paraId="65C05FEB" w14:textId="4FE5B634" w:rsidR="00373347" w:rsidRDefault="00373347" w:rsidP="00704E54">
          <w:pPr>
            <w:pStyle w:val="Header"/>
            <w:jc w:val="center"/>
          </w:pPr>
        </w:p>
      </w:tc>
      <w:tc>
        <w:tcPr>
          <w:tcW w:w="3213" w:type="dxa"/>
        </w:tcPr>
        <w:p w14:paraId="762C7518" w14:textId="2B22D5C9" w:rsidR="00373347" w:rsidRDefault="00373347" w:rsidP="00704E54">
          <w:pPr>
            <w:pStyle w:val="Header"/>
            <w:ind w:right="-115"/>
            <w:jc w:val="right"/>
          </w:pPr>
        </w:p>
      </w:tc>
    </w:tr>
  </w:tbl>
  <w:p w14:paraId="10EB60F4" w14:textId="6ED95A46" w:rsidR="00373347" w:rsidRDefault="00373347" w:rsidP="00704E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9D8E" w14:textId="4D817C39" w:rsidR="00373347" w:rsidRPr="004C725E" w:rsidRDefault="00373347" w:rsidP="00291DB3">
    <w:pPr>
      <w:pStyle w:val="Header"/>
      <w:pBdr>
        <w:bottom w:val="single" w:sz="12" w:space="4" w:color="009FDA" w:themeColor="background2"/>
      </w:pBdr>
      <w:rPr>
        <w:rStyle w:val="PageNumber"/>
        <w:color w:val="002C77" w:themeColor="text1"/>
        <w:sz w:val="20"/>
        <w:szCs w:val="20"/>
      </w:rPr>
    </w:pPr>
    <w:r w:rsidRPr="004C725E">
      <w:rPr>
        <w:rStyle w:val="PageNumber"/>
        <w:color w:val="002C77" w:themeColor="text1"/>
        <w:sz w:val="20"/>
        <w:szCs w:val="20"/>
      </w:rPr>
      <w:fldChar w:fldCharType="begin"/>
    </w:r>
    <w:r w:rsidRPr="004C725E">
      <w:rPr>
        <w:rStyle w:val="PageNumber"/>
        <w:color w:val="002C77" w:themeColor="text1"/>
        <w:sz w:val="20"/>
        <w:szCs w:val="20"/>
      </w:rPr>
      <w:instrText xml:space="preserve"> STYLEREF "Heading 1" \* MERGEFORMAT </w:instrText>
    </w:r>
    <w:r w:rsidR="001B497F">
      <w:rPr>
        <w:rStyle w:val="PageNumber"/>
        <w:color w:val="002C77" w:themeColor="text1"/>
        <w:sz w:val="20"/>
        <w:szCs w:val="20"/>
      </w:rPr>
      <w:fldChar w:fldCharType="separate"/>
    </w:r>
    <w:r w:rsidR="00965353">
      <w:rPr>
        <w:rStyle w:val="PageNumber"/>
        <w:noProof/>
        <w:color w:val="002C77" w:themeColor="text1"/>
        <w:sz w:val="20"/>
        <w:szCs w:val="20"/>
      </w:rPr>
      <w:t>Annex 5 – Declarations</w:t>
    </w:r>
    <w:r w:rsidRPr="004C725E">
      <w:rPr>
        <w:rStyle w:val="PageNumber"/>
        <w:color w:val="002C77" w:themeColor="text1"/>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6BD1C" w14:textId="77777777" w:rsidR="00373347" w:rsidRDefault="003733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70DF"/>
    <w:multiLevelType w:val="hybridMultilevel"/>
    <w:tmpl w:val="B8F2C65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 w15:restartNumberingAfterBreak="0">
    <w:nsid w:val="037303C8"/>
    <w:multiLevelType w:val="hybridMultilevel"/>
    <w:tmpl w:val="A012490E"/>
    <w:lvl w:ilvl="0" w:tplc="E474D730">
      <w:numFmt w:val="bullet"/>
      <w:lvlText w:val="•"/>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2F53F9"/>
    <w:multiLevelType w:val="hybridMultilevel"/>
    <w:tmpl w:val="914C7C3C"/>
    <w:lvl w:ilvl="0" w:tplc="755224E0">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96C78"/>
    <w:multiLevelType w:val="hybridMultilevel"/>
    <w:tmpl w:val="14660A7C"/>
    <w:lvl w:ilvl="0" w:tplc="A4EECB8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651518"/>
    <w:multiLevelType w:val="hybridMultilevel"/>
    <w:tmpl w:val="C714F180"/>
    <w:lvl w:ilvl="0" w:tplc="48DC9A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9D60BF5"/>
    <w:multiLevelType w:val="hybridMultilevel"/>
    <w:tmpl w:val="F464568E"/>
    <w:lvl w:ilvl="0" w:tplc="40D6DA1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EA0DDD"/>
    <w:multiLevelType w:val="hybridMultilevel"/>
    <w:tmpl w:val="2F52DDAA"/>
    <w:lvl w:ilvl="0" w:tplc="9B86D992">
      <w:start w:val="3"/>
      <w:numFmt w:val="lowerLetter"/>
      <w:lvlText w:val="(%1)"/>
      <w:lvlJc w:val="left"/>
      <w:pPr>
        <w:tabs>
          <w:tab w:val="num" w:pos="1950"/>
        </w:tabs>
        <w:ind w:left="1950" w:hanging="123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9FC479F"/>
    <w:multiLevelType w:val="hybridMultilevel"/>
    <w:tmpl w:val="8ACC59D0"/>
    <w:lvl w:ilvl="0" w:tplc="9CE8DB66">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Arial"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B0D2767"/>
    <w:multiLevelType w:val="hybridMultilevel"/>
    <w:tmpl w:val="D0E8FED4"/>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C110D94"/>
    <w:multiLevelType w:val="hybridMultilevel"/>
    <w:tmpl w:val="369A2502"/>
    <w:lvl w:ilvl="0" w:tplc="41027128">
      <w:start w:val="1"/>
      <w:numFmt w:val="decimal"/>
      <w:lvlText w:val="%1."/>
      <w:lvlJc w:val="left"/>
      <w:pPr>
        <w:ind w:left="644" w:hanging="360"/>
      </w:pPr>
      <w:rPr>
        <w:rFonts w:hint="default"/>
      </w:rPr>
    </w:lvl>
    <w:lvl w:ilvl="1" w:tplc="08090019">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0DC74F5B"/>
    <w:multiLevelType w:val="hybridMultilevel"/>
    <w:tmpl w:val="70668074"/>
    <w:lvl w:ilvl="0" w:tplc="5E44D616">
      <w:start w:val="1"/>
      <w:numFmt w:val="bullet"/>
      <w:pStyle w:val="BulletList2"/>
      <w:lvlText w:val=""/>
      <w:lvlJc w:val="left"/>
      <w:pPr>
        <w:ind w:left="720" w:hanging="360"/>
      </w:pPr>
      <w:rPr>
        <w:rFonts w:ascii="Symbol" w:hAnsi="Symbol" w:hint="default"/>
        <w:color w:val="002C77"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442577"/>
    <w:multiLevelType w:val="hybridMultilevel"/>
    <w:tmpl w:val="92EE3114"/>
    <w:lvl w:ilvl="0" w:tplc="B800913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18D0CC8"/>
    <w:multiLevelType w:val="hybridMultilevel"/>
    <w:tmpl w:val="806E92D2"/>
    <w:lvl w:ilvl="0" w:tplc="7608976A">
      <w:start w:val="1"/>
      <w:numFmt w:val="bullet"/>
      <w:pStyle w:val="ListBullet"/>
      <w:lvlText w:val=""/>
      <w:lvlJc w:val="left"/>
      <w:pPr>
        <w:tabs>
          <w:tab w:val="num" w:pos="284"/>
        </w:tabs>
        <w:ind w:left="284" w:hanging="284"/>
      </w:pPr>
      <w:rPr>
        <w:rFonts w:ascii="Symbol" w:hAnsi="Symbol" w:hint="default"/>
        <w:color w:val="000000"/>
        <w:sz w:val="24"/>
      </w:rPr>
    </w:lvl>
    <w:lvl w:ilvl="1" w:tplc="08090003">
      <w:start w:val="1"/>
      <w:numFmt w:val="bullet"/>
      <w:lvlText w:val="o"/>
      <w:lvlJc w:val="left"/>
      <w:pPr>
        <w:tabs>
          <w:tab w:val="num" w:pos="1327"/>
        </w:tabs>
        <w:ind w:left="1327" w:hanging="360"/>
      </w:pPr>
      <w:rPr>
        <w:rFonts w:ascii="Courier New" w:hAnsi="Courier New" w:hint="default"/>
      </w:rPr>
    </w:lvl>
    <w:lvl w:ilvl="2" w:tplc="08090005" w:tentative="1">
      <w:start w:val="1"/>
      <w:numFmt w:val="bullet"/>
      <w:lvlText w:val=""/>
      <w:lvlJc w:val="left"/>
      <w:pPr>
        <w:tabs>
          <w:tab w:val="num" w:pos="2047"/>
        </w:tabs>
        <w:ind w:left="2047" w:hanging="360"/>
      </w:pPr>
      <w:rPr>
        <w:rFonts w:ascii="Wingdings" w:hAnsi="Wingdings" w:hint="default"/>
      </w:rPr>
    </w:lvl>
    <w:lvl w:ilvl="3" w:tplc="08090001" w:tentative="1">
      <w:start w:val="1"/>
      <w:numFmt w:val="bullet"/>
      <w:lvlText w:val=""/>
      <w:lvlJc w:val="left"/>
      <w:pPr>
        <w:tabs>
          <w:tab w:val="num" w:pos="2767"/>
        </w:tabs>
        <w:ind w:left="2767" w:hanging="360"/>
      </w:pPr>
      <w:rPr>
        <w:rFonts w:ascii="Symbol" w:hAnsi="Symbol" w:hint="default"/>
      </w:rPr>
    </w:lvl>
    <w:lvl w:ilvl="4" w:tplc="08090003" w:tentative="1">
      <w:start w:val="1"/>
      <w:numFmt w:val="bullet"/>
      <w:lvlText w:val="o"/>
      <w:lvlJc w:val="left"/>
      <w:pPr>
        <w:tabs>
          <w:tab w:val="num" w:pos="3487"/>
        </w:tabs>
        <w:ind w:left="3487" w:hanging="360"/>
      </w:pPr>
      <w:rPr>
        <w:rFonts w:ascii="Courier New" w:hAnsi="Courier New" w:hint="default"/>
      </w:rPr>
    </w:lvl>
    <w:lvl w:ilvl="5" w:tplc="08090005" w:tentative="1">
      <w:start w:val="1"/>
      <w:numFmt w:val="bullet"/>
      <w:lvlText w:val=""/>
      <w:lvlJc w:val="left"/>
      <w:pPr>
        <w:tabs>
          <w:tab w:val="num" w:pos="4207"/>
        </w:tabs>
        <w:ind w:left="4207" w:hanging="360"/>
      </w:pPr>
      <w:rPr>
        <w:rFonts w:ascii="Wingdings" w:hAnsi="Wingdings" w:hint="default"/>
      </w:rPr>
    </w:lvl>
    <w:lvl w:ilvl="6" w:tplc="08090001" w:tentative="1">
      <w:start w:val="1"/>
      <w:numFmt w:val="bullet"/>
      <w:lvlText w:val=""/>
      <w:lvlJc w:val="left"/>
      <w:pPr>
        <w:tabs>
          <w:tab w:val="num" w:pos="4927"/>
        </w:tabs>
        <w:ind w:left="4927" w:hanging="360"/>
      </w:pPr>
      <w:rPr>
        <w:rFonts w:ascii="Symbol" w:hAnsi="Symbol" w:hint="default"/>
      </w:rPr>
    </w:lvl>
    <w:lvl w:ilvl="7" w:tplc="08090003" w:tentative="1">
      <w:start w:val="1"/>
      <w:numFmt w:val="bullet"/>
      <w:lvlText w:val="o"/>
      <w:lvlJc w:val="left"/>
      <w:pPr>
        <w:tabs>
          <w:tab w:val="num" w:pos="5647"/>
        </w:tabs>
        <w:ind w:left="5647" w:hanging="360"/>
      </w:pPr>
      <w:rPr>
        <w:rFonts w:ascii="Courier New" w:hAnsi="Courier New" w:hint="default"/>
      </w:rPr>
    </w:lvl>
    <w:lvl w:ilvl="8" w:tplc="08090005" w:tentative="1">
      <w:start w:val="1"/>
      <w:numFmt w:val="bullet"/>
      <w:lvlText w:val=""/>
      <w:lvlJc w:val="left"/>
      <w:pPr>
        <w:tabs>
          <w:tab w:val="num" w:pos="6367"/>
        </w:tabs>
        <w:ind w:left="6367" w:hanging="360"/>
      </w:pPr>
      <w:rPr>
        <w:rFonts w:ascii="Wingdings" w:hAnsi="Wingdings" w:hint="default"/>
      </w:rPr>
    </w:lvl>
  </w:abstractNum>
  <w:abstractNum w:abstractNumId="14" w15:restartNumberingAfterBreak="0">
    <w:nsid w:val="13206DCA"/>
    <w:multiLevelType w:val="multilevel"/>
    <w:tmpl w:val="4C2ED90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5" w15:restartNumberingAfterBreak="0">
    <w:nsid w:val="1A9A369F"/>
    <w:multiLevelType w:val="hybridMultilevel"/>
    <w:tmpl w:val="3E4C4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0708BD"/>
    <w:multiLevelType w:val="hybridMultilevel"/>
    <w:tmpl w:val="BC3CE828"/>
    <w:lvl w:ilvl="0" w:tplc="FF3651FC">
      <w:start w:val="1"/>
      <w:numFmt w:val="bullet"/>
      <w:pStyle w:val="BulletList3"/>
      <w:lvlText w:val=""/>
      <w:lvlJc w:val="left"/>
      <w:pPr>
        <w:ind w:left="720" w:hanging="360"/>
      </w:pPr>
      <w:rPr>
        <w:rFonts w:ascii="Symbol" w:hAnsi="Symbol" w:hint="default"/>
        <w:b/>
        <w:i w:val="0"/>
        <w:color w:val="0076A3"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DC040A"/>
    <w:multiLevelType w:val="hybridMultilevel"/>
    <w:tmpl w:val="8A347A44"/>
    <w:lvl w:ilvl="0" w:tplc="2FEA8C6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D5D4042"/>
    <w:multiLevelType w:val="hybridMultilevel"/>
    <w:tmpl w:val="0F465A82"/>
    <w:lvl w:ilvl="0" w:tplc="312810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845FFB"/>
    <w:multiLevelType w:val="hybridMultilevel"/>
    <w:tmpl w:val="B7AA6B6E"/>
    <w:lvl w:ilvl="0" w:tplc="5018FD34">
      <w:start w:val="1"/>
      <w:numFmt w:val="lowerLetter"/>
      <w:lvlText w:val="(%1)"/>
      <w:lvlJc w:val="left"/>
      <w:pPr>
        <w:tabs>
          <w:tab w:val="num" w:pos="1230"/>
        </w:tabs>
        <w:ind w:left="1230"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F00E3B"/>
    <w:multiLevelType w:val="multilevel"/>
    <w:tmpl w:val="53E04518"/>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21" w15:restartNumberingAfterBreak="0">
    <w:nsid w:val="20C42DE9"/>
    <w:multiLevelType w:val="hybridMultilevel"/>
    <w:tmpl w:val="18A61C5A"/>
    <w:lvl w:ilvl="0" w:tplc="4198C3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4A50144"/>
    <w:multiLevelType w:val="hybridMultilevel"/>
    <w:tmpl w:val="93CC6B9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280923FD"/>
    <w:multiLevelType w:val="hybridMultilevel"/>
    <w:tmpl w:val="C814228E"/>
    <w:lvl w:ilvl="0" w:tplc="7D92C7A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290848E0"/>
    <w:multiLevelType w:val="multilevel"/>
    <w:tmpl w:val="CDE2EC3E"/>
    <w:lvl w:ilvl="0">
      <w:start w:val="1"/>
      <w:numFmt w:val="decimal"/>
      <w:pStyle w:val="NumberList1"/>
      <w:lvlText w:val="%1."/>
      <w:lvlJc w:val="left"/>
      <w:pPr>
        <w:ind w:left="851" w:hanging="851"/>
      </w:pPr>
      <w:rPr>
        <w:rFonts w:ascii="Arial" w:hAnsi="Arial" w:hint="default"/>
        <w:b w:val="0"/>
        <w:i w:val="0"/>
        <w:color w:val="auto"/>
        <w:sz w:val="24"/>
      </w:rPr>
    </w:lvl>
    <w:lvl w:ilvl="1">
      <w:start w:val="1"/>
      <w:numFmt w:val="lowerLetter"/>
      <w:pStyle w:val="NumberList2"/>
      <w:lvlText w:val="(%2)"/>
      <w:lvlJc w:val="left"/>
      <w:pPr>
        <w:ind w:left="1701" w:hanging="850"/>
      </w:pPr>
      <w:rPr>
        <w:rFonts w:ascii="Arial" w:hAnsi="Arial" w:hint="default"/>
        <w:sz w:val="24"/>
      </w:rPr>
    </w:lvl>
    <w:lvl w:ilvl="2">
      <w:start w:val="1"/>
      <w:numFmt w:val="lowerRoman"/>
      <w:pStyle w:val="NumberList3"/>
      <w:lvlText w:val="(%3)"/>
      <w:lvlJc w:val="left"/>
      <w:pPr>
        <w:tabs>
          <w:tab w:val="num" w:pos="17010"/>
        </w:tabs>
        <w:ind w:left="2552" w:hanging="851"/>
      </w:pPr>
      <w:rPr>
        <w:rFonts w:ascii="Arial" w:hAnsi="Arial" w:hint="default"/>
        <w:sz w:val="24"/>
      </w:rPr>
    </w:lvl>
    <w:lvl w:ilvl="3">
      <w:start w:val="1"/>
      <w:numFmt w:val="lowerRoman"/>
      <w:lvlText w:val="(%4)"/>
      <w:lvlJc w:val="left"/>
      <w:pPr>
        <w:ind w:left="851" w:hanging="851"/>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9887258"/>
    <w:multiLevelType w:val="multilevel"/>
    <w:tmpl w:val="8F74D43C"/>
    <w:styleLink w:val="TableBullets"/>
    <w:lvl w:ilvl="0">
      <w:start w:val="1"/>
      <w:numFmt w:val="bullet"/>
      <w:lvlText w:val=""/>
      <w:lvlJc w:val="left"/>
      <w:pPr>
        <w:tabs>
          <w:tab w:val="num" w:pos="171"/>
        </w:tabs>
        <w:ind w:left="171" w:hanging="171"/>
      </w:pPr>
      <w:rPr>
        <w:rFonts w:ascii="Symbol" w:hAnsi="Symbol" w:hint="default"/>
        <w:color w:val="000000"/>
        <w:sz w:val="24"/>
      </w:rPr>
    </w:lvl>
    <w:lvl w:ilvl="1">
      <w:start w:val="1"/>
      <w:numFmt w:val="bullet"/>
      <w:lvlText w:val=""/>
      <w:lvlJc w:val="left"/>
      <w:pPr>
        <w:tabs>
          <w:tab w:val="num" w:pos="113"/>
        </w:tabs>
        <w:ind w:left="227" w:hanging="114"/>
      </w:pPr>
      <w:rPr>
        <w:rFonts w:ascii="Symbol" w:hAnsi="Symbol"/>
        <w:color w:val="000000"/>
        <w:sz w:val="24"/>
        <w:szCs w:val="24"/>
      </w:rPr>
    </w:lvl>
    <w:lvl w:ilvl="2">
      <w:start w:val="1"/>
      <w:numFmt w:val="bullet"/>
      <w:lvlText w:val=""/>
      <w:lvlJc w:val="left"/>
      <w:pPr>
        <w:tabs>
          <w:tab w:val="num" w:pos="2047"/>
        </w:tabs>
        <w:ind w:left="2047" w:hanging="360"/>
      </w:pPr>
      <w:rPr>
        <w:rFonts w:ascii="Wingdings" w:hAnsi="Wingdings" w:hint="default"/>
      </w:rPr>
    </w:lvl>
    <w:lvl w:ilvl="3">
      <w:start w:val="1"/>
      <w:numFmt w:val="bullet"/>
      <w:lvlText w:val=""/>
      <w:lvlJc w:val="left"/>
      <w:pPr>
        <w:tabs>
          <w:tab w:val="num" w:pos="2767"/>
        </w:tabs>
        <w:ind w:left="2767" w:hanging="360"/>
      </w:pPr>
      <w:rPr>
        <w:rFonts w:ascii="Symbol" w:hAnsi="Symbol" w:hint="default"/>
      </w:rPr>
    </w:lvl>
    <w:lvl w:ilvl="4">
      <w:start w:val="1"/>
      <w:numFmt w:val="bullet"/>
      <w:lvlText w:val="o"/>
      <w:lvlJc w:val="left"/>
      <w:pPr>
        <w:tabs>
          <w:tab w:val="num" w:pos="3487"/>
        </w:tabs>
        <w:ind w:left="3487" w:hanging="360"/>
      </w:pPr>
      <w:rPr>
        <w:rFonts w:ascii="Courier New" w:hAnsi="Courier New" w:hint="default"/>
      </w:rPr>
    </w:lvl>
    <w:lvl w:ilvl="5">
      <w:start w:val="1"/>
      <w:numFmt w:val="bullet"/>
      <w:lvlText w:val=""/>
      <w:lvlJc w:val="left"/>
      <w:pPr>
        <w:tabs>
          <w:tab w:val="num" w:pos="4207"/>
        </w:tabs>
        <w:ind w:left="4207" w:hanging="360"/>
      </w:pPr>
      <w:rPr>
        <w:rFonts w:ascii="Wingdings" w:hAnsi="Wingdings" w:hint="default"/>
      </w:rPr>
    </w:lvl>
    <w:lvl w:ilvl="6">
      <w:start w:val="1"/>
      <w:numFmt w:val="bullet"/>
      <w:lvlText w:val=""/>
      <w:lvlJc w:val="left"/>
      <w:pPr>
        <w:tabs>
          <w:tab w:val="num" w:pos="4927"/>
        </w:tabs>
        <w:ind w:left="4927" w:hanging="360"/>
      </w:pPr>
      <w:rPr>
        <w:rFonts w:ascii="Symbol" w:hAnsi="Symbol" w:hint="default"/>
      </w:rPr>
    </w:lvl>
    <w:lvl w:ilvl="7">
      <w:start w:val="1"/>
      <w:numFmt w:val="bullet"/>
      <w:lvlText w:val="o"/>
      <w:lvlJc w:val="left"/>
      <w:pPr>
        <w:tabs>
          <w:tab w:val="num" w:pos="5647"/>
        </w:tabs>
        <w:ind w:left="5647" w:hanging="360"/>
      </w:pPr>
      <w:rPr>
        <w:rFonts w:ascii="Courier New" w:hAnsi="Courier New" w:hint="default"/>
      </w:rPr>
    </w:lvl>
    <w:lvl w:ilvl="8">
      <w:start w:val="1"/>
      <w:numFmt w:val="bullet"/>
      <w:lvlText w:val=""/>
      <w:lvlJc w:val="left"/>
      <w:pPr>
        <w:tabs>
          <w:tab w:val="num" w:pos="6367"/>
        </w:tabs>
        <w:ind w:left="6367" w:hanging="360"/>
      </w:pPr>
      <w:rPr>
        <w:rFonts w:ascii="Wingdings" w:hAnsi="Wingdings" w:hint="default"/>
      </w:rPr>
    </w:lvl>
  </w:abstractNum>
  <w:abstractNum w:abstractNumId="26" w15:restartNumberingAfterBreak="0">
    <w:nsid w:val="2E8D0FDA"/>
    <w:multiLevelType w:val="hybridMultilevel"/>
    <w:tmpl w:val="C2DAC072"/>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7" w15:restartNumberingAfterBreak="0">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464D23"/>
    <w:multiLevelType w:val="hybridMultilevel"/>
    <w:tmpl w:val="0BD09A7A"/>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 w15:restartNumberingAfterBreak="0">
    <w:nsid w:val="33D10F56"/>
    <w:multiLevelType w:val="hybridMultilevel"/>
    <w:tmpl w:val="1BE81C0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33D24E70"/>
    <w:multiLevelType w:val="hybridMultilevel"/>
    <w:tmpl w:val="E6944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57575E3"/>
    <w:multiLevelType w:val="hybridMultilevel"/>
    <w:tmpl w:val="B3BA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1221AC"/>
    <w:multiLevelType w:val="multilevel"/>
    <w:tmpl w:val="FE6E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8A42FC0"/>
    <w:multiLevelType w:val="hybridMultilevel"/>
    <w:tmpl w:val="D6F07676"/>
    <w:lvl w:ilvl="0" w:tplc="D04EE5B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5" w15:restartNumberingAfterBreak="0">
    <w:nsid w:val="398D1439"/>
    <w:multiLevelType w:val="multilevel"/>
    <w:tmpl w:val="1164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A6D36B4"/>
    <w:multiLevelType w:val="hybridMultilevel"/>
    <w:tmpl w:val="6BA05E16"/>
    <w:lvl w:ilvl="0" w:tplc="F930736C">
      <w:start w:val="1"/>
      <w:numFmt w:val="bullet"/>
      <w:pStyle w:val="BulletList1"/>
      <w:lvlText w:val=""/>
      <w:lvlJc w:val="left"/>
      <w:pPr>
        <w:ind w:left="720" w:hanging="360"/>
      </w:pPr>
      <w:rPr>
        <w:rFonts w:ascii="Symbol" w:hAnsi="Symbol" w:hint="default"/>
        <w:color w:val="002C77"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B81797"/>
    <w:multiLevelType w:val="hybridMultilevel"/>
    <w:tmpl w:val="0884052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D94D92"/>
    <w:multiLevelType w:val="hybridMultilevel"/>
    <w:tmpl w:val="2D9C0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7C92014"/>
    <w:multiLevelType w:val="hybridMultilevel"/>
    <w:tmpl w:val="8C40D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9A51459"/>
    <w:multiLevelType w:val="hybridMultilevel"/>
    <w:tmpl w:val="5F2C793E"/>
    <w:lvl w:ilvl="0" w:tplc="A9383DA6">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4A642E8F"/>
    <w:multiLevelType w:val="hybridMultilevel"/>
    <w:tmpl w:val="41B4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A7C2BCD"/>
    <w:multiLevelType w:val="hybridMultilevel"/>
    <w:tmpl w:val="38C68566"/>
    <w:lvl w:ilvl="0" w:tplc="030A1308">
      <w:start w:val="1"/>
      <w:numFmt w:val="decimal"/>
      <w:lvlText w:val="%1."/>
      <w:lvlJc w:val="left"/>
      <w:pPr>
        <w:ind w:left="502" w:hanging="360"/>
      </w:pPr>
      <w:rPr>
        <w:rFonts w:hint="default"/>
        <w:color w:val="auto"/>
        <w:sz w:val="24"/>
        <w:szCs w:val="24"/>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4" w15:restartNumberingAfterBreak="0">
    <w:nsid w:val="4A82263E"/>
    <w:multiLevelType w:val="hybridMultilevel"/>
    <w:tmpl w:val="40C67716"/>
    <w:lvl w:ilvl="0" w:tplc="E64C8F06">
      <w:start w:val="1"/>
      <w:numFmt w:val="lowerRoman"/>
      <w:lvlText w:val="(%1)"/>
      <w:lvlJc w:val="left"/>
      <w:pPr>
        <w:ind w:left="1800" w:hanging="720"/>
      </w:pPr>
      <w:rPr>
        <w:rFonts w:hint="default"/>
        <w:sz w:val="22"/>
      </w:rPr>
    </w:lvl>
    <w:lvl w:ilvl="1" w:tplc="14BCB81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51643484"/>
    <w:multiLevelType w:val="hybridMultilevel"/>
    <w:tmpl w:val="E0A22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16D1066"/>
    <w:multiLevelType w:val="hybridMultilevel"/>
    <w:tmpl w:val="85FA6C2A"/>
    <w:lvl w:ilvl="0" w:tplc="81B44AD8">
      <w:start w:val="1"/>
      <w:numFmt w:val="lowerLetter"/>
      <w:lvlText w:val="(%1)"/>
      <w:lvlJc w:val="left"/>
      <w:pPr>
        <w:tabs>
          <w:tab w:val="num" w:pos="1230"/>
        </w:tabs>
        <w:ind w:left="1230"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18D5FC7"/>
    <w:multiLevelType w:val="hybridMultilevel"/>
    <w:tmpl w:val="347275C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49" w15:restartNumberingAfterBreak="0">
    <w:nsid w:val="529F7154"/>
    <w:multiLevelType w:val="hybridMultilevel"/>
    <w:tmpl w:val="04B87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2C05408"/>
    <w:multiLevelType w:val="hybridMultilevel"/>
    <w:tmpl w:val="C00E6A42"/>
    <w:lvl w:ilvl="0" w:tplc="F07084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4534296"/>
    <w:multiLevelType w:val="hybridMultilevel"/>
    <w:tmpl w:val="0B2C0D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59AD0073"/>
    <w:multiLevelType w:val="hybridMultilevel"/>
    <w:tmpl w:val="BDA28D22"/>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53" w15:restartNumberingAfterBreak="0">
    <w:nsid w:val="5A3F6342"/>
    <w:multiLevelType w:val="hybridMultilevel"/>
    <w:tmpl w:val="3CA02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1627DF"/>
    <w:multiLevelType w:val="hybridMultilevel"/>
    <w:tmpl w:val="53962114"/>
    <w:lvl w:ilvl="0" w:tplc="994A2BD8">
      <w:start w:val="3"/>
      <w:numFmt w:val="lowerLetter"/>
      <w:lvlText w:val="(%1)"/>
      <w:lvlJc w:val="left"/>
      <w:pPr>
        <w:tabs>
          <w:tab w:val="num" w:pos="1230"/>
        </w:tabs>
        <w:ind w:left="1230" w:hanging="51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56" w15:restartNumberingAfterBreak="0">
    <w:nsid w:val="5B7A254A"/>
    <w:multiLevelType w:val="multilevel"/>
    <w:tmpl w:val="8C0A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C574FC5"/>
    <w:multiLevelType w:val="hybridMultilevel"/>
    <w:tmpl w:val="305EDFEA"/>
    <w:lvl w:ilvl="0" w:tplc="97A630B0">
      <w:start w:val="1"/>
      <w:numFmt w:val="lowerLetter"/>
      <w:lvlText w:val="%1)"/>
      <w:lvlJc w:val="left"/>
      <w:pPr>
        <w:ind w:left="720" w:hanging="360"/>
      </w:pPr>
      <w:rPr>
        <w:rFonts w:ascii="Arial" w:hAnsi="Arial" w:cs="Arial" w:hint="default"/>
        <w:i/>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15:restartNumberingAfterBreak="0">
    <w:nsid w:val="63661496"/>
    <w:multiLevelType w:val="hybridMultilevel"/>
    <w:tmpl w:val="DCEC08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6424F5A"/>
    <w:multiLevelType w:val="hybridMultilevel"/>
    <w:tmpl w:val="1AE63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7A7417B"/>
    <w:multiLevelType w:val="hybridMultilevel"/>
    <w:tmpl w:val="C138202E"/>
    <w:lvl w:ilvl="0" w:tplc="27D6AB78">
      <w:start w:val="3"/>
      <w:numFmt w:val="decimal"/>
      <w:lvlText w:val="(%1)"/>
      <w:lvlJc w:val="left"/>
      <w:pPr>
        <w:tabs>
          <w:tab w:val="num" w:pos="720"/>
        </w:tabs>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E57CAA"/>
    <w:multiLevelType w:val="hybridMultilevel"/>
    <w:tmpl w:val="BA5013CA"/>
    <w:lvl w:ilvl="0" w:tplc="28467602">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2" w15:restartNumberingAfterBreak="0">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63" w15:restartNumberingAfterBreak="0">
    <w:nsid w:val="6D9E1C5A"/>
    <w:multiLevelType w:val="hybridMultilevel"/>
    <w:tmpl w:val="9BB288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DA77408"/>
    <w:multiLevelType w:val="multilevel"/>
    <w:tmpl w:val="33EEAB6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65"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6F025E63"/>
    <w:multiLevelType w:val="multilevel"/>
    <w:tmpl w:val="AF86438A"/>
    <w:lvl w:ilvl="0">
      <w:start w:val="1"/>
      <w:numFmt w:val="decimal"/>
      <w:lvlText w:val="%1)"/>
      <w:lvlJc w:val="left"/>
      <w:pPr>
        <w:ind w:left="360" w:hanging="360"/>
      </w:pPr>
      <w:rPr>
        <w:rFonts w:ascii="Arial" w:hAnsi="Arial" w:cs="Arial" w:hint="default"/>
        <w:sz w:val="24"/>
        <w:szCs w:val="24"/>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112034A"/>
    <w:multiLevelType w:val="multilevel"/>
    <w:tmpl w:val="DC681A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68" w15:restartNumberingAfterBreak="0">
    <w:nsid w:val="7564533E"/>
    <w:multiLevelType w:val="hybridMultilevel"/>
    <w:tmpl w:val="DB9695DA"/>
    <w:lvl w:ilvl="0" w:tplc="92F41B9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15:restartNumberingAfterBreak="0">
    <w:nsid w:val="75CA136F"/>
    <w:multiLevelType w:val="hybridMultilevel"/>
    <w:tmpl w:val="BD8AD63C"/>
    <w:lvl w:ilvl="0" w:tplc="37541278">
      <w:start w:val="1"/>
      <w:numFmt w:val="bullet"/>
      <w:pStyle w:val="DECCInsidebullets"/>
      <w:lvlText w:val=""/>
      <w:lvlJc w:val="left"/>
      <w:pPr>
        <w:tabs>
          <w:tab w:val="num" w:pos="360"/>
        </w:tabs>
        <w:ind w:left="360" w:hanging="360"/>
      </w:pPr>
      <w:rPr>
        <w:rFonts w:ascii="Wingdings 2" w:hAnsi="Wingdings 2" w:hint="default"/>
        <w:color w:val="FFFFFF"/>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5F21F40"/>
    <w:multiLevelType w:val="hybridMultilevel"/>
    <w:tmpl w:val="1314243A"/>
    <w:lvl w:ilvl="0" w:tplc="22743072">
      <w:start w:val="1"/>
      <w:numFmt w:val="lowerLetter"/>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8EC5099"/>
    <w:multiLevelType w:val="hybridMultilevel"/>
    <w:tmpl w:val="3BC8CBC0"/>
    <w:lvl w:ilvl="0" w:tplc="1C58ADB4">
      <w:start w:val="1"/>
      <w:numFmt w:val="decimal"/>
      <w:pStyle w:val="DECCnumberingBold"/>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73" w15:restartNumberingAfterBreak="0">
    <w:nsid w:val="79157503"/>
    <w:multiLevelType w:val="hybridMultilevel"/>
    <w:tmpl w:val="F45CFFCA"/>
    <w:lvl w:ilvl="0" w:tplc="56FC68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A1245D9"/>
    <w:multiLevelType w:val="hybridMultilevel"/>
    <w:tmpl w:val="27CE5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A782E2A"/>
    <w:multiLevelType w:val="hybridMultilevel"/>
    <w:tmpl w:val="800E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AE85CDE"/>
    <w:multiLevelType w:val="hybridMultilevel"/>
    <w:tmpl w:val="05EC9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D3F266D"/>
    <w:multiLevelType w:val="hybridMultilevel"/>
    <w:tmpl w:val="4650B9E0"/>
    <w:lvl w:ilvl="0" w:tplc="7172823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6"/>
  </w:num>
  <w:num w:numId="2">
    <w:abstractNumId w:val="11"/>
  </w:num>
  <w:num w:numId="3">
    <w:abstractNumId w:val="16"/>
  </w:num>
  <w:num w:numId="4">
    <w:abstractNumId w:val="24"/>
  </w:num>
  <w:num w:numId="5">
    <w:abstractNumId w:val="8"/>
  </w:num>
  <w:num w:numId="6">
    <w:abstractNumId w:val="59"/>
  </w:num>
  <w:num w:numId="7">
    <w:abstractNumId w:val="66"/>
  </w:num>
  <w:num w:numId="8">
    <w:abstractNumId w:val="43"/>
  </w:num>
  <w:num w:numId="9">
    <w:abstractNumId w:val="69"/>
  </w:num>
  <w:num w:numId="10">
    <w:abstractNumId w:val="13"/>
  </w:num>
  <w:num w:numId="11">
    <w:abstractNumId w:val="25"/>
  </w:num>
  <w:num w:numId="12">
    <w:abstractNumId w:val="72"/>
  </w:num>
  <w:num w:numId="13">
    <w:abstractNumId w:val="65"/>
  </w:num>
  <w:num w:numId="14">
    <w:abstractNumId w:val="32"/>
  </w:num>
  <w:num w:numId="15">
    <w:abstractNumId w:val="10"/>
  </w:num>
  <w:num w:numId="16">
    <w:abstractNumId w:val="9"/>
  </w:num>
  <w:num w:numId="17">
    <w:abstractNumId w:val="5"/>
  </w:num>
  <w:num w:numId="18">
    <w:abstractNumId w:val="74"/>
  </w:num>
  <w:num w:numId="19">
    <w:abstractNumId w:val="1"/>
  </w:num>
  <w:num w:numId="20">
    <w:abstractNumId w:val="0"/>
  </w:num>
  <w:num w:numId="21">
    <w:abstractNumId w:val="38"/>
  </w:num>
  <w:num w:numId="22">
    <w:abstractNumId w:val="27"/>
  </w:num>
  <w:num w:numId="23">
    <w:abstractNumId w:val="71"/>
  </w:num>
  <w:num w:numId="24">
    <w:abstractNumId w:val="62"/>
  </w:num>
  <w:num w:numId="25">
    <w:abstractNumId w:val="55"/>
  </w:num>
  <w:num w:numId="26">
    <w:abstractNumId w:val="54"/>
  </w:num>
  <w:num w:numId="27">
    <w:abstractNumId w:val="6"/>
  </w:num>
  <w:num w:numId="28">
    <w:abstractNumId w:val="68"/>
  </w:num>
  <w:num w:numId="29">
    <w:abstractNumId w:val="41"/>
  </w:num>
  <w:num w:numId="30">
    <w:abstractNumId w:val="51"/>
  </w:num>
  <w:num w:numId="31">
    <w:abstractNumId w:val="75"/>
  </w:num>
  <w:num w:numId="32">
    <w:abstractNumId w:val="45"/>
  </w:num>
  <w:num w:numId="33">
    <w:abstractNumId w:val="48"/>
  </w:num>
  <w:num w:numId="34">
    <w:abstractNumId w:val="20"/>
  </w:num>
  <w:num w:numId="35">
    <w:abstractNumId w:val="64"/>
  </w:num>
  <w:num w:numId="36">
    <w:abstractNumId w:val="14"/>
  </w:num>
  <w:num w:numId="37">
    <w:abstractNumId w:val="67"/>
  </w:num>
  <w:num w:numId="38">
    <w:abstractNumId w:val="28"/>
  </w:num>
  <w:num w:numId="39">
    <w:abstractNumId w:val="53"/>
  </w:num>
  <w:num w:numId="40">
    <w:abstractNumId w:val="50"/>
  </w:num>
  <w:num w:numId="41">
    <w:abstractNumId w:val="30"/>
  </w:num>
  <w:num w:numId="42">
    <w:abstractNumId w:val="42"/>
  </w:num>
  <w:num w:numId="43">
    <w:abstractNumId w:val="40"/>
  </w:num>
  <w:num w:numId="44">
    <w:abstractNumId w:val="39"/>
  </w:num>
  <w:num w:numId="45">
    <w:abstractNumId w:val="35"/>
  </w:num>
  <w:num w:numId="46">
    <w:abstractNumId w:val="56"/>
  </w:num>
  <w:num w:numId="47">
    <w:abstractNumId w:val="17"/>
  </w:num>
  <w:num w:numId="48">
    <w:abstractNumId w:val="15"/>
  </w:num>
  <w:num w:numId="49">
    <w:abstractNumId w:val="49"/>
  </w:num>
  <w:num w:numId="50">
    <w:abstractNumId w:val="76"/>
  </w:num>
  <w:num w:numId="51">
    <w:abstractNumId w:val="31"/>
  </w:num>
  <w:num w:numId="52">
    <w:abstractNumId w:val="63"/>
  </w:num>
  <w:num w:numId="53">
    <w:abstractNumId w:val="33"/>
  </w:num>
  <w:num w:numId="54">
    <w:abstractNumId w:val="29"/>
  </w:num>
  <w:num w:numId="55">
    <w:abstractNumId w:val="26"/>
  </w:num>
  <w:num w:numId="56">
    <w:abstractNumId w:val="22"/>
  </w:num>
  <w:num w:numId="57">
    <w:abstractNumId w:val="58"/>
  </w:num>
  <w:num w:numId="58">
    <w:abstractNumId w:val="52"/>
  </w:num>
  <w:num w:numId="59">
    <w:abstractNumId w:val="19"/>
  </w:num>
  <w:num w:numId="60">
    <w:abstractNumId w:val="73"/>
  </w:num>
  <w:num w:numId="61">
    <w:abstractNumId w:val="77"/>
  </w:num>
  <w:num w:numId="62">
    <w:abstractNumId w:val="23"/>
  </w:num>
  <w:num w:numId="63">
    <w:abstractNumId w:val="37"/>
  </w:num>
  <w:num w:numId="64">
    <w:abstractNumId w:val="7"/>
  </w:num>
  <w:num w:numId="65">
    <w:abstractNumId w:val="70"/>
  </w:num>
  <w:num w:numId="66">
    <w:abstractNumId w:val="44"/>
  </w:num>
  <w:num w:numId="67">
    <w:abstractNumId w:val="47"/>
  </w:num>
  <w:num w:numId="68">
    <w:abstractNumId w:val="3"/>
  </w:num>
  <w:num w:numId="69">
    <w:abstractNumId w:val="60"/>
  </w:num>
  <w:num w:numId="70">
    <w:abstractNumId w:val="2"/>
  </w:num>
  <w:num w:numId="71">
    <w:abstractNumId w:val="46"/>
  </w:num>
  <w:num w:numId="72">
    <w:abstractNumId w:val="21"/>
  </w:num>
  <w:num w:numId="73">
    <w:abstractNumId w:val="12"/>
  </w:num>
  <w:num w:numId="74">
    <w:abstractNumId w:val="18"/>
  </w:num>
  <w:num w:numId="75">
    <w:abstractNumId w:val="4"/>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asmin Ali">
    <w15:presenceInfo w15:providerId="None" w15:userId="Yasmin A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trackRevisions/>
  <w:documentProtection w:edit="trackedChanges"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190"/>
    <w:rsid w:val="00000839"/>
    <w:rsid w:val="00000A67"/>
    <w:rsid w:val="00000BE8"/>
    <w:rsid w:val="00000DA8"/>
    <w:rsid w:val="000013C4"/>
    <w:rsid w:val="00001CA3"/>
    <w:rsid w:val="00003201"/>
    <w:rsid w:val="000045BC"/>
    <w:rsid w:val="00005D7D"/>
    <w:rsid w:val="00005E9C"/>
    <w:rsid w:val="0000662D"/>
    <w:rsid w:val="0000736F"/>
    <w:rsid w:val="00010C6E"/>
    <w:rsid w:val="00010E0D"/>
    <w:rsid w:val="000118BF"/>
    <w:rsid w:val="0001263F"/>
    <w:rsid w:val="00013933"/>
    <w:rsid w:val="0001437E"/>
    <w:rsid w:val="00017839"/>
    <w:rsid w:val="0002053A"/>
    <w:rsid w:val="00024238"/>
    <w:rsid w:val="0002509B"/>
    <w:rsid w:val="000258B6"/>
    <w:rsid w:val="00027212"/>
    <w:rsid w:val="00030928"/>
    <w:rsid w:val="0003115E"/>
    <w:rsid w:val="000315B7"/>
    <w:rsid w:val="00031CC2"/>
    <w:rsid w:val="0003219A"/>
    <w:rsid w:val="000328A5"/>
    <w:rsid w:val="00032BCA"/>
    <w:rsid w:val="00034371"/>
    <w:rsid w:val="0003483C"/>
    <w:rsid w:val="00034CEC"/>
    <w:rsid w:val="0003573F"/>
    <w:rsid w:val="000360A4"/>
    <w:rsid w:val="000366BD"/>
    <w:rsid w:val="000370D4"/>
    <w:rsid w:val="00040F28"/>
    <w:rsid w:val="00041976"/>
    <w:rsid w:val="00041AC5"/>
    <w:rsid w:val="00042134"/>
    <w:rsid w:val="00042843"/>
    <w:rsid w:val="0004362C"/>
    <w:rsid w:val="00043975"/>
    <w:rsid w:val="00043DD5"/>
    <w:rsid w:val="0004488B"/>
    <w:rsid w:val="00045A14"/>
    <w:rsid w:val="000473E5"/>
    <w:rsid w:val="00047DE6"/>
    <w:rsid w:val="000509B3"/>
    <w:rsid w:val="00050B80"/>
    <w:rsid w:val="00051FB1"/>
    <w:rsid w:val="00052204"/>
    <w:rsid w:val="000528E9"/>
    <w:rsid w:val="00053871"/>
    <w:rsid w:val="00053F05"/>
    <w:rsid w:val="00054FAB"/>
    <w:rsid w:val="00055354"/>
    <w:rsid w:val="000564E2"/>
    <w:rsid w:val="00056B04"/>
    <w:rsid w:val="000574F1"/>
    <w:rsid w:val="000578D3"/>
    <w:rsid w:val="00060A55"/>
    <w:rsid w:val="000614FC"/>
    <w:rsid w:val="00062528"/>
    <w:rsid w:val="0006415C"/>
    <w:rsid w:val="00066619"/>
    <w:rsid w:val="00066DF6"/>
    <w:rsid w:val="00067702"/>
    <w:rsid w:val="00067D1F"/>
    <w:rsid w:val="00067F90"/>
    <w:rsid w:val="0007016D"/>
    <w:rsid w:val="000710E5"/>
    <w:rsid w:val="000727BE"/>
    <w:rsid w:val="00073A3F"/>
    <w:rsid w:val="00074048"/>
    <w:rsid w:val="000745C1"/>
    <w:rsid w:val="00076F8E"/>
    <w:rsid w:val="00080021"/>
    <w:rsid w:val="00080FDB"/>
    <w:rsid w:val="00081C3C"/>
    <w:rsid w:val="00082690"/>
    <w:rsid w:val="00083409"/>
    <w:rsid w:val="000835F1"/>
    <w:rsid w:val="00083E86"/>
    <w:rsid w:val="0008491B"/>
    <w:rsid w:val="0008569B"/>
    <w:rsid w:val="00085A5E"/>
    <w:rsid w:val="00085BA6"/>
    <w:rsid w:val="00085F28"/>
    <w:rsid w:val="00086479"/>
    <w:rsid w:val="00086AB7"/>
    <w:rsid w:val="00087726"/>
    <w:rsid w:val="00087E80"/>
    <w:rsid w:val="000908D9"/>
    <w:rsid w:val="00090AD0"/>
    <w:rsid w:val="00090D2C"/>
    <w:rsid w:val="00091F1D"/>
    <w:rsid w:val="0009220D"/>
    <w:rsid w:val="0009272C"/>
    <w:rsid w:val="000933A1"/>
    <w:rsid w:val="00094589"/>
    <w:rsid w:val="000949AD"/>
    <w:rsid w:val="00094B5C"/>
    <w:rsid w:val="000956FA"/>
    <w:rsid w:val="00095AB9"/>
    <w:rsid w:val="00095D63"/>
    <w:rsid w:val="00096411"/>
    <w:rsid w:val="00096911"/>
    <w:rsid w:val="00096FF4"/>
    <w:rsid w:val="000976BB"/>
    <w:rsid w:val="000A138A"/>
    <w:rsid w:val="000A144D"/>
    <w:rsid w:val="000A1ABE"/>
    <w:rsid w:val="000A42A5"/>
    <w:rsid w:val="000A4799"/>
    <w:rsid w:val="000A51E0"/>
    <w:rsid w:val="000A597B"/>
    <w:rsid w:val="000A6526"/>
    <w:rsid w:val="000A7DD0"/>
    <w:rsid w:val="000B06DE"/>
    <w:rsid w:val="000B19DF"/>
    <w:rsid w:val="000B1D8A"/>
    <w:rsid w:val="000B224F"/>
    <w:rsid w:val="000B3F1C"/>
    <w:rsid w:val="000B427C"/>
    <w:rsid w:val="000B450D"/>
    <w:rsid w:val="000B5AE6"/>
    <w:rsid w:val="000B5DD8"/>
    <w:rsid w:val="000B5E8E"/>
    <w:rsid w:val="000B6619"/>
    <w:rsid w:val="000B6A13"/>
    <w:rsid w:val="000B762A"/>
    <w:rsid w:val="000C05CA"/>
    <w:rsid w:val="000C070D"/>
    <w:rsid w:val="000C0E03"/>
    <w:rsid w:val="000C0E5B"/>
    <w:rsid w:val="000C1B7B"/>
    <w:rsid w:val="000C213C"/>
    <w:rsid w:val="000C2354"/>
    <w:rsid w:val="000C2F0D"/>
    <w:rsid w:val="000C37A7"/>
    <w:rsid w:val="000C4494"/>
    <w:rsid w:val="000C5AC9"/>
    <w:rsid w:val="000C5B24"/>
    <w:rsid w:val="000C6A36"/>
    <w:rsid w:val="000D02CA"/>
    <w:rsid w:val="000D0D0E"/>
    <w:rsid w:val="000D0EFB"/>
    <w:rsid w:val="000D1519"/>
    <w:rsid w:val="000D1DC2"/>
    <w:rsid w:val="000D22D4"/>
    <w:rsid w:val="000D2335"/>
    <w:rsid w:val="000D27CB"/>
    <w:rsid w:val="000D36AE"/>
    <w:rsid w:val="000D3BEE"/>
    <w:rsid w:val="000D57DE"/>
    <w:rsid w:val="000D6208"/>
    <w:rsid w:val="000D62C1"/>
    <w:rsid w:val="000D6368"/>
    <w:rsid w:val="000D6F09"/>
    <w:rsid w:val="000E2290"/>
    <w:rsid w:val="000E3A81"/>
    <w:rsid w:val="000E456D"/>
    <w:rsid w:val="000E540F"/>
    <w:rsid w:val="000E573B"/>
    <w:rsid w:val="000E67E9"/>
    <w:rsid w:val="000E705B"/>
    <w:rsid w:val="000E72DA"/>
    <w:rsid w:val="000E7BBE"/>
    <w:rsid w:val="000F0163"/>
    <w:rsid w:val="000F07CE"/>
    <w:rsid w:val="000F3192"/>
    <w:rsid w:val="000F452B"/>
    <w:rsid w:val="000F4DB0"/>
    <w:rsid w:val="000F5A77"/>
    <w:rsid w:val="000F5B27"/>
    <w:rsid w:val="000F5FB4"/>
    <w:rsid w:val="000F7091"/>
    <w:rsid w:val="000F70D4"/>
    <w:rsid w:val="000F7116"/>
    <w:rsid w:val="000F76D3"/>
    <w:rsid w:val="00100CE7"/>
    <w:rsid w:val="00100E7B"/>
    <w:rsid w:val="00101047"/>
    <w:rsid w:val="00103601"/>
    <w:rsid w:val="00103749"/>
    <w:rsid w:val="00103845"/>
    <w:rsid w:val="00104269"/>
    <w:rsid w:val="001048BA"/>
    <w:rsid w:val="00105672"/>
    <w:rsid w:val="00106C45"/>
    <w:rsid w:val="0010713B"/>
    <w:rsid w:val="001074B3"/>
    <w:rsid w:val="00110A22"/>
    <w:rsid w:val="00111C28"/>
    <w:rsid w:val="0011617B"/>
    <w:rsid w:val="00116B05"/>
    <w:rsid w:val="00117359"/>
    <w:rsid w:val="0012104F"/>
    <w:rsid w:val="00121493"/>
    <w:rsid w:val="00121CBC"/>
    <w:rsid w:val="00122CB0"/>
    <w:rsid w:val="00123A1E"/>
    <w:rsid w:val="001244E5"/>
    <w:rsid w:val="00124797"/>
    <w:rsid w:val="00124904"/>
    <w:rsid w:val="00124D48"/>
    <w:rsid w:val="00125B8D"/>
    <w:rsid w:val="00126CEC"/>
    <w:rsid w:val="0013081E"/>
    <w:rsid w:val="00131991"/>
    <w:rsid w:val="00131B34"/>
    <w:rsid w:val="001336BD"/>
    <w:rsid w:val="00134099"/>
    <w:rsid w:val="00134973"/>
    <w:rsid w:val="001350B9"/>
    <w:rsid w:val="001353E5"/>
    <w:rsid w:val="001356BC"/>
    <w:rsid w:val="00137093"/>
    <w:rsid w:val="0013764F"/>
    <w:rsid w:val="001408B6"/>
    <w:rsid w:val="0014102F"/>
    <w:rsid w:val="001418E2"/>
    <w:rsid w:val="001423CF"/>
    <w:rsid w:val="00144B33"/>
    <w:rsid w:val="0014680D"/>
    <w:rsid w:val="00147714"/>
    <w:rsid w:val="001500C7"/>
    <w:rsid w:val="00151AE1"/>
    <w:rsid w:val="00151D77"/>
    <w:rsid w:val="00154566"/>
    <w:rsid w:val="0015491D"/>
    <w:rsid w:val="0015526F"/>
    <w:rsid w:val="0015643F"/>
    <w:rsid w:val="00160087"/>
    <w:rsid w:val="001607A8"/>
    <w:rsid w:val="001616AD"/>
    <w:rsid w:val="0016242B"/>
    <w:rsid w:val="00163D85"/>
    <w:rsid w:val="00164083"/>
    <w:rsid w:val="001640A7"/>
    <w:rsid w:val="0016459C"/>
    <w:rsid w:val="00166B08"/>
    <w:rsid w:val="00170118"/>
    <w:rsid w:val="00170B11"/>
    <w:rsid w:val="00171C3A"/>
    <w:rsid w:val="00171CA3"/>
    <w:rsid w:val="0017254B"/>
    <w:rsid w:val="001731A9"/>
    <w:rsid w:val="00175C7B"/>
    <w:rsid w:val="00177577"/>
    <w:rsid w:val="00177736"/>
    <w:rsid w:val="00177B13"/>
    <w:rsid w:val="00180790"/>
    <w:rsid w:val="00180C44"/>
    <w:rsid w:val="001813CD"/>
    <w:rsid w:val="001817D4"/>
    <w:rsid w:val="00181C9E"/>
    <w:rsid w:val="0018274C"/>
    <w:rsid w:val="00182EFC"/>
    <w:rsid w:val="001842D0"/>
    <w:rsid w:val="001843A0"/>
    <w:rsid w:val="0018482B"/>
    <w:rsid w:val="001866F8"/>
    <w:rsid w:val="0019335B"/>
    <w:rsid w:val="00193A67"/>
    <w:rsid w:val="001942CC"/>
    <w:rsid w:val="001952EB"/>
    <w:rsid w:val="00195CB3"/>
    <w:rsid w:val="00195FA9"/>
    <w:rsid w:val="00197323"/>
    <w:rsid w:val="001A0CC2"/>
    <w:rsid w:val="001A15E5"/>
    <w:rsid w:val="001A25D6"/>
    <w:rsid w:val="001A267B"/>
    <w:rsid w:val="001A2E7A"/>
    <w:rsid w:val="001A2FAC"/>
    <w:rsid w:val="001A342A"/>
    <w:rsid w:val="001A34DD"/>
    <w:rsid w:val="001A411D"/>
    <w:rsid w:val="001A480C"/>
    <w:rsid w:val="001A5CBA"/>
    <w:rsid w:val="001A7B81"/>
    <w:rsid w:val="001B1494"/>
    <w:rsid w:val="001B19D5"/>
    <w:rsid w:val="001B398E"/>
    <w:rsid w:val="001B497F"/>
    <w:rsid w:val="001B4BEC"/>
    <w:rsid w:val="001B51FA"/>
    <w:rsid w:val="001B57C3"/>
    <w:rsid w:val="001B5A44"/>
    <w:rsid w:val="001B680C"/>
    <w:rsid w:val="001C006E"/>
    <w:rsid w:val="001C00F5"/>
    <w:rsid w:val="001C0856"/>
    <w:rsid w:val="001C09E8"/>
    <w:rsid w:val="001C1F2F"/>
    <w:rsid w:val="001C25B2"/>
    <w:rsid w:val="001C262D"/>
    <w:rsid w:val="001C348D"/>
    <w:rsid w:val="001C3DE9"/>
    <w:rsid w:val="001C3E15"/>
    <w:rsid w:val="001C4932"/>
    <w:rsid w:val="001C4A5D"/>
    <w:rsid w:val="001C50F6"/>
    <w:rsid w:val="001C5B35"/>
    <w:rsid w:val="001C6823"/>
    <w:rsid w:val="001C6D72"/>
    <w:rsid w:val="001C7DBA"/>
    <w:rsid w:val="001C7E37"/>
    <w:rsid w:val="001D0B4F"/>
    <w:rsid w:val="001D124F"/>
    <w:rsid w:val="001D15D1"/>
    <w:rsid w:val="001D1BE5"/>
    <w:rsid w:val="001D25C3"/>
    <w:rsid w:val="001D448A"/>
    <w:rsid w:val="001D479E"/>
    <w:rsid w:val="001D5EC5"/>
    <w:rsid w:val="001D62AA"/>
    <w:rsid w:val="001D646E"/>
    <w:rsid w:val="001D681F"/>
    <w:rsid w:val="001E0E00"/>
    <w:rsid w:val="001E27CA"/>
    <w:rsid w:val="001E29F5"/>
    <w:rsid w:val="001E3DA8"/>
    <w:rsid w:val="001E4497"/>
    <w:rsid w:val="001E44C9"/>
    <w:rsid w:val="001E4A11"/>
    <w:rsid w:val="001E667C"/>
    <w:rsid w:val="001E7984"/>
    <w:rsid w:val="001E7D7E"/>
    <w:rsid w:val="001F18C0"/>
    <w:rsid w:val="001F24EE"/>
    <w:rsid w:val="001F253E"/>
    <w:rsid w:val="001F3748"/>
    <w:rsid w:val="001F3D1B"/>
    <w:rsid w:val="001F3E83"/>
    <w:rsid w:val="001F5DAD"/>
    <w:rsid w:val="001F61CE"/>
    <w:rsid w:val="001F6A11"/>
    <w:rsid w:val="001F6C89"/>
    <w:rsid w:val="001F73D1"/>
    <w:rsid w:val="001F762B"/>
    <w:rsid w:val="001F7C1E"/>
    <w:rsid w:val="00200FC0"/>
    <w:rsid w:val="0020266C"/>
    <w:rsid w:val="00202B0A"/>
    <w:rsid w:val="00204E72"/>
    <w:rsid w:val="00205181"/>
    <w:rsid w:val="00205375"/>
    <w:rsid w:val="00205386"/>
    <w:rsid w:val="00205F0B"/>
    <w:rsid w:val="00206599"/>
    <w:rsid w:val="00206A24"/>
    <w:rsid w:val="002078E2"/>
    <w:rsid w:val="00207C28"/>
    <w:rsid w:val="00207D68"/>
    <w:rsid w:val="00211545"/>
    <w:rsid w:val="00212259"/>
    <w:rsid w:val="002125CA"/>
    <w:rsid w:val="002133C0"/>
    <w:rsid w:val="00213531"/>
    <w:rsid w:val="002136FA"/>
    <w:rsid w:val="00213B10"/>
    <w:rsid w:val="00213E3E"/>
    <w:rsid w:val="00213EC3"/>
    <w:rsid w:val="002145FD"/>
    <w:rsid w:val="00214888"/>
    <w:rsid w:val="00216816"/>
    <w:rsid w:val="00217311"/>
    <w:rsid w:val="00217F75"/>
    <w:rsid w:val="00220B3F"/>
    <w:rsid w:val="0022198C"/>
    <w:rsid w:val="00221A5F"/>
    <w:rsid w:val="002222B0"/>
    <w:rsid w:val="00224223"/>
    <w:rsid w:val="00224ED9"/>
    <w:rsid w:val="00225736"/>
    <w:rsid w:val="0022661C"/>
    <w:rsid w:val="00226E9E"/>
    <w:rsid w:val="00227818"/>
    <w:rsid w:val="00227AFF"/>
    <w:rsid w:val="00230835"/>
    <w:rsid w:val="00230E90"/>
    <w:rsid w:val="0023124E"/>
    <w:rsid w:val="002312F1"/>
    <w:rsid w:val="00231798"/>
    <w:rsid w:val="00231D9E"/>
    <w:rsid w:val="00232BE1"/>
    <w:rsid w:val="00232F15"/>
    <w:rsid w:val="002331F3"/>
    <w:rsid w:val="0023371A"/>
    <w:rsid w:val="00236BDC"/>
    <w:rsid w:val="002377EB"/>
    <w:rsid w:val="0023798A"/>
    <w:rsid w:val="0024065C"/>
    <w:rsid w:val="002420A7"/>
    <w:rsid w:val="002435F6"/>
    <w:rsid w:val="00243C23"/>
    <w:rsid w:val="00243D9A"/>
    <w:rsid w:val="00244429"/>
    <w:rsid w:val="00244863"/>
    <w:rsid w:val="00245021"/>
    <w:rsid w:val="00246816"/>
    <w:rsid w:val="00246E7A"/>
    <w:rsid w:val="00247966"/>
    <w:rsid w:val="002503C5"/>
    <w:rsid w:val="002507FC"/>
    <w:rsid w:val="00250B82"/>
    <w:rsid w:val="00251207"/>
    <w:rsid w:val="00251A39"/>
    <w:rsid w:val="002521D9"/>
    <w:rsid w:val="002527AA"/>
    <w:rsid w:val="002536AF"/>
    <w:rsid w:val="00254239"/>
    <w:rsid w:val="002547B1"/>
    <w:rsid w:val="00255C9D"/>
    <w:rsid w:val="00256D48"/>
    <w:rsid w:val="00257428"/>
    <w:rsid w:val="0025751D"/>
    <w:rsid w:val="0025780C"/>
    <w:rsid w:val="00257CCE"/>
    <w:rsid w:val="00261350"/>
    <w:rsid w:val="00263A6C"/>
    <w:rsid w:val="002641B6"/>
    <w:rsid w:val="00264B27"/>
    <w:rsid w:val="00264DA7"/>
    <w:rsid w:val="00266BAC"/>
    <w:rsid w:val="002677BC"/>
    <w:rsid w:val="002700EE"/>
    <w:rsid w:val="00270343"/>
    <w:rsid w:val="002704BB"/>
    <w:rsid w:val="00270CAC"/>
    <w:rsid w:val="00270F5D"/>
    <w:rsid w:val="0027258A"/>
    <w:rsid w:val="00272C83"/>
    <w:rsid w:val="00273B7D"/>
    <w:rsid w:val="002744F7"/>
    <w:rsid w:val="00274ED3"/>
    <w:rsid w:val="00274F6C"/>
    <w:rsid w:val="0027500E"/>
    <w:rsid w:val="002751A7"/>
    <w:rsid w:val="002762C4"/>
    <w:rsid w:val="00276371"/>
    <w:rsid w:val="00276955"/>
    <w:rsid w:val="002812BB"/>
    <w:rsid w:val="0028143A"/>
    <w:rsid w:val="00281827"/>
    <w:rsid w:val="00282BC0"/>
    <w:rsid w:val="0028445D"/>
    <w:rsid w:val="00284BA7"/>
    <w:rsid w:val="00285633"/>
    <w:rsid w:val="0028682E"/>
    <w:rsid w:val="00287555"/>
    <w:rsid w:val="0029144E"/>
    <w:rsid w:val="00291DB3"/>
    <w:rsid w:val="0029297D"/>
    <w:rsid w:val="00292E41"/>
    <w:rsid w:val="002933E3"/>
    <w:rsid w:val="00293705"/>
    <w:rsid w:val="00293ACE"/>
    <w:rsid w:val="00294107"/>
    <w:rsid w:val="00295CBF"/>
    <w:rsid w:val="00296273"/>
    <w:rsid w:val="0029653B"/>
    <w:rsid w:val="0029712E"/>
    <w:rsid w:val="002976B8"/>
    <w:rsid w:val="002A0A52"/>
    <w:rsid w:val="002A0B4A"/>
    <w:rsid w:val="002A1507"/>
    <w:rsid w:val="002A1E5F"/>
    <w:rsid w:val="002A2907"/>
    <w:rsid w:val="002A510A"/>
    <w:rsid w:val="002A5FE6"/>
    <w:rsid w:val="002B1A82"/>
    <w:rsid w:val="002B265A"/>
    <w:rsid w:val="002B2812"/>
    <w:rsid w:val="002B4A01"/>
    <w:rsid w:val="002B4FB5"/>
    <w:rsid w:val="002B5F64"/>
    <w:rsid w:val="002B7825"/>
    <w:rsid w:val="002B7852"/>
    <w:rsid w:val="002B7991"/>
    <w:rsid w:val="002C1CB5"/>
    <w:rsid w:val="002C30CD"/>
    <w:rsid w:val="002C3D1F"/>
    <w:rsid w:val="002C48F0"/>
    <w:rsid w:val="002C566F"/>
    <w:rsid w:val="002C5A61"/>
    <w:rsid w:val="002C66EF"/>
    <w:rsid w:val="002C7213"/>
    <w:rsid w:val="002D1521"/>
    <w:rsid w:val="002D1AFE"/>
    <w:rsid w:val="002D26B1"/>
    <w:rsid w:val="002D2877"/>
    <w:rsid w:val="002D2D89"/>
    <w:rsid w:val="002D3454"/>
    <w:rsid w:val="002D3C85"/>
    <w:rsid w:val="002D4332"/>
    <w:rsid w:val="002D4BB7"/>
    <w:rsid w:val="002D63E1"/>
    <w:rsid w:val="002D7610"/>
    <w:rsid w:val="002E2529"/>
    <w:rsid w:val="002E27C5"/>
    <w:rsid w:val="002E32AA"/>
    <w:rsid w:val="002E425C"/>
    <w:rsid w:val="002E4EBE"/>
    <w:rsid w:val="002E5D97"/>
    <w:rsid w:val="002E5FAB"/>
    <w:rsid w:val="002E6314"/>
    <w:rsid w:val="002E7595"/>
    <w:rsid w:val="002F03A6"/>
    <w:rsid w:val="002F0E76"/>
    <w:rsid w:val="002F1E2F"/>
    <w:rsid w:val="002F1FAE"/>
    <w:rsid w:val="002F268A"/>
    <w:rsid w:val="002F445F"/>
    <w:rsid w:val="002F5A21"/>
    <w:rsid w:val="002F5FA9"/>
    <w:rsid w:val="002F664D"/>
    <w:rsid w:val="003006EC"/>
    <w:rsid w:val="003007AE"/>
    <w:rsid w:val="003017B0"/>
    <w:rsid w:val="0030213E"/>
    <w:rsid w:val="00303034"/>
    <w:rsid w:val="003035B8"/>
    <w:rsid w:val="00303C0B"/>
    <w:rsid w:val="003049FF"/>
    <w:rsid w:val="00304DC6"/>
    <w:rsid w:val="003123C2"/>
    <w:rsid w:val="003123EF"/>
    <w:rsid w:val="0031382D"/>
    <w:rsid w:val="003139A3"/>
    <w:rsid w:val="00313FB4"/>
    <w:rsid w:val="00314232"/>
    <w:rsid w:val="0031436D"/>
    <w:rsid w:val="00315D5C"/>
    <w:rsid w:val="00316624"/>
    <w:rsid w:val="00317B20"/>
    <w:rsid w:val="00317FB3"/>
    <w:rsid w:val="00320972"/>
    <w:rsid w:val="003211C6"/>
    <w:rsid w:val="003242F7"/>
    <w:rsid w:val="00327819"/>
    <w:rsid w:val="00330FBE"/>
    <w:rsid w:val="0033155D"/>
    <w:rsid w:val="0033269E"/>
    <w:rsid w:val="00334C82"/>
    <w:rsid w:val="00334E31"/>
    <w:rsid w:val="0033534E"/>
    <w:rsid w:val="0033554C"/>
    <w:rsid w:val="0033561D"/>
    <w:rsid w:val="00335D6A"/>
    <w:rsid w:val="00336C9E"/>
    <w:rsid w:val="0033797E"/>
    <w:rsid w:val="003408D4"/>
    <w:rsid w:val="00341001"/>
    <w:rsid w:val="00341212"/>
    <w:rsid w:val="00341B91"/>
    <w:rsid w:val="00342BC9"/>
    <w:rsid w:val="00343210"/>
    <w:rsid w:val="00343907"/>
    <w:rsid w:val="00345C7F"/>
    <w:rsid w:val="00346A8B"/>
    <w:rsid w:val="00350EC8"/>
    <w:rsid w:val="003517E5"/>
    <w:rsid w:val="00352324"/>
    <w:rsid w:val="00353E86"/>
    <w:rsid w:val="003559B3"/>
    <w:rsid w:val="003566B7"/>
    <w:rsid w:val="00362AB4"/>
    <w:rsid w:val="003633E5"/>
    <w:rsid w:val="00363546"/>
    <w:rsid w:val="00364AA3"/>
    <w:rsid w:val="00364C7B"/>
    <w:rsid w:val="00365FA6"/>
    <w:rsid w:val="00366C14"/>
    <w:rsid w:val="00366E12"/>
    <w:rsid w:val="00370992"/>
    <w:rsid w:val="00370AF6"/>
    <w:rsid w:val="00371E25"/>
    <w:rsid w:val="003720A4"/>
    <w:rsid w:val="00373347"/>
    <w:rsid w:val="003735B2"/>
    <w:rsid w:val="00373E2D"/>
    <w:rsid w:val="003750F6"/>
    <w:rsid w:val="0037583B"/>
    <w:rsid w:val="00375D38"/>
    <w:rsid w:val="00376D50"/>
    <w:rsid w:val="00376F1B"/>
    <w:rsid w:val="00377821"/>
    <w:rsid w:val="00380C2D"/>
    <w:rsid w:val="00380F05"/>
    <w:rsid w:val="00381797"/>
    <w:rsid w:val="00383086"/>
    <w:rsid w:val="00383149"/>
    <w:rsid w:val="003832F3"/>
    <w:rsid w:val="0038399F"/>
    <w:rsid w:val="003853F3"/>
    <w:rsid w:val="00386C3B"/>
    <w:rsid w:val="00386E56"/>
    <w:rsid w:val="0038713D"/>
    <w:rsid w:val="003875E3"/>
    <w:rsid w:val="00387F03"/>
    <w:rsid w:val="0039059B"/>
    <w:rsid w:val="00390861"/>
    <w:rsid w:val="00390930"/>
    <w:rsid w:val="00390A60"/>
    <w:rsid w:val="00390E5C"/>
    <w:rsid w:val="00391ADF"/>
    <w:rsid w:val="00392341"/>
    <w:rsid w:val="003934B0"/>
    <w:rsid w:val="00393A49"/>
    <w:rsid w:val="00394331"/>
    <w:rsid w:val="0039485D"/>
    <w:rsid w:val="00396CDE"/>
    <w:rsid w:val="00396E4C"/>
    <w:rsid w:val="003A019E"/>
    <w:rsid w:val="003A1F2D"/>
    <w:rsid w:val="003A245A"/>
    <w:rsid w:val="003A245B"/>
    <w:rsid w:val="003A405C"/>
    <w:rsid w:val="003A41ED"/>
    <w:rsid w:val="003A4B25"/>
    <w:rsid w:val="003A5278"/>
    <w:rsid w:val="003A64BF"/>
    <w:rsid w:val="003A7315"/>
    <w:rsid w:val="003B06FD"/>
    <w:rsid w:val="003B1E7B"/>
    <w:rsid w:val="003B2019"/>
    <w:rsid w:val="003B2956"/>
    <w:rsid w:val="003B2CA7"/>
    <w:rsid w:val="003B314B"/>
    <w:rsid w:val="003B4970"/>
    <w:rsid w:val="003B5D06"/>
    <w:rsid w:val="003B624B"/>
    <w:rsid w:val="003B7655"/>
    <w:rsid w:val="003C00C9"/>
    <w:rsid w:val="003C1BBA"/>
    <w:rsid w:val="003C2DD3"/>
    <w:rsid w:val="003C3A89"/>
    <w:rsid w:val="003C4FF0"/>
    <w:rsid w:val="003C5526"/>
    <w:rsid w:val="003C6330"/>
    <w:rsid w:val="003C78BD"/>
    <w:rsid w:val="003C7C02"/>
    <w:rsid w:val="003C7D14"/>
    <w:rsid w:val="003D13BA"/>
    <w:rsid w:val="003D277D"/>
    <w:rsid w:val="003D3A35"/>
    <w:rsid w:val="003D3D40"/>
    <w:rsid w:val="003D45BF"/>
    <w:rsid w:val="003D4F1A"/>
    <w:rsid w:val="003D50E7"/>
    <w:rsid w:val="003D7A30"/>
    <w:rsid w:val="003E02D6"/>
    <w:rsid w:val="003E04E2"/>
    <w:rsid w:val="003E08C2"/>
    <w:rsid w:val="003E105C"/>
    <w:rsid w:val="003E11BE"/>
    <w:rsid w:val="003E1631"/>
    <w:rsid w:val="003E224C"/>
    <w:rsid w:val="003E2965"/>
    <w:rsid w:val="003E45A4"/>
    <w:rsid w:val="003E467F"/>
    <w:rsid w:val="003E5333"/>
    <w:rsid w:val="003E56FF"/>
    <w:rsid w:val="003E5B0E"/>
    <w:rsid w:val="003E64B8"/>
    <w:rsid w:val="003F2634"/>
    <w:rsid w:val="003F2FF3"/>
    <w:rsid w:val="003F3A75"/>
    <w:rsid w:val="003F4A6A"/>
    <w:rsid w:val="003F597F"/>
    <w:rsid w:val="003F6EBE"/>
    <w:rsid w:val="003F7D88"/>
    <w:rsid w:val="004009E0"/>
    <w:rsid w:val="00400B8F"/>
    <w:rsid w:val="0040120F"/>
    <w:rsid w:val="00401EE6"/>
    <w:rsid w:val="0040241A"/>
    <w:rsid w:val="00404C74"/>
    <w:rsid w:val="00405C89"/>
    <w:rsid w:val="004060A5"/>
    <w:rsid w:val="00406F12"/>
    <w:rsid w:val="00407A7E"/>
    <w:rsid w:val="00407A85"/>
    <w:rsid w:val="00407EA3"/>
    <w:rsid w:val="004106E9"/>
    <w:rsid w:val="00410A13"/>
    <w:rsid w:val="00410A8A"/>
    <w:rsid w:val="00411BE7"/>
    <w:rsid w:val="004141EA"/>
    <w:rsid w:val="00415C83"/>
    <w:rsid w:val="00416D2E"/>
    <w:rsid w:val="00416EC7"/>
    <w:rsid w:val="004214DB"/>
    <w:rsid w:val="004217FC"/>
    <w:rsid w:val="004243F8"/>
    <w:rsid w:val="00425E21"/>
    <w:rsid w:val="00430486"/>
    <w:rsid w:val="0043061E"/>
    <w:rsid w:val="00430FE8"/>
    <w:rsid w:val="004311F2"/>
    <w:rsid w:val="004322F1"/>
    <w:rsid w:val="0043411A"/>
    <w:rsid w:val="004374FB"/>
    <w:rsid w:val="00442362"/>
    <w:rsid w:val="004426BF"/>
    <w:rsid w:val="00442F39"/>
    <w:rsid w:val="004437C4"/>
    <w:rsid w:val="00444AEC"/>
    <w:rsid w:val="0044518D"/>
    <w:rsid w:val="0044582D"/>
    <w:rsid w:val="00446AAA"/>
    <w:rsid w:val="004470D3"/>
    <w:rsid w:val="00447257"/>
    <w:rsid w:val="00447B38"/>
    <w:rsid w:val="004505C7"/>
    <w:rsid w:val="0045070B"/>
    <w:rsid w:val="00451A20"/>
    <w:rsid w:val="00451E5C"/>
    <w:rsid w:val="00451ED5"/>
    <w:rsid w:val="00454DF8"/>
    <w:rsid w:val="00455FC5"/>
    <w:rsid w:val="004573F5"/>
    <w:rsid w:val="00457F64"/>
    <w:rsid w:val="0046064C"/>
    <w:rsid w:val="004615ED"/>
    <w:rsid w:val="004618D5"/>
    <w:rsid w:val="004620FB"/>
    <w:rsid w:val="004642AD"/>
    <w:rsid w:val="00464AF5"/>
    <w:rsid w:val="00464BC9"/>
    <w:rsid w:val="00465DBC"/>
    <w:rsid w:val="00466478"/>
    <w:rsid w:val="004702E3"/>
    <w:rsid w:val="0047070A"/>
    <w:rsid w:val="00471318"/>
    <w:rsid w:val="0047409D"/>
    <w:rsid w:val="004741DB"/>
    <w:rsid w:val="00474DB8"/>
    <w:rsid w:val="004763B3"/>
    <w:rsid w:val="004803C8"/>
    <w:rsid w:val="00481B31"/>
    <w:rsid w:val="00483800"/>
    <w:rsid w:val="00483A70"/>
    <w:rsid w:val="004843F1"/>
    <w:rsid w:val="00484FB9"/>
    <w:rsid w:val="004863A9"/>
    <w:rsid w:val="00486C3B"/>
    <w:rsid w:val="00486F6C"/>
    <w:rsid w:val="004900C0"/>
    <w:rsid w:val="004905B9"/>
    <w:rsid w:val="00490AD2"/>
    <w:rsid w:val="004913A8"/>
    <w:rsid w:val="004916CD"/>
    <w:rsid w:val="004942EB"/>
    <w:rsid w:val="00494C7B"/>
    <w:rsid w:val="00496108"/>
    <w:rsid w:val="0049741A"/>
    <w:rsid w:val="00497C28"/>
    <w:rsid w:val="004A0188"/>
    <w:rsid w:val="004A0194"/>
    <w:rsid w:val="004A05B9"/>
    <w:rsid w:val="004A07FB"/>
    <w:rsid w:val="004A13F4"/>
    <w:rsid w:val="004A20A9"/>
    <w:rsid w:val="004A31B8"/>
    <w:rsid w:val="004A3205"/>
    <w:rsid w:val="004A332C"/>
    <w:rsid w:val="004A4D89"/>
    <w:rsid w:val="004A5303"/>
    <w:rsid w:val="004A56ED"/>
    <w:rsid w:val="004A5B04"/>
    <w:rsid w:val="004A635E"/>
    <w:rsid w:val="004A79D8"/>
    <w:rsid w:val="004B02B4"/>
    <w:rsid w:val="004B0334"/>
    <w:rsid w:val="004B4B1E"/>
    <w:rsid w:val="004B73C0"/>
    <w:rsid w:val="004B75DC"/>
    <w:rsid w:val="004C1130"/>
    <w:rsid w:val="004C13EA"/>
    <w:rsid w:val="004C1A93"/>
    <w:rsid w:val="004C2170"/>
    <w:rsid w:val="004C2A0E"/>
    <w:rsid w:val="004C2CFA"/>
    <w:rsid w:val="004C38B6"/>
    <w:rsid w:val="004C46CB"/>
    <w:rsid w:val="004C4C47"/>
    <w:rsid w:val="004C6455"/>
    <w:rsid w:val="004C6CF5"/>
    <w:rsid w:val="004C725E"/>
    <w:rsid w:val="004C7C20"/>
    <w:rsid w:val="004C7E9D"/>
    <w:rsid w:val="004D003B"/>
    <w:rsid w:val="004D0EEE"/>
    <w:rsid w:val="004D0FDA"/>
    <w:rsid w:val="004D2C0A"/>
    <w:rsid w:val="004D2C21"/>
    <w:rsid w:val="004D4374"/>
    <w:rsid w:val="004D5E3E"/>
    <w:rsid w:val="004D6A26"/>
    <w:rsid w:val="004E07A4"/>
    <w:rsid w:val="004E1484"/>
    <w:rsid w:val="004E1B12"/>
    <w:rsid w:val="004E202B"/>
    <w:rsid w:val="004E2469"/>
    <w:rsid w:val="004E34A0"/>
    <w:rsid w:val="004E37FF"/>
    <w:rsid w:val="004E393C"/>
    <w:rsid w:val="004E40DD"/>
    <w:rsid w:val="004E4196"/>
    <w:rsid w:val="004E4990"/>
    <w:rsid w:val="004E4B15"/>
    <w:rsid w:val="004E5418"/>
    <w:rsid w:val="004E5E3F"/>
    <w:rsid w:val="004E6353"/>
    <w:rsid w:val="004E6E06"/>
    <w:rsid w:val="004E7071"/>
    <w:rsid w:val="004F1642"/>
    <w:rsid w:val="004F1EA1"/>
    <w:rsid w:val="004F212A"/>
    <w:rsid w:val="004F234E"/>
    <w:rsid w:val="004F44A4"/>
    <w:rsid w:val="004F49C4"/>
    <w:rsid w:val="004F4CFD"/>
    <w:rsid w:val="004F5005"/>
    <w:rsid w:val="004F5380"/>
    <w:rsid w:val="004F54C8"/>
    <w:rsid w:val="004F56B3"/>
    <w:rsid w:val="004F698E"/>
    <w:rsid w:val="004F7281"/>
    <w:rsid w:val="004F76E6"/>
    <w:rsid w:val="004F7803"/>
    <w:rsid w:val="004F7919"/>
    <w:rsid w:val="00500DD5"/>
    <w:rsid w:val="005012FB"/>
    <w:rsid w:val="00501E40"/>
    <w:rsid w:val="0050232F"/>
    <w:rsid w:val="00502FBF"/>
    <w:rsid w:val="005030BD"/>
    <w:rsid w:val="005057E4"/>
    <w:rsid w:val="00507A2D"/>
    <w:rsid w:val="00507B08"/>
    <w:rsid w:val="005101D3"/>
    <w:rsid w:val="005109CA"/>
    <w:rsid w:val="00510FA1"/>
    <w:rsid w:val="0051243E"/>
    <w:rsid w:val="005129AB"/>
    <w:rsid w:val="0051354B"/>
    <w:rsid w:val="00513C4A"/>
    <w:rsid w:val="005150EA"/>
    <w:rsid w:val="00515B9A"/>
    <w:rsid w:val="00520D27"/>
    <w:rsid w:val="00520DE5"/>
    <w:rsid w:val="00521C36"/>
    <w:rsid w:val="00522470"/>
    <w:rsid w:val="005235C6"/>
    <w:rsid w:val="00523ACF"/>
    <w:rsid w:val="0052615B"/>
    <w:rsid w:val="00526273"/>
    <w:rsid w:val="00526B1A"/>
    <w:rsid w:val="00527EC5"/>
    <w:rsid w:val="00530B5E"/>
    <w:rsid w:val="00530CFB"/>
    <w:rsid w:val="00530D90"/>
    <w:rsid w:val="005323E9"/>
    <w:rsid w:val="0053253E"/>
    <w:rsid w:val="0053384D"/>
    <w:rsid w:val="00535CF2"/>
    <w:rsid w:val="00536C6A"/>
    <w:rsid w:val="00537048"/>
    <w:rsid w:val="00537664"/>
    <w:rsid w:val="00537925"/>
    <w:rsid w:val="00540401"/>
    <w:rsid w:val="005421A9"/>
    <w:rsid w:val="00544D4A"/>
    <w:rsid w:val="005454F6"/>
    <w:rsid w:val="00545CAD"/>
    <w:rsid w:val="00547B60"/>
    <w:rsid w:val="0055198A"/>
    <w:rsid w:val="00552141"/>
    <w:rsid w:val="005523A1"/>
    <w:rsid w:val="0055263A"/>
    <w:rsid w:val="00552DB9"/>
    <w:rsid w:val="00555F82"/>
    <w:rsid w:val="00556203"/>
    <w:rsid w:val="00556553"/>
    <w:rsid w:val="0055750A"/>
    <w:rsid w:val="00557AC8"/>
    <w:rsid w:val="00557AFC"/>
    <w:rsid w:val="00557F6C"/>
    <w:rsid w:val="00560234"/>
    <w:rsid w:val="00560837"/>
    <w:rsid w:val="00562EA2"/>
    <w:rsid w:val="00563974"/>
    <w:rsid w:val="005642CC"/>
    <w:rsid w:val="00566108"/>
    <w:rsid w:val="0056790D"/>
    <w:rsid w:val="005701FC"/>
    <w:rsid w:val="00571F72"/>
    <w:rsid w:val="00572553"/>
    <w:rsid w:val="00573128"/>
    <w:rsid w:val="00573D39"/>
    <w:rsid w:val="005740B6"/>
    <w:rsid w:val="005756C2"/>
    <w:rsid w:val="00575BCC"/>
    <w:rsid w:val="00576246"/>
    <w:rsid w:val="005762CD"/>
    <w:rsid w:val="005766EB"/>
    <w:rsid w:val="00576DD0"/>
    <w:rsid w:val="00577CEB"/>
    <w:rsid w:val="00580591"/>
    <w:rsid w:val="00581984"/>
    <w:rsid w:val="00583041"/>
    <w:rsid w:val="005856D4"/>
    <w:rsid w:val="00586DDC"/>
    <w:rsid w:val="005876F1"/>
    <w:rsid w:val="0058790D"/>
    <w:rsid w:val="00591E75"/>
    <w:rsid w:val="005920CE"/>
    <w:rsid w:val="005925A3"/>
    <w:rsid w:val="005929AB"/>
    <w:rsid w:val="00592C5C"/>
    <w:rsid w:val="00594DB1"/>
    <w:rsid w:val="005960AD"/>
    <w:rsid w:val="005976F0"/>
    <w:rsid w:val="00597CF9"/>
    <w:rsid w:val="005A0612"/>
    <w:rsid w:val="005A0CAC"/>
    <w:rsid w:val="005A2932"/>
    <w:rsid w:val="005A31F8"/>
    <w:rsid w:val="005A3409"/>
    <w:rsid w:val="005A52FA"/>
    <w:rsid w:val="005A559C"/>
    <w:rsid w:val="005A7702"/>
    <w:rsid w:val="005B00B5"/>
    <w:rsid w:val="005B0792"/>
    <w:rsid w:val="005B13D6"/>
    <w:rsid w:val="005B16C0"/>
    <w:rsid w:val="005B194F"/>
    <w:rsid w:val="005B1A25"/>
    <w:rsid w:val="005B4A6C"/>
    <w:rsid w:val="005B4C71"/>
    <w:rsid w:val="005B57C7"/>
    <w:rsid w:val="005B5EE8"/>
    <w:rsid w:val="005B7FAE"/>
    <w:rsid w:val="005C0B74"/>
    <w:rsid w:val="005C1316"/>
    <w:rsid w:val="005C2711"/>
    <w:rsid w:val="005C3B4E"/>
    <w:rsid w:val="005C3E69"/>
    <w:rsid w:val="005C57AD"/>
    <w:rsid w:val="005C5841"/>
    <w:rsid w:val="005C72DA"/>
    <w:rsid w:val="005C7450"/>
    <w:rsid w:val="005D0FA3"/>
    <w:rsid w:val="005D13B3"/>
    <w:rsid w:val="005D24BD"/>
    <w:rsid w:val="005D3E53"/>
    <w:rsid w:val="005D3E70"/>
    <w:rsid w:val="005D4303"/>
    <w:rsid w:val="005D4666"/>
    <w:rsid w:val="005D5957"/>
    <w:rsid w:val="005D66CD"/>
    <w:rsid w:val="005D7210"/>
    <w:rsid w:val="005D7437"/>
    <w:rsid w:val="005D780E"/>
    <w:rsid w:val="005E00FF"/>
    <w:rsid w:val="005E0CEE"/>
    <w:rsid w:val="005E2CE2"/>
    <w:rsid w:val="005E3138"/>
    <w:rsid w:val="005E318C"/>
    <w:rsid w:val="005E3924"/>
    <w:rsid w:val="005E60D0"/>
    <w:rsid w:val="005E65E1"/>
    <w:rsid w:val="005E6936"/>
    <w:rsid w:val="005E6D3C"/>
    <w:rsid w:val="005F0D37"/>
    <w:rsid w:val="005F18A2"/>
    <w:rsid w:val="005F1F0C"/>
    <w:rsid w:val="005F267A"/>
    <w:rsid w:val="005F4405"/>
    <w:rsid w:val="005F47B7"/>
    <w:rsid w:val="005F52C4"/>
    <w:rsid w:val="005F594A"/>
    <w:rsid w:val="005F5A46"/>
    <w:rsid w:val="005F6198"/>
    <w:rsid w:val="005F7A06"/>
    <w:rsid w:val="00601A27"/>
    <w:rsid w:val="00601CFB"/>
    <w:rsid w:val="006027A4"/>
    <w:rsid w:val="00603853"/>
    <w:rsid w:val="0060405B"/>
    <w:rsid w:val="00604482"/>
    <w:rsid w:val="00605229"/>
    <w:rsid w:val="00605519"/>
    <w:rsid w:val="00605D62"/>
    <w:rsid w:val="00605E6F"/>
    <w:rsid w:val="0060715F"/>
    <w:rsid w:val="006102D5"/>
    <w:rsid w:val="00610CF3"/>
    <w:rsid w:val="00611439"/>
    <w:rsid w:val="00612E1A"/>
    <w:rsid w:val="0061537E"/>
    <w:rsid w:val="00616199"/>
    <w:rsid w:val="00616F2A"/>
    <w:rsid w:val="0061772B"/>
    <w:rsid w:val="006210E9"/>
    <w:rsid w:val="00622053"/>
    <w:rsid w:val="006223DF"/>
    <w:rsid w:val="00622B4B"/>
    <w:rsid w:val="00625AEC"/>
    <w:rsid w:val="00625AFA"/>
    <w:rsid w:val="00626DDC"/>
    <w:rsid w:val="00627706"/>
    <w:rsid w:val="00630330"/>
    <w:rsid w:val="00631299"/>
    <w:rsid w:val="0063147D"/>
    <w:rsid w:val="00631924"/>
    <w:rsid w:val="00632469"/>
    <w:rsid w:val="006344E6"/>
    <w:rsid w:val="0063589B"/>
    <w:rsid w:val="00637659"/>
    <w:rsid w:val="00640482"/>
    <w:rsid w:val="00640D23"/>
    <w:rsid w:val="00641924"/>
    <w:rsid w:val="00642066"/>
    <w:rsid w:val="0064233D"/>
    <w:rsid w:val="00643426"/>
    <w:rsid w:val="0064362E"/>
    <w:rsid w:val="006448DF"/>
    <w:rsid w:val="0065035E"/>
    <w:rsid w:val="00651BAC"/>
    <w:rsid w:val="0065265C"/>
    <w:rsid w:val="006530A7"/>
    <w:rsid w:val="00654A38"/>
    <w:rsid w:val="00656BEF"/>
    <w:rsid w:val="0065727B"/>
    <w:rsid w:val="006605C3"/>
    <w:rsid w:val="0066181E"/>
    <w:rsid w:val="00661963"/>
    <w:rsid w:val="00661E6D"/>
    <w:rsid w:val="006623E4"/>
    <w:rsid w:val="00662DB6"/>
    <w:rsid w:val="00663061"/>
    <w:rsid w:val="00663764"/>
    <w:rsid w:val="0066414B"/>
    <w:rsid w:val="00664DA9"/>
    <w:rsid w:val="006652AB"/>
    <w:rsid w:val="00665958"/>
    <w:rsid w:val="006671FD"/>
    <w:rsid w:val="00667C60"/>
    <w:rsid w:val="00670113"/>
    <w:rsid w:val="00671DA8"/>
    <w:rsid w:val="00672638"/>
    <w:rsid w:val="00673CC8"/>
    <w:rsid w:val="006745A9"/>
    <w:rsid w:val="00675FB6"/>
    <w:rsid w:val="006764C4"/>
    <w:rsid w:val="00680354"/>
    <w:rsid w:val="00681330"/>
    <w:rsid w:val="00681474"/>
    <w:rsid w:val="00681F03"/>
    <w:rsid w:val="006836CD"/>
    <w:rsid w:val="00683B7C"/>
    <w:rsid w:val="00684478"/>
    <w:rsid w:val="00685B36"/>
    <w:rsid w:val="006863F1"/>
    <w:rsid w:val="00691A58"/>
    <w:rsid w:val="00691F7C"/>
    <w:rsid w:val="006930B6"/>
    <w:rsid w:val="00693B94"/>
    <w:rsid w:val="00694CC4"/>
    <w:rsid w:val="006965ED"/>
    <w:rsid w:val="00697AC2"/>
    <w:rsid w:val="006A0A5C"/>
    <w:rsid w:val="006A0D38"/>
    <w:rsid w:val="006A0F65"/>
    <w:rsid w:val="006A1BCF"/>
    <w:rsid w:val="006A24D4"/>
    <w:rsid w:val="006A782F"/>
    <w:rsid w:val="006A7C88"/>
    <w:rsid w:val="006B0E9E"/>
    <w:rsid w:val="006B124B"/>
    <w:rsid w:val="006B13E1"/>
    <w:rsid w:val="006B2DBD"/>
    <w:rsid w:val="006B33C2"/>
    <w:rsid w:val="006B35C3"/>
    <w:rsid w:val="006B402B"/>
    <w:rsid w:val="006B4346"/>
    <w:rsid w:val="006B5593"/>
    <w:rsid w:val="006B55BD"/>
    <w:rsid w:val="006B79D4"/>
    <w:rsid w:val="006C04B0"/>
    <w:rsid w:val="006C12E5"/>
    <w:rsid w:val="006C131C"/>
    <w:rsid w:val="006C17D7"/>
    <w:rsid w:val="006C1EA1"/>
    <w:rsid w:val="006C25AD"/>
    <w:rsid w:val="006C2E2A"/>
    <w:rsid w:val="006C3F4E"/>
    <w:rsid w:val="006C5F7B"/>
    <w:rsid w:val="006C6A00"/>
    <w:rsid w:val="006C6BA9"/>
    <w:rsid w:val="006D0CF5"/>
    <w:rsid w:val="006D14D1"/>
    <w:rsid w:val="006D2DE7"/>
    <w:rsid w:val="006D2F64"/>
    <w:rsid w:val="006D3BF3"/>
    <w:rsid w:val="006D4558"/>
    <w:rsid w:val="006D45DA"/>
    <w:rsid w:val="006D64C9"/>
    <w:rsid w:val="006D7929"/>
    <w:rsid w:val="006D7B32"/>
    <w:rsid w:val="006E0243"/>
    <w:rsid w:val="006E26B7"/>
    <w:rsid w:val="006E2C01"/>
    <w:rsid w:val="006E3F67"/>
    <w:rsid w:val="006E3FAB"/>
    <w:rsid w:val="006E43F0"/>
    <w:rsid w:val="006E535C"/>
    <w:rsid w:val="006E64B5"/>
    <w:rsid w:val="006F03BE"/>
    <w:rsid w:val="006F0B11"/>
    <w:rsid w:val="006F0E60"/>
    <w:rsid w:val="006F0EED"/>
    <w:rsid w:val="006F1494"/>
    <w:rsid w:val="006F2502"/>
    <w:rsid w:val="006F35AC"/>
    <w:rsid w:val="006F4117"/>
    <w:rsid w:val="006F488F"/>
    <w:rsid w:val="006F4CDF"/>
    <w:rsid w:val="006F5BA7"/>
    <w:rsid w:val="006F5FEE"/>
    <w:rsid w:val="006F6F84"/>
    <w:rsid w:val="0070165C"/>
    <w:rsid w:val="007017E4"/>
    <w:rsid w:val="00703792"/>
    <w:rsid w:val="0070494E"/>
    <w:rsid w:val="00704E54"/>
    <w:rsid w:val="00705067"/>
    <w:rsid w:val="007069CE"/>
    <w:rsid w:val="00706D88"/>
    <w:rsid w:val="00711387"/>
    <w:rsid w:val="00711EF4"/>
    <w:rsid w:val="00712ACC"/>
    <w:rsid w:val="00713046"/>
    <w:rsid w:val="007148B7"/>
    <w:rsid w:val="00714F08"/>
    <w:rsid w:val="00715102"/>
    <w:rsid w:val="00716F71"/>
    <w:rsid w:val="007170FD"/>
    <w:rsid w:val="007201EA"/>
    <w:rsid w:val="00721AAE"/>
    <w:rsid w:val="00721D45"/>
    <w:rsid w:val="00722192"/>
    <w:rsid w:val="007227D2"/>
    <w:rsid w:val="0072305E"/>
    <w:rsid w:val="00723C0D"/>
    <w:rsid w:val="00725375"/>
    <w:rsid w:val="00725A3C"/>
    <w:rsid w:val="00726B4B"/>
    <w:rsid w:val="00727655"/>
    <w:rsid w:val="00727C04"/>
    <w:rsid w:val="0073032A"/>
    <w:rsid w:val="0073189D"/>
    <w:rsid w:val="00731EC4"/>
    <w:rsid w:val="00733598"/>
    <w:rsid w:val="0073362A"/>
    <w:rsid w:val="0073444D"/>
    <w:rsid w:val="00734A6D"/>
    <w:rsid w:val="007353C0"/>
    <w:rsid w:val="007378E9"/>
    <w:rsid w:val="007379F7"/>
    <w:rsid w:val="00740EBD"/>
    <w:rsid w:val="007412DD"/>
    <w:rsid w:val="00742F1C"/>
    <w:rsid w:val="00743978"/>
    <w:rsid w:val="0074509F"/>
    <w:rsid w:val="00745D0A"/>
    <w:rsid w:val="007463E5"/>
    <w:rsid w:val="00746543"/>
    <w:rsid w:val="00751038"/>
    <w:rsid w:val="0075199B"/>
    <w:rsid w:val="007522DF"/>
    <w:rsid w:val="00752968"/>
    <w:rsid w:val="007529F4"/>
    <w:rsid w:val="00752D23"/>
    <w:rsid w:val="007541D0"/>
    <w:rsid w:val="007551FD"/>
    <w:rsid w:val="007558B1"/>
    <w:rsid w:val="00755B07"/>
    <w:rsid w:val="00756816"/>
    <w:rsid w:val="007604F8"/>
    <w:rsid w:val="0076190F"/>
    <w:rsid w:val="00761F54"/>
    <w:rsid w:val="00763340"/>
    <w:rsid w:val="00766F0F"/>
    <w:rsid w:val="00766F54"/>
    <w:rsid w:val="007670F0"/>
    <w:rsid w:val="00771DF7"/>
    <w:rsid w:val="007721BE"/>
    <w:rsid w:val="00772D69"/>
    <w:rsid w:val="007744C2"/>
    <w:rsid w:val="007748B2"/>
    <w:rsid w:val="00774F10"/>
    <w:rsid w:val="00775B8A"/>
    <w:rsid w:val="00775D68"/>
    <w:rsid w:val="0077651F"/>
    <w:rsid w:val="007801E2"/>
    <w:rsid w:val="007837EF"/>
    <w:rsid w:val="00783959"/>
    <w:rsid w:val="00786E7E"/>
    <w:rsid w:val="00787105"/>
    <w:rsid w:val="0079132C"/>
    <w:rsid w:val="0079294A"/>
    <w:rsid w:val="00793363"/>
    <w:rsid w:val="00793C92"/>
    <w:rsid w:val="007943ED"/>
    <w:rsid w:val="007945C7"/>
    <w:rsid w:val="00795337"/>
    <w:rsid w:val="0079591F"/>
    <w:rsid w:val="007975FD"/>
    <w:rsid w:val="007A21A5"/>
    <w:rsid w:val="007A3475"/>
    <w:rsid w:val="007A632C"/>
    <w:rsid w:val="007A6353"/>
    <w:rsid w:val="007A690D"/>
    <w:rsid w:val="007B052A"/>
    <w:rsid w:val="007B0663"/>
    <w:rsid w:val="007B13C8"/>
    <w:rsid w:val="007B3015"/>
    <w:rsid w:val="007B4DFB"/>
    <w:rsid w:val="007B4E74"/>
    <w:rsid w:val="007B5A90"/>
    <w:rsid w:val="007B5BA5"/>
    <w:rsid w:val="007B5FAF"/>
    <w:rsid w:val="007B5FE9"/>
    <w:rsid w:val="007B75A9"/>
    <w:rsid w:val="007B7ADA"/>
    <w:rsid w:val="007C0AE1"/>
    <w:rsid w:val="007C16BC"/>
    <w:rsid w:val="007C2158"/>
    <w:rsid w:val="007C21AB"/>
    <w:rsid w:val="007C2A52"/>
    <w:rsid w:val="007C3083"/>
    <w:rsid w:val="007C389C"/>
    <w:rsid w:val="007C4909"/>
    <w:rsid w:val="007C5100"/>
    <w:rsid w:val="007C5C73"/>
    <w:rsid w:val="007C6414"/>
    <w:rsid w:val="007C6671"/>
    <w:rsid w:val="007C712F"/>
    <w:rsid w:val="007C7DE3"/>
    <w:rsid w:val="007D14D4"/>
    <w:rsid w:val="007D1B00"/>
    <w:rsid w:val="007D3A75"/>
    <w:rsid w:val="007D518A"/>
    <w:rsid w:val="007D5586"/>
    <w:rsid w:val="007D604C"/>
    <w:rsid w:val="007D6763"/>
    <w:rsid w:val="007D6A1F"/>
    <w:rsid w:val="007D71B2"/>
    <w:rsid w:val="007D74AD"/>
    <w:rsid w:val="007E0F3D"/>
    <w:rsid w:val="007E17E9"/>
    <w:rsid w:val="007E1ACE"/>
    <w:rsid w:val="007E1C4B"/>
    <w:rsid w:val="007E2C05"/>
    <w:rsid w:val="007E3DA1"/>
    <w:rsid w:val="007E5279"/>
    <w:rsid w:val="007E5C36"/>
    <w:rsid w:val="007E5C93"/>
    <w:rsid w:val="007E5FD2"/>
    <w:rsid w:val="007E6CB8"/>
    <w:rsid w:val="007F1BC8"/>
    <w:rsid w:val="007F2A25"/>
    <w:rsid w:val="007F3AE8"/>
    <w:rsid w:val="007F4F9B"/>
    <w:rsid w:val="007F5196"/>
    <w:rsid w:val="007F57DF"/>
    <w:rsid w:val="007F76F6"/>
    <w:rsid w:val="008012FA"/>
    <w:rsid w:val="008017A8"/>
    <w:rsid w:val="008022D0"/>
    <w:rsid w:val="008027F4"/>
    <w:rsid w:val="00803168"/>
    <w:rsid w:val="008032E6"/>
    <w:rsid w:val="008032FF"/>
    <w:rsid w:val="00805127"/>
    <w:rsid w:val="008057A1"/>
    <w:rsid w:val="00806CB6"/>
    <w:rsid w:val="00807B0D"/>
    <w:rsid w:val="0081188F"/>
    <w:rsid w:val="008126A9"/>
    <w:rsid w:val="00814B5A"/>
    <w:rsid w:val="00814CE4"/>
    <w:rsid w:val="00815A72"/>
    <w:rsid w:val="00815B66"/>
    <w:rsid w:val="00815D44"/>
    <w:rsid w:val="0081639A"/>
    <w:rsid w:val="008168EF"/>
    <w:rsid w:val="00816ED7"/>
    <w:rsid w:val="00816FE7"/>
    <w:rsid w:val="008173EB"/>
    <w:rsid w:val="00817F07"/>
    <w:rsid w:val="00820E16"/>
    <w:rsid w:val="0082259B"/>
    <w:rsid w:val="00823593"/>
    <w:rsid w:val="008237F3"/>
    <w:rsid w:val="0082455F"/>
    <w:rsid w:val="00824E8F"/>
    <w:rsid w:val="00825180"/>
    <w:rsid w:val="00825775"/>
    <w:rsid w:val="00826301"/>
    <w:rsid w:val="00827DA0"/>
    <w:rsid w:val="008307E7"/>
    <w:rsid w:val="00830B36"/>
    <w:rsid w:val="00831CA9"/>
    <w:rsid w:val="00833447"/>
    <w:rsid w:val="00833B57"/>
    <w:rsid w:val="00833DAE"/>
    <w:rsid w:val="008340CA"/>
    <w:rsid w:val="00834B11"/>
    <w:rsid w:val="0083504C"/>
    <w:rsid w:val="008367C7"/>
    <w:rsid w:val="00836AF7"/>
    <w:rsid w:val="008376D0"/>
    <w:rsid w:val="0084043B"/>
    <w:rsid w:val="0084256F"/>
    <w:rsid w:val="00842D46"/>
    <w:rsid w:val="00843B31"/>
    <w:rsid w:val="00844AE8"/>
    <w:rsid w:val="00845893"/>
    <w:rsid w:val="008459CC"/>
    <w:rsid w:val="00845F9A"/>
    <w:rsid w:val="00847A01"/>
    <w:rsid w:val="00850032"/>
    <w:rsid w:val="008507AD"/>
    <w:rsid w:val="00851B9C"/>
    <w:rsid w:val="00854042"/>
    <w:rsid w:val="00854194"/>
    <w:rsid w:val="00855B3E"/>
    <w:rsid w:val="00855C68"/>
    <w:rsid w:val="00856ED5"/>
    <w:rsid w:val="008571DE"/>
    <w:rsid w:val="00860481"/>
    <w:rsid w:val="00861E6D"/>
    <w:rsid w:val="00862B6C"/>
    <w:rsid w:val="0086322D"/>
    <w:rsid w:val="00863319"/>
    <w:rsid w:val="0086386C"/>
    <w:rsid w:val="008639DB"/>
    <w:rsid w:val="008656E9"/>
    <w:rsid w:val="008667DB"/>
    <w:rsid w:val="008667E7"/>
    <w:rsid w:val="00866D47"/>
    <w:rsid w:val="00867215"/>
    <w:rsid w:val="00867B3A"/>
    <w:rsid w:val="00870A2D"/>
    <w:rsid w:val="00871433"/>
    <w:rsid w:val="008733DA"/>
    <w:rsid w:val="00873802"/>
    <w:rsid w:val="008744E5"/>
    <w:rsid w:val="008746D7"/>
    <w:rsid w:val="00874752"/>
    <w:rsid w:val="00874EAF"/>
    <w:rsid w:val="008755CB"/>
    <w:rsid w:val="00875B91"/>
    <w:rsid w:val="00876814"/>
    <w:rsid w:val="00876EFE"/>
    <w:rsid w:val="008774F4"/>
    <w:rsid w:val="00877841"/>
    <w:rsid w:val="00877AEE"/>
    <w:rsid w:val="00877C13"/>
    <w:rsid w:val="00877F2D"/>
    <w:rsid w:val="00880911"/>
    <w:rsid w:val="00882717"/>
    <w:rsid w:val="00882E57"/>
    <w:rsid w:val="008830BC"/>
    <w:rsid w:val="00883834"/>
    <w:rsid w:val="00883933"/>
    <w:rsid w:val="008841FC"/>
    <w:rsid w:val="00884EBF"/>
    <w:rsid w:val="00884EFB"/>
    <w:rsid w:val="00885BF3"/>
    <w:rsid w:val="00887368"/>
    <w:rsid w:val="00887E92"/>
    <w:rsid w:val="00890E5C"/>
    <w:rsid w:val="00890EA9"/>
    <w:rsid w:val="0089117E"/>
    <w:rsid w:val="00891BFC"/>
    <w:rsid w:val="0089273F"/>
    <w:rsid w:val="00892A86"/>
    <w:rsid w:val="008935AF"/>
    <w:rsid w:val="0089543F"/>
    <w:rsid w:val="00895F14"/>
    <w:rsid w:val="0089641D"/>
    <w:rsid w:val="008975CF"/>
    <w:rsid w:val="008A205B"/>
    <w:rsid w:val="008A23D9"/>
    <w:rsid w:val="008A272E"/>
    <w:rsid w:val="008A403B"/>
    <w:rsid w:val="008A4997"/>
    <w:rsid w:val="008A5826"/>
    <w:rsid w:val="008A750C"/>
    <w:rsid w:val="008A7683"/>
    <w:rsid w:val="008A783D"/>
    <w:rsid w:val="008B0CC5"/>
    <w:rsid w:val="008B11DF"/>
    <w:rsid w:val="008B191E"/>
    <w:rsid w:val="008B1A7F"/>
    <w:rsid w:val="008B1AA7"/>
    <w:rsid w:val="008B21CE"/>
    <w:rsid w:val="008B2292"/>
    <w:rsid w:val="008B23A8"/>
    <w:rsid w:val="008B3751"/>
    <w:rsid w:val="008B38B3"/>
    <w:rsid w:val="008B39B4"/>
    <w:rsid w:val="008B3C8F"/>
    <w:rsid w:val="008B3D73"/>
    <w:rsid w:val="008B4445"/>
    <w:rsid w:val="008B46B0"/>
    <w:rsid w:val="008B4C91"/>
    <w:rsid w:val="008B51E5"/>
    <w:rsid w:val="008B72B7"/>
    <w:rsid w:val="008C2BCA"/>
    <w:rsid w:val="008C4B7A"/>
    <w:rsid w:val="008C5739"/>
    <w:rsid w:val="008C79A8"/>
    <w:rsid w:val="008D0976"/>
    <w:rsid w:val="008D1605"/>
    <w:rsid w:val="008D3673"/>
    <w:rsid w:val="008D54D4"/>
    <w:rsid w:val="008D5F5D"/>
    <w:rsid w:val="008D6D65"/>
    <w:rsid w:val="008D740C"/>
    <w:rsid w:val="008E0CF3"/>
    <w:rsid w:val="008E1A79"/>
    <w:rsid w:val="008E2DCB"/>
    <w:rsid w:val="008E37F6"/>
    <w:rsid w:val="008E401E"/>
    <w:rsid w:val="008E413F"/>
    <w:rsid w:val="008E5325"/>
    <w:rsid w:val="008E5BBF"/>
    <w:rsid w:val="008E5EEE"/>
    <w:rsid w:val="008E6697"/>
    <w:rsid w:val="008E7B29"/>
    <w:rsid w:val="008F05A9"/>
    <w:rsid w:val="008F1188"/>
    <w:rsid w:val="008F222B"/>
    <w:rsid w:val="008F2C6D"/>
    <w:rsid w:val="008F3443"/>
    <w:rsid w:val="008F3E46"/>
    <w:rsid w:val="008F477E"/>
    <w:rsid w:val="008F4BDB"/>
    <w:rsid w:val="008F5E4C"/>
    <w:rsid w:val="008F5ED1"/>
    <w:rsid w:val="008F68AF"/>
    <w:rsid w:val="008F7164"/>
    <w:rsid w:val="008F73DA"/>
    <w:rsid w:val="008F7885"/>
    <w:rsid w:val="009039C2"/>
    <w:rsid w:val="00903A00"/>
    <w:rsid w:val="00903B8F"/>
    <w:rsid w:val="00906232"/>
    <w:rsid w:val="00907DDC"/>
    <w:rsid w:val="00910850"/>
    <w:rsid w:val="00911ACA"/>
    <w:rsid w:val="0091231C"/>
    <w:rsid w:val="00913268"/>
    <w:rsid w:val="00914971"/>
    <w:rsid w:val="00916120"/>
    <w:rsid w:val="00916704"/>
    <w:rsid w:val="009179AE"/>
    <w:rsid w:val="00917E4A"/>
    <w:rsid w:val="00917E84"/>
    <w:rsid w:val="0092001D"/>
    <w:rsid w:val="00921A7D"/>
    <w:rsid w:val="00923233"/>
    <w:rsid w:val="0092670E"/>
    <w:rsid w:val="00927A77"/>
    <w:rsid w:val="00930256"/>
    <w:rsid w:val="00930D82"/>
    <w:rsid w:val="009319C4"/>
    <w:rsid w:val="00931ACA"/>
    <w:rsid w:val="00932B21"/>
    <w:rsid w:val="009335AD"/>
    <w:rsid w:val="0093549A"/>
    <w:rsid w:val="009355E7"/>
    <w:rsid w:val="00935DAE"/>
    <w:rsid w:val="009366A4"/>
    <w:rsid w:val="00936958"/>
    <w:rsid w:val="009369A5"/>
    <w:rsid w:val="009369DA"/>
    <w:rsid w:val="009379BD"/>
    <w:rsid w:val="009408A4"/>
    <w:rsid w:val="0094192F"/>
    <w:rsid w:val="00943142"/>
    <w:rsid w:val="00946377"/>
    <w:rsid w:val="009476AA"/>
    <w:rsid w:val="0094773F"/>
    <w:rsid w:val="00950332"/>
    <w:rsid w:val="009513CA"/>
    <w:rsid w:val="00951B63"/>
    <w:rsid w:val="009521A9"/>
    <w:rsid w:val="00952DF3"/>
    <w:rsid w:val="009567A6"/>
    <w:rsid w:val="00956B5A"/>
    <w:rsid w:val="0095763B"/>
    <w:rsid w:val="00957AB3"/>
    <w:rsid w:val="00957F00"/>
    <w:rsid w:val="00963998"/>
    <w:rsid w:val="009647A3"/>
    <w:rsid w:val="0096513D"/>
    <w:rsid w:val="00965353"/>
    <w:rsid w:val="00966F02"/>
    <w:rsid w:val="00967282"/>
    <w:rsid w:val="00971C30"/>
    <w:rsid w:val="00972694"/>
    <w:rsid w:val="00974050"/>
    <w:rsid w:val="00975B89"/>
    <w:rsid w:val="00975DB8"/>
    <w:rsid w:val="00976BE9"/>
    <w:rsid w:val="00977A1C"/>
    <w:rsid w:val="00977AF1"/>
    <w:rsid w:val="0098095B"/>
    <w:rsid w:val="00981368"/>
    <w:rsid w:val="00981434"/>
    <w:rsid w:val="00981833"/>
    <w:rsid w:val="00982E1D"/>
    <w:rsid w:val="0098300C"/>
    <w:rsid w:val="00984BBD"/>
    <w:rsid w:val="00985D3B"/>
    <w:rsid w:val="0098686B"/>
    <w:rsid w:val="00987BC1"/>
    <w:rsid w:val="00987C85"/>
    <w:rsid w:val="00992D75"/>
    <w:rsid w:val="00992DA4"/>
    <w:rsid w:val="00993DB7"/>
    <w:rsid w:val="00994413"/>
    <w:rsid w:val="009949F5"/>
    <w:rsid w:val="00995096"/>
    <w:rsid w:val="009968E2"/>
    <w:rsid w:val="00997701"/>
    <w:rsid w:val="009A0863"/>
    <w:rsid w:val="009A1226"/>
    <w:rsid w:val="009A2959"/>
    <w:rsid w:val="009A335B"/>
    <w:rsid w:val="009A3B20"/>
    <w:rsid w:val="009A4260"/>
    <w:rsid w:val="009A44E9"/>
    <w:rsid w:val="009A5305"/>
    <w:rsid w:val="009A55AD"/>
    <w:rsid w:val="009A5883"/>
    <w:rsid w:val="009A6190"/>
    <w:rsid w:val="009A654F"/>
    <w:rsid w:val="009A709F"/>
    <w:rsid w:val="009B0BCF"/>
    <w:rsid w:val="009B1210"/>
    <w:rsid w:val="009B2A9B"/>
    <w:rsid w:val="009B326E"/>
    <w:rsid w:val="009B5968"/>
    <w:rsid w:val="009B6053"/>
    <w:rsid w:val="009B662D"/>
    <w:rsid w:val="009B6DFF"/>
    <w:rsid w:val="009B7A7E"/>
    <w:rsid w:val="009B7B78"/>
    <w:rsid w:val="009C086E"/>
    <w:rsid w:val="009C1404"/>
    <w:rsid w:val="009C1F2B"/>
    <w:rsid w:val="009C262E"/>
    <w:rsid w:val="009C2C3A"/>
    <w:rsid w:val="009C4244"/>
    <w:rsid w:val="009C4527"/>
    <w:rsid w:val="009C4CD5"/>
    <w:rsid w:val="009C535A"/>
    <w:rsid w:val="009C53DF"/>
    <w:rsid w:val="009C6262"/>
    <w:rsid w:val="009C76CE"/>
    <w:rsid w:val="009C7769"/>
    <w:rsid w:val="009D040F"/>
    <w:rsid w:val="009D1D63"/>
    <w:rsid w:val="009D295A"/>
    <w:rsid w:val="009D2A59"/>
    <w:rsid w:val="009D2C87"/>
    <w:rsid w:val="009D3E61"/>
    <w:rsid w:val="009D4037"/>
    <w:rsid w:val="009D416D"/>
    <w:rsid w:val="009D55B4"/>
    <w:rsid w:val="009D5863"/>
    <w:rsid w:val="009D5B2B"/>
    <w:rsid w:val="009D5E1C"/>
    <w:rsid w:val="009D61C7"/>
    <w:rsid w:val="009D6203"/>
    <w:rsid w:val="009D6527"/>
    <w:rsid w:val="009D7879"/>
    <w:rsid w:val="009E025A"/>
    <w:rsid w:val="009E02A8"/>
    <w:rsid w:val="009E147D"/>
    <w:rsid w:val="009E1FC2"/>
    <w:rsid w:val="009E6500"/>
    <w:rsid w:val="009E6DA5"/>
    <w:rsid w:val="009F0052"/>
    <w:rsid w:val="009F022E"/>
    <w:rsid w:val="009F028F"/>
    <w:rsid w:val="009F0FE3"/>
    <w:rsid w:val="009F4938"/>
    <w:rsid w:val="009F4A35"/>
    <w:rsid w:val="009F4E2F"/>
    <w:rsid w:val="009F5DAE"/>
    <w:rsid w:val="009F5F4D"/>
    <w:rsid w:val="009F7099"/>
    <w:rsid w:val="009F73B1"/>
    <w:rsid w:val="00A00359"/>
    <w:rsid w:val="00A009CA"/>
    <w:rsid w:val="00A00A8D"/>
    <w:rsid w:val="00A00CF5"/>
    <w:rsid w:val="00A010BA"/>
    <w:rsid w:val="00A01D3E"/>
    <w:rsid w:val="00A03A71"/>
    <w:rsid w:val="00A0570F"/>
    <w:rsid w:val="00A070DA"/>
    <w:rsid w:val="00A0725B"/>
    <w:rsid w:val="00A10661"/>
    <w:rsid w:val="00A1097A"/>
    <w:rsid w:val="00A109E7"/>
    <w:rsid w:val="00A12A93"/>
    <w:rsid w:val="00A12C46"/>
    <w:rsid w:val="00A13AA5"/>
    <w:rsid w:val="00A141F5"/>
    <w:rsid w:val="00A16DE0"/>
    <w:rsid w:val="00A1723C"/>
    <w:rsid w:val="00A174A9"/>
    <w:rsid w:val="00A208FC"/>
    <w:rsid w:val="00A21A92"/>
    <w:rsid w:val="00A21C4F"/>
    <w:rsid w:val="00A229EA"/>
    <w:rsid w:val="00A22AE0"/>
    <w:rsid w:val="00A22EFC"/>
    <w:rsid w:val="00A23C45"/>
    <w:rsid w:val="00A23E2C"/>
    <w:rsid w:val="00A23F71"/>
    <w:rsid w:val="00A24D98"/>
    <w:rsid w:val="00A263D7"/>
    <w:rsid w:val="00A2690C"/>
    <w:rsid w:val="00A26BF1"/>
    <w:rsid w:val="00A27547"/>
    <w:rsid w:val="00A27AB1"/>
    <w:rsid w:val="00A3070D"/>
    <w:rsid w:val="00A3274E"/>
    <w:rsid w:val="00A33AD0"/>
    <w:rsid w:val="00A34827"/>
    <w:rsid w:val="00A35A16"/>
    <w:rsid w:val="00A35CAE"/>
    <w:rsid w:val="00A41921"/>
    <w:rsid w:val="00A422D8"/>
    <w:rsid w:val="00A43388"/>
    <w:rsid w:val="00A4495A"/>
    <w:rsid w:val="00A44E2A"/>
    <w:rsid w:val="00A4537E"/>
    <w:rsid w:val="00A453C2"/>
    <w:rsid w:val="00A45AB5"/>
    <w:rsid w:val="00A4643A"/>
    <w:rsid w:val="00A475B1"/>
    <w:rsid w:val="00A476E7"/>
    <w:rsid w:val="00A47FFB"/>
    <w:rsid w:val="00A50CF8"/>
    <w:rsid w:val="00A51076"/>
    <w:rsid w:val="00A51104"/>
    <w:rsid w:val="00A51A95"/>
    <w:rsid w:val="00A520ED"/>
    <w:rsid w:val="00A524F1"/>
    <w:rsid w:val="00A53990"/>
    <w:rsid w:val="00A5563B"/>
    <w:rsid w:val="00A65219"/>
    <w:rsid w:val="00A6701E"/>
    <w:rsid w:val="00A676BD"/>
    <w:rsid w:val="00A705BD"/>
    <w:rsid w:val="00A70AC4"/>
    <w:rsid w:val="00A71AA3"/>
    <w:rsid w:val="00A7237B"/>
    <w:rsid w:val="00A72E6F"/>
    <w:rsid w:val="00A72EFB"/>
    <w:rsid w:val="00A7321C"/>
    <w:rsid w:val="00A74148"/>
    <w:rsid w:val="00A758F8"/>
    <w:rsid w:val="00A75976"/>
    <w:rsid w:val="00A7608B"/>
    <w:rsid w:val="00A77E3B"/>
    <w:rsid w:val="00A80001"/>
    <w:rsid w:val="00A809D5"/>
    <w:rsid w:val="00A81009"/>
    <w:rsid w:val="00A811EE"/>
    <w:rsid w:val="00A819C4"/>
    <w:rsid w:val="00A8201A"/>
    <w:rsid w:val="00A82229"/>
    <w:rsid w:val="00A82510"/>
    <w:rsid w:val="00A82E29"/>
    <w:rsid w:val="00A854CA"/>
    <w:rsid w:val="00A8624A"/>
    <w:rsid w:val="00A863FE"/>
    <w:rsid w:val="00A868F7"/>
    <w:rsid w:val="00A879AB"/>
    <w:rsid w:val="00A879CA"/>
    <w:rsid w:val="00A87A03"/>
    <w:rsid w:val="00A9003A"/>
    <w:rsid w:val="00A9124A"/>
    <w:rsid w:val="00A91840"/>
    <w:rsid w:val="00A91AF2"/>
    <w:rsid w:val="00A929B9"/>
    <w:rsid w:val="00A942B9"/>
    <w:rsid w:val="00A94F1D"/>
    <w:rsid w:val="00A957B5"/>
    <w:rsid w:val="00A96632"/>
    <w:rsid w:val="00A97937"/>
    <w:rsid w:val="00A97AC8"/>
    <w:rsid w:val="00AA1F81"/>
    <w:rsid w:val="00AA37F6"/>
    <w:rsid w:val="00AA4A7A"/>
    <w:rsid w:val="00AA58D9"/>
    <w:rsid w:val="00AA6A17"/>
    <w:rsid w:val="00AA6DE2"/>
    <w:rsid w:val="00AA6DF7"/>
    <w:rsid w:val="00AA722E"/>
    <w:rsid w:val="00AA731B"/>
    <w:rsid w:val="00AA76C4"/>
    <w:rsid w:val="00AA7B6B"/>
    <w:rsid w:val="00AB11D0"/>
    <w:rsid w:val="00AB149A"/>
    <w:rsid w:val="00AB1CB5"/>
    <w:rsid w:val="00AB26FB"/>
    <w:rsid w:val="00AB4470"/>
    <w:rsid w:val="00AB4806"/>
    <w:rsid w:val="00AB4C47"/>
    <w:rsid w:val="00AB54A2"/>
    <w:rsid w:val="00AB5A43"/>
    <w:rsid w:val="00AB5CAC"/>
    <w:rsid w:val="00AB6B08"/>
    <w:rsid w:val="00AB7039"/>
    <w:rsid w:val="00AB7242"/>
    <w:rsid w:val="00AB76D8"/>
    <w:rsid w:val="00AB7BEB"/>
    <w:rsid w:val="00AB7DAA"/>
    <w:rsid w:val="00AC05EF"/>
    <w:rsid w:val="00AC2EB0"/>
    <w:rsid w:val="00AC30CB"/>
    <w:rsid w:val="00AC337E"/>
    <w:rsid w:val="00AC4674"/>
    <w:rsid w:val="00AC48C6"/>
    <w:rsid w:val="00AC5F3E"/>
    <w:rsid w:val="00AC66E2"/>
    <w:rsid w:val="00AC78EE"/>
    <w:rsid w:val="00AC7924"/>
    <w:rsid w:val="00AC7DA1"/>
    <w:rsid w:val="00AD1D48"/>
    <w:rsid w:val="00AD21C4"/>
    <w:rsid w:val="00AD2D4C"/>
    <w:rsid w:val="00AD2F2D"/>
    <w:rsid w:val="00AD3AD4"/>
    <w:rsid w:val="00AD512E"/>
    <w:rsid w:val="00AD5C01"/>
    <w:rsid w:val="00AD6238"/>
    <w:rsid w:val="00AD65BA"/>
    <w:rsid w:val="00AD7B7F"/>
    <w:rsid w:val="00AE02EE"/>
    <w:rsid w:val="00AE10D4"/>
    <w:rsid w:val="00AE173F"/>
    <w:rsid w:val="00AE3535"/>
    <w:rsid w:val="00AE4C60"/>
    <w:rsid w:val="00AE5BE0"/>
    <w:rsid w:val="00AE606D"/>
    <w:rsid w:val="00AE7240"/>
    <w:rsid w:val="00AE778A"/>
    <w:rsid w:val="00AF0BE9"/>
    <w:rsid w:val="00AF1F35"/>
    <w:rsid w:val="00AF213E"/>
    <w:rsid w:val="00AF307A"/>
    <w:rsid w:val="00AF3A30"/>
    <w:rsid w:val="00AF533C"/>
    <w:rsid w:val="00AF5E31"/>
    <w:rsid w:val="00AF6E83"/>
    <w:rsid w:val="00AF72A1"/>
    <w:rsid w:val="00B00543"/>
    <w:rsid w:val="00B01E6E"/>
    <w:rsid w:val="00B02578"/>
    <w:rsid w:val="00B025E0"/>
    <w:rsid w:val="00B033B7"/>
    <w:rsid w:val="00B03992"/>
    <w:rsid w:val="00B05217"/>
    <w:rsid w:val="00B0569E"/>
    <w:rsid w:val="00B05D41"/>
    <w:rsid w:val="00B073A9"/>
    <w:rsid w:val="00B10608"/>
    <w:rsid w:val="00B10760"/>
    <w:rsid w:val="00B11368"/>
    <w:rsid w:val="00B1163D"/>
    <w:rsid w:val="00B117C1"/>
    <w:rsid w:val="00B11EAD"/>
    <w:rsid w:val="00B129D9"/>
    <w:rsid w:val="00B12C8C"/>
    <w:rsid w:val="00B143E3"/>
    <w:rsid w:val="00B14E3C"/>
    <w:rsid w:val="00B159F0"/>
    <w:rsid w:val="00B165F9"/>
    <w:rsid w:val="00B170EE"/>
    <w:rsid w:val="00B17999"/>
    <w:rsid w:val="00B17B45"/>
    <w:rsid w:val="00B213BE"/>
    <w:rsid w:val="00B21CE9"/>
    <w:rsid w:val="00B23FD3"/>
    <w:rsid w:val="00B241EB"/>
    <w:rsid w:val="00B254B0"/>
    <w:rsid w:val="00B2585D"/>
    <w:rsid w:val="00B25C3D"/>
    <w:rsid w:val="00B26F67"/>
    <w:rsid w:val="00B30126"/>
    <w:rsid w:val="00B314A1"/>
    <w:rsid w:val="00B31A17"/>
    <w:rsid w:val="00B31C69"/>
    <w:rsid w:val="00B3370E"/>
    <w:rsid w:val="00B36CB2"/>
    <w:rsid w:val="00B4021E"/>
    <w:rsid w:val="00B41A74"/>
    <w:rsid w:val="00B42CE4"/>
    <w:rsid w:val="00B43F8B"/>
    <w:rsid w:val="00B455E1"/>
    <w:rsid w:val="00B45667"/>
    <w:rsid w:val="00B461BB"/>
    <w:rsid w:val="00B4647B"/>
    <w:rsid w:val="00B46729"/>
    <w:rsid w:val="00B50E73"/>
    <w:rsid w:val="00B50F53"/>
    <w:rsid w:val="00B51B74"/>
    <w:rsid w:val="00B51E4D"/>
    <w:rsid w:val="00B53B7D"/>
    <w:rsid w:val="00B53FF1"/>
    <w:rsid w:val="00B5466D"/>
    <w:rsid w:val="00B5471B"/>
    <w:rsid w:val="00B5692E"/>
    <w:rsid w:val="00B57E6A"/>
    <w:rsid w:val="00B60858"/>
    <w:rsid w:val="00B60AF4"/>
    <w:rsid w:val="00B63D90"/>
    <w:rsid w:val="00B6425C"/>
    <w:rsid w:val="00B659A0"/>
    <w:rsid w:val="00B659DE"/>
    <w:rsid w:val="00B67839"/>
    <w:rsid w:val="00B7214E"/>
    <w:rsid w:val="00B72EC3"/>
    <w:rsid w:val="00B73348"/>
    <w:rsid w:val="00B7461C"/>
    <w:rsid w:val="00B76ED8"/>
    <w:rsid w:val="00B774DF"/>
    <w:rsid w:val="00B77508"/>
    <w:rsid w:val="00B7788A"/>
    <w:rsid w:val="00B816EF"/>
    <w:rsid w:val="00B82ECF"/>
    <w:rsid w:val="00B84319"/>
    <w:rsid w:val="00B843F0"/>
    <w:rsid w:val="00B84FB8"/>
    <w:rsid w:val="00B85E6E"/>
    <w:rsid w:val="00B85FFC"/>
    <w:rsid w:val="00B861CE"/>
    <w:rsid w:val="00B86EEE"/>
    <w:rsid w:val="00B873B7"/>
    <w:rsid w:val="00B87700"/>
    <w:rsid w:val="00B90636"/>
    <w:rsid w:val="00B90E3D"/>
    <w:rsid w:val="00B91752"/>
    <w:rsid w:val="00B918AC"/>
    <w:rsid w:val="00B91B4D"/>
    <w:rsid w:val="00B92644"/>
    <w:rsid w:val="00B931F1"/>
    <w:rsid w:val="00B93713"/>
    <w:rsid w:val="00B9403E"/>
    <w:rsid w:val="00B95A8A"/>
    <w:rsid w:val="00B96C01"/>
    <w:rsid w:val="00B97643"/>
    <w:rsid w:val="00B976F4"/>
    <w:rsid w:val="00B97DCC"/>
    <w:rsid w:val="00BA0482"/>
    <w:rsid w:val="00BA09CA"/>
    <w:rsid w:val="00BA23C9"/>
    <w:rsid w:val="00BA42DA"/>
    <w:rsid w:val="00BA4524"/>
    <w:rsid w:val="00BA67F3"/>
    <w:rsid w:val="00BA6B5D"/>
    <w:rsid w:val="00BA72AE"/>
    <w:rsid w:val="00BB15C3"/>
    <w:rsid w:val="00BB1A19"/>
    <w:rsid w:val="00BB1D3E"/>
    <w:rsid w:val="00BB2867"/>
    <w:rsid w:val="00BB290F"/>
    <w:rsid w:val="00BB3029"/>
    <w:rsid w:val="00BB3597"/>
    <w:rsid w:val="00BB3798"/>
    <w:rsid w:val="00BB38B6"/>
    <w:rsid w:val="00BB4FC7"/>
    <w:rsid w:val="00BB5232"/>
    <w:rsid w:val="00BB5E37"/>
    <w:rsid w:val="00BB6364"/>
    <w:rsid w:val="00BB65BA"/>
    <w:rsid w:val="00BB6B7B"/>
    <w:rsid w:val="00BB6DE5"/>
    <w:rsid w:val="00BB70F4"/>
    <w:rsid w:val="00BB7513"/>
    <w:rsid w:val="00BB7B00"/>
    <w:rsid w:val="00BC0B06"/>
    <w:rsid w:val="00BC1C27"/>
    <w:rsid w:val="00BC23D0"/>
    <w:rsid w:val="00BC3CEA"/>
    <w:rsid w:val="00BC4DEE"/>
    <w:rsid w:val="00BC6661"/>
    <w:rsid w:val="00BC6B0B"/>
    <w:rsid w:val="00BD16E9"/>
    <w:rsid w:val="00BD17AF"/>
    <w:rsid w:val="00BD2C97"/>
    <w:rsid w:val="00BD33DF"/>
    <w:rsid w:val="00BD3777"/>
    <w:rsid w:val="00BD3E3B"/>
    <w:rsid w:val="00BD427E"/>
    <w:rsid w:val="00BD44B0"/>
    <w:rsid w:val="00BD5920"/>
    <w:rsid w:val="00BD6073"/>
    <w:rsid w:val="00BD669F"/>
    <w:rsid w:val="00BD69E3"/>
    <w:rsid w:val="00BD6B35"/>
    <w:rsid w:val="00BD764D"/>
    <w:rsid w:val="00BE0147"/>
    <w:rsid w:val="00BE16E1"/>
    <w:rsid w:val="00BE1842"/>
    <w:rsid w:val="00BE1C12"/>
    <w:rsid w:val="00BE1E40"/>
    <w:rsid w:val="00BE2707"/>
    <w:rsid w:val="00BE31B0"/>
    <w:rsid w:val="00BE389F"/>
    <w:rsid w:val="00BE5722"/>
    <w:rsid w:val="00BE772C"/>
    <w:rsid w:val="00BE77FB"/>
    <w:rsid w:val="00BF1037"/>
    <w:rsid w:val="00BF3E70"/>
    <w:rsid w:val="00BF4508"/>
    <w:rsid w:val="00BF4AF9"/>
    <w:rsid w:val="00BF4CE1"/>
    <w:rsid w:val="00BF724C"/>
    <w:rsid w:val="00BF7C03"/>
    <w:rsid w:val="00BF7F49"/>
    <w:rsid w:val="00C00539"/>
    <w:rsid w:val="00C00755"/>
    <w:rsid w:val="00C03934"/>
    <w:rsid w:val="00C065CC"/>
    <w:rsid w:val="00C06DBF"/>
    <w:rsid w:val="00C06E34"/>
    <w:rsid w:val="00C07CE6"/>
    <w:rsid w:val="00C13831"/>
    <w:rsid w:val="00C14094"/>
    <w:rsid w:val="00C14533"/>
    <w:rsid w:val="00C1480F"/>
    <w:rsid w:val="00C16378"/>
    <w:rsid w:val="00C16AB7"/>
    <w:rsid w:val="00C16B35"/>
    <w:rsid w:val="00C17311"/>
    <w:rsid w:val="00C1775F"/>
    <w:rsid w:val="00C20503"/>
    <w:rsid w:val="00C21B76"/>
    <w:rsid w:val="00C229C8"/>
    <w:rsid w:val="00C239C1"/>
    <w:rsid w:val="00C251ED"/>
    <w:rsid w:val="00C2763D"/>
    <w:rsid w:val="00C30E17"/>
    <w:rsid w:val="00C31154"/>
    <w:rsid w:val="00C31C42"/>
    <w:rsid w:val="00C32B39"/>
    <w:rsid w:val="00C33EC8"/>
    <w:rsid w:val="00C34193"/>
    <w:rsid w:val="00C343D6"/>
    <w:rsid w:val="00C3621C"/>
    <w:rsid w:val="00C362E7"/>
    <w:rsid w:val="00C36FE7"/>
    <w:rsid w:val="00C37C31"/>
    <w:rsid w:val="00C41B55"/>
    <w:rsid w:val="00C41C05"/>
    <w:rsid w:val="00C42ADE"/>
    <w:rsid w:val="00C4321B"/>
    <w:rsid w:val="00C43A7E"/>
    <w:rsid w:val="00C43CF0"/>
    <w:rsid w:val="00C44411"/>
    <w:rsid w:val="00C44707"/>
    <w:rsid w:val="00C45713"/>
    <w:rsid w:val="00C46970"/>
    <w:rsid w:val="00C46C76"/>
    <w:rsid w:val="00C52A3D"/>
    <w:rsid w:val="00C52D92"/>
    <w:rsid w:val="00C53E70"/>
    <w:rsid w:val="00C541C0"/>
    <w:rsid w:val="00C54619"/>
    <w:rsid w:val="00C562BB"/>
    <w:rsid w:val="00C60CCF"/>
    <w:rsid w:val="00C614A1"/>
    <w:rsid w:val="00C6289B"/>
    <w:rsid w:val="00C6387D"/>
    <w:rsid w:val="00C63B10"/>
    <w:rsid w:val="00C63F59"/>
    <w:rsid w:val="00C64A9F"/>
    <w:rsid w:val="00C66C20"/>
    <w:rsid w:val="00C672A4"/>
    <w:rsid w:val="00C6754A"/>
    <w:rsid w:val="00C70A89"/>
    <w:rsid w:val="00C70CC0"/>
    <w:rsid w:val="00C720D5"/>
    <w:rsid w:val="00C732AC"/>
    <w:rsid w:val="00C74F99"/>
    <w:rsid w:val="00C75CAB"/>
    <w:rsid w:val="00C763F3"/>
    <w:rsid w:val="00C76FA6"/>
    <w:rsid w:val="00C77035"/>
    <w:rsid w:val="00C77286"/>
    <w:rsid w:val="00C772C5"/>
    <w:rsid w:val="00C80759"/>
    <w:rsid w:val="00C81543"/>
    <w:rsid w:val="00C81F35"/>
    <w:rsid w:val="00C820D8"/>
    <w:rsid w:val="00C83305"/>
    <w:rsid w:val="00C83FAB"/>
    <w:rsid w:val="00C84C8F"/>
    <w:rsid w:val="00C84EF1"/>
    <w:rsid w:val="00C86EA1"/>
    <w:rsid w:val="00C87445"/>
    <w:rsid w:val="00C875BD"/>
    <w:rsid w:val="00C9010A"/>
    <w:rsid w:val="00C91218"/>
    <w:rsid w:val="00C91F23"/>
    <w:rsid w:val="00C9207A"/>
    <w:rsid w:val="00C936B0"/>
    <w:rsid w:val="00C93977"/>
    <w:rsid w:val="00C9429C"/>
    <w:rsid w:val="00C956EA"/>
    <w:rsid w:val="00C95AE8"/>
    <w:rsid w:val="00C97C03"/>
    <w:rsid w:val="00CA147D"/>
    <w:rsid w:val="00CA23B2"/>
    <w:rsid w:val="00CA2941"/>
    <w:rsid w:val="00CA340F"/>
    <w:rsid w:val="00CA370E"/>
    <w:rsid w:val="00CA41B7"/>
    <w:rsid w:val="00CA5A1D"/>
    <w:rsid w:val="00CA5BAC"/>
    <w:rsid w:val="00CA60F8"/>
    <w:rsid w:val="00CA6589"/>
    <w:rsid w:val="00CA6DFF"/>
    <w:rsid w:val="00CB0892"/>
    <w:rsid w:val="00CB0CF3"/>
    <w:rsid w:val="00CB1F66"/>
    <w:rsid w:val="00CB2F7E"/>
    <w:rsid w:val="00CB3A6E"/>
    <w:rsid w:val="00CB5386"/>
    <w:rsid w:val="00CB57ED"/>
    <w:rsid w:val="00CB591E"/>
    <w:rsid w:val="00CB5E5D"/>
    <w:rsid w:val="00CB6E7B"/>
    <w:rsid w:val="00CC0180"/>
    <w:rsid w:val="00CC0FDA"/>
    <w:rsid w:val="00CC15B4"/>
    <w:rsid w:val="00CC19E0"/>
    <w:rsid w:val="00CC29DE"/>
    <w:rsid w:val="00CC3496"/>
    <w:rsid w:val="00CC38E8"/>
    <w:rsid w:val="00CC4FCC"/>
    <w:rsid w:val="00CC61C9"/>
    <w:rsid w:val="00CC6848"/>
    <w:rsid w:val="00CC6882"/>
    <w:rsid w:val="00CC6AF2"/>
    <w:rsid w:val="00CC714B"/>
    <w:rsid w:val="00CC7D6E"/>
    <w:rsid w:val="00CD4752"/>
    <w:rsid w:val="00CD4ABB"/>
    <w:rsid w:val="00CD56F2"/>
    <w:rsid w:val="00CD5CAD"/>
    <w:rsid w:val="00CD745D"/>
    <w:rsid w:val="00CD7CDC"/>
    <w:rsid w:val="00CE0927"/>
    <w:rsid w:val="00CE09A7"/>
    <w:rsid w:val="00CE0BD7"/>
    <w:rsid w:val="00CE1A27"/>
    <w:rsid w:val="00CE1CFF"/>
    <w:rsid w:val="00CE21A4"/>
    <w:rsid w:val="00CE38FF"/>
    <w:rsid w:val="00CE42AD"/>
    <w:rsid w:val="00CE55FF"/>
    <w:rsid w:val="00CE6299"/>
    <w:rsid w:val="00CE6488"/>
    <w:rsid w:val="00CE68CF"/>
    <w:rsid w:val="00CF00D8"/>
    <w:rsid w:val="00CF0618"/>
    <w:rsid w:val="00CF148E"/>
    <w:rsid w:val="00CF3211"/>
    <w:rsid w:val="00CF342C"/>
    <w:rsid w:val="00CF670D"/>
    <w:rsid w:val="00CF72D7"/>
    <w:rsid w:val="00CF765A"/>
    <w:rsid w:val="00CF7C8B"/>
    <w:rsid w:val="00D0015E"/>
    <w:rsid w:val="00D010D7"/>
    <w:rsid w:val="00D015D8"/>
    <w:rsid w:val="00D03CE5"/>
    <w:rsid w:val="00D04E0A"/>
    <w:rsid w:val="00D05E40"/>
    <w:rsid w:val="00D062F6"/>
    <w:rsid w:val="00D064E8"/>
    <w:rsid w:val="00D06D4A"/>
    <w:rsid w:val="00D07A37"/>
    <w:rsid w:val="00D10AEB"/>
    <w:rsid w:val="00D1112D"/>
    <w:rsid w:val="00D11716"/>
    <w:rsid w:val="00D11926"/>
    <w:rsid w:val="00D126B2"/>
    <w:rsid w:val="00D13639"/>
    <w:rsid w:val="00D1392B"/>
    <w:rsid w:val="00D154B9"/>
    <w:rsid w:val="00D15D81"/>
    <w:rsid w:val="00D16089"/>
    <w:rsid w:val="00D17750"/>
    <w:rsid w:val="00D17EDB"/>
    <w:rsid w:val="00D205DE"/>
    <w:rsid w:val="00D207D9"/>
    <w:rsid w:val="00D21828"/>
    <w:rsid w:val="00D21A47"/>
    <w:rsid w:val="00D2269A"/>
    <w:rsid w:val="00D2298D"/>
    <w:rsid w:val="00D236C5"/>
    <w:rsid w:val="00D238FE"/>
    <w:rsid w:val="00D23919"/>
    <w:rsid w:val="00D24256"/>
    <w:rsid w:val="00D24DFA"/>
    <w:rsid w:val="00D25E6F"/>
    <w:rsid w:val="00D26C61"/>
    <w:rsid w:val="00D2719B"/>
    <w:rsid w:val="00D30944"/>
    <w:rsid w:val="00D30975"/>
    <w:rsid w:val="00D312B4"/>
    <w:rsid w:val="00D316E1"/>
    <w:rsid w:val="00D328A2"/>
    <w:rsid w:val="00D3335C"/>
    <w:rsid w:val="00D33F4E"/>
    <w:rsid w:val="00D34017"/>
    <w:rsid w:val="00D350AB"/>
    <w:rsid w:val="00D351B0"/>
    <w:rsid w:val="00D3698A"/>
    <w:rsid w:val="00D373BA"/>
    <w:rsid w:val="00D37CC1"/>
    <w:rsid w:val="00D40AC5"/>
    <w:rsid w:val="00D41413"/>
    <w:rsid w:val="00D4387A"/>
    <w:rsid w:val="00D447C2"/>
    <w:rsid w:val="00D45B3C"/>
    <w:rsid w:val="00D46DD6"/>
    <w:rsid w:val="00D50381"/>
    <w:rsid w:val="00D503D8"/>
    <w:rsid w:val="00D51500"/>
    <w:rsid w:val="00D5174F"/>
    <w:rsid w:val="00D51B36"/>
    <w:rsid w:val="00D51EAB"/>
    <w:rsid w:val="00D5203B"/>
    <w:rsid w:val="00D520A3"/>
    <w:rsid w:val="00D52169"/>
    <w:rsid w:val="00D53AB2"/>
    <w:rsid w:val="00D53DCF"/>
    <w:rsid w:val="00D54A80"/>
    <w:rsid w:val="00D54A88"/>
    <w:rsid w:val="00D54D10"/>
    <w:rsid w:val="00D54DE6"/>
    <w:rsid w:val="00D55871"/>
    <w:rsid w:val="00D55FCC"/>
    <w:rsid w:val="00D5646B"/>
    <w:rsid w:val="00D61145"/>
    <w:rsid w:val="00D614EC"/>
    <w:rsid w:val="00D62F01"/>
    <w:rsid w:val="00D635CD"/>
    <w:rsid w:val="00D637EE"/>
    <w:rsid w:val="00D63D8B"/>
    <w:rsid w:val="00D63DEA"/>
    <w:rsid w:val="00D646FB"/>
    <w:rsid w:val="00D6482A"/>
    <w:rsid w:val="00D6516B"/>
    <w:rsid w:val="00D6581D"/>
    <w:rsid w:val="00D65A3B"/>
    <w:rsid w:val="00D67587"/>
    <w:rsid w:val="00D6791C"/>
    <w:rsid w:val="00D70196"/>
    <w:rsid w:val="00D7073F"/>
    <w:rsid w:val="00D71265"/>
    <w:rsid w:val="00D73ED0"/>
    <w:rsid w:val="00D75C7F"/>
    <w:rsid w:val="00D75E3B"/>
    <w:rsid w:val="00D75F7F"/>
    <w:rsid w:val="00D77B89"/>
    <w:rsid w:val="00D8106C"/>
    <w:rsid w:val="00D812A0"/>
    <w:rsid w:val="00D817C8"/>
    <w:rsid w:val="00D81B51"/>
    <w:rsid w:val="00D81D5E"/>
    <w:rsid w:val="00D82A4F"/>
    <w:rsid w:val="00D82BBB"/>
    <w:rsid w:val="00D833DD"/>
    <w:rsid w:val="00D838F3"/>
    <w:rsid w:val="00D83B8D"/>
    <w:rsid w:val="00D83E8B"/>
    <w:rsid w:val="00D845DD"/>
    <w:rsid w:val="00D847A7"/>
    <w:rsid w:val="00D84FA4"/>
    <w:rsid w:val="00D8598A"/>
    <w:rsid w:val="00D85E8A"/>
    <w:rsid w:val="00D86038"/>
    <w:rsid w:val="00D8653D"/>
    <w:rsid w:val="00D8689B"/>
    <w:rsid w:val="00D8723C"/>
    <w:rsid w:val="00D87AB3"/>
    <w:rsid w:val="00D902DE"/>
    <w:rsid w:val="00D913A2"/>
    <w:rsid w:val="00D9148B"/>
    <w:rsid w:val="00D91A90"/>
    <w:rsid w:val="00D92295"/>
    <w:rsid w:val="00D9244F"/>
    <w:rsid w:val="00D92E22"/>
    <w:rsid w:val="00D94054"/>
    <w:rsid w:val="00D94F9A"/>
    <w:rsid w:val="00D955FA"/>
    <w:rsid w:val="00D96272"/>
    <w:rsid w:val="00D979D2"/>
    <w:rsid w:val="00D97CC7"/>
    <w:rsid w:val="00DA044B"/>
    <w:rsid w:val="00DA1641"/>
    <w:rsid w:val="00DA16A1"/>
    <w:rsid w:val="00DA1B3B"/>
    <w:rsid w:val="00DA1FBA"/>
    <w:rsid w:val="00DA20EA"/>
    <w:rsid w:val="00DA36CC"/>
    <w:rsid w:val="00DA4526"/>
    <w:rsid w:val="00DA7CE2"/>
    <w:rsid w:val="00DB12FE"/>
    <w:rsid w:val="00DB15B7"/>
    <w:rsid w:val="00DB2975"/>
    <w:rsid w:val="00DB32CF"/>
    <w:rsid w:val="00DB3F36"/>
    <w:rsid w:val="00DB4675"/>
    <w:rsid w:val="00DB5BBB"/>
    <w:rsid w:val="00DB60E1"/>
    <w:rsid w:val="00DB7261"/>
    <w:rsid w:val="00DC2746"/>
    <w:rsid w:val="00DC29D6"/>
    <w:rsid w:val="00DC2CE4"/>
    <w:rsid w:val="00DC30FA"/>
    <w:rsid w:val="00DC440B"/>
    <w:rsid w:val="00DC4422"/>
    <w:rsid w:val="00DC54C3"/>
    <w:rsid w:val="00DC555B"/>
    <w:rsid w:val="00DC5644"/>
    <w:rsid w:val="00DC5FB9"/>
    <w:rsid w:val="00DC6899"/>
    <w:rsid w:val="00DC7B4D"/>
    <w:rsid w:val="00DD00DF"/>
    <w:rsid w:val="00DD0149"/>
    <w:rsid w:val="00DD1CE7"/>
    <w:rsid w:val="00DD250A"/>
    <w:rsid w:val="00DD295C"/>
    <w:rsid w:val="00DD37A4"/>
    <w:rsid w:val="00DD4CDA"/>
    <w:rsid w:val="00DD536D"/>
    <w:rsid w:val="00DD54A8"/>
    <w:rsid w:val="00DD5AB2"/>
    <w:rsid w:val="00DD69D9"/>
    <w:rsid w:val="00DD6A7F"/>
    <w:rsid w:val="00DD7D34"/>
    <w:rsid w:val="00DD7F55"/>
    <w:rsid w:val="00DE0489"/>
    <w:rsid w:val="00DE1669"/>
    <w:rsid w:val="00DE2B3F"/>
    <w:rsid w:val="00DE2E42"/>
    <w:rsid w:val="00DE353C"/>
    <w:rsid w:val="00DE36F1"/>
    <w:rsid w:val="00DE6012"/>
    <w:rsid w:val="00DE67EA"/>
    <w:rsid w:val="00DE6F3A"/>
    <w:rsid w:val="00DE72AB"/>
    <w:rsid w:val="00DE7AA3"/>
    <w:rsid w:val="00DE7C2A"/>
    <w:rsid w:val="00DF0E01"/>
    <w:rsid w:val="00DF2FA3"/>
    <w:rsid w:val="00DF49B3"/>
    <w:rsid w:val="00DF4A23"/>
    <w:rsid w:val="00DF4FA0"/>
    <w:rsid w:val="00DF59A7"/>
    <w:rsid w:val="00DF7044"/>
    <w:rsid w:val="00DF70DB"/>
    <w:rsid w:val="00E00271"/>
    <w:rsid w:val="00E002B8"/>
    <w:rsid w:val="00E0194E"/>
    <w:rsid w:val="00E02172"/>
    <w:rsid w:val="00E03DCF"/>
    <w:rsid w:val="00E03EDD"/>
    <w:rsid w:val="00E04AA9"/>
    <w:rsid w:val="00E056D4"/>
    <w:rsid w:val="00E062FD"/>
    <w:rsid w:val="00E06589"/>
    <w:rsid w:val="00E06F12"/>
    <w:rsid w:val="00E07190"/>
    <w:rsid w:val="00E07B4D"/>
    <w:rsid w:val="00E11398"/>
    <w:rsid w:val="00E14195"/>
    <w:rsid w:val="00E146E0"/>
    <w:rsid w:val="00E14B45"/>
    <w:rsid w:val="00E15414"/>
    <w:rsid w:val="00E15524"/>
    <w:rsid w:val="00E1593C"/>
    <w:rsid w:val="00E15D83"/>
    <w:rsid w:val="00E15DDA"/>
    <w:rsid w:val="00E17038"/>
    <w:rsid w:val="00E174C5"/>
    <w:rsid w:val="00E17577"/>
    <w:rsid w:val="00E23C3C"/>
    <w:rsid w:val="00E23FC7"/>
    <w:rsid w:val="00E244FB"/>
    <w:rsid w:val="00E26727"/>
    <w:rsid w:val="00E26BC6"/>
    <w:rsid w:val="00E27369"/>
    <w:rsid w:val="00E27A94"/>
    <w:rsid w:val="00E27C88"/>
    <w:rsid w:val="00E300DD"/>
    <w:rsid w:val="00E310BE"/>
    <w:rsid w:val="00E31ADE"/>
    <w:rsid w:val="00E32604"/>
    <w:rsid w:val="00E3271B"/>
    <w:rsid w:val="00E329F8"/>
    <w:rsid w:val="00E32B39"/>
    <w:rsid w:val="00E3446F"/>
    <w:rsid w:val="00E34723"/>
    <w:rsid w:val="00E34C4A"/>
    <w:rsid w:val="00E350C0"/>
    <w:rsid w:val="00E36944"/>
    <w:rsid w:val="00E37304"/>
    <w:rsid w:val="00E37523"/>
    <w:rsid w:val="00E375DB"/>
    <w:rsid w:val="00E37944"/>
    <w:rsid w:val="00E37993"/>
    <w:rsid w:val="00E4003C"/>
    <w:rsid w:val="00E40AD0"/>
    <w:rsid w:val="00E412AD"/>
    <w:rsid w:val="00E428F8"/>
    <w:rsid w:val="00E434D3"/>
    <w:rsid w:val="00E43EB8"/>
    <w:rsid w:val="00E44790"/>
    <w:rsid w:val="00E45A68"/>
    <w:rsid w:val="00E47D4A"/>
    <w:rsid w:val="00E51688"/>
    <w:rsid w:val="00E51DC2"/>
    <w:rsid w:val="00E52D9D"/>
    <w:rsid w:val="00E53494"/>
    <w:rsid w:val="00E536C9"/>
    <w:rsid w:val="00E53D6B"/>
    <w:rsid w:val="00E54550"/>
    <w:rsid w:val="00E545EB"/>
    <w:rsid w:val="00E546FF"/>
    <w:rsid w:val="00E5482E"/>
    <w:rsid w:val="00E549B9"/>
    <w:rsid w:val="00E5537E"/>
    <w:rsid w:val="00E55631"/>
    <w:rsid w:val="00E55CAB"/>
    <w:rsid w:val="00E56691"/>
    <w:rsid w:val="00E56ADC"/>
    <w:rsid w:val="00E57A19"/>
    <w:rsid w:val="00E602AA"/>
    <w:rsid w:val="00E60332"/>
    <w:rsid w:val="00E62241"/>
    <w:rsid w:val="00E64D0B"/>
    <w:rsid w:val="00E64E7E"/>
    <w:rsid w:val="00E66061"/>
    <w:rsid w:val="00E667A9"/>
    <w:rsid w:val="00E67FB8"/>
    <w:rsid w:val="00E700CD"/>
    <w:rsid w:val="00E70B1E"/>
    <w:rsid w:val="00E74370"/>
    <w:rsid w:val="00E770B3"/>
    <w:rsid w:val="00E81BB8"/>
    <w:rsid w:val="00E83865"/>
    <w:rsid w:val="00E839B5"/>
    <w:rsid w:val="00E84322"/>
    <w:rsid w:val="00E8489F"/>
    <w:rsid w:val="00E85454"/>
    <w:rsid w:val="00E85BBD"/>
    <w:rsid w:val="00E86A9F"/>
    <w:rsid w:val="00E8775E"/>
    <w:rsid w:val="00E8781B"/>
    <w:rsid w:val="00E87A65"/>
    <w:rsid w:val="00E90274"/>
    <w:rsid w:val="00E91523"/>
    <w:rsid w:val="00E93305"/>
    <w:rsid w:val="00E94A0F"/>
    <w:rsid w:val="00E95482"/>
    <w:rsid w:val="00E96C9B"/>
    <w:rsid w:val="00E974BA"/>
    <w:rsid w:val="00E97958"/>
    <w:rsid w:val="00EA060B"/>
    <w:rsid w:val="00EA1AB5"/>
    <w:rsid w:val="00EA2637"/>
    <w:rsid w:val="00EA2AD0"/>
    <w:rsid w:val="00EA2AF3"/>
    <w:rsid w:val="00EA328E"/>
    <w:rsid w:val="00EA56D4"/>
    <w:rsid w:val="00EA60D3"/>
    <w:rsid w:val="00EA6475"/>
    <w:rsid w:val="00EA78D8"/>
    <w:rsid w:val="00EB0659"/>
    <w:rsid w:val="00EB1341"/>
    <w:rsid w:val="00EB1D3F"/>
    <w:rsid w:val="00EB23E1"/>
    <w:rsid w:val="00EB2709"/>
    <w:rsid w:val="00EB5513"/>
    <w:rsid w:val="00EB5B67"/>
    <w:rsid w:val="00EB5C18"/>
    <w:rsid w:val="00EB682E"/>
    <w:rsid w:val="00EB6E06"/>
    <w:rsid w:val="00EB72D7"/>
    <w:rsid w:val="00EC0553"/>
    <w:rsid w:val="00EC254D"/>
    <w:rsid w:val="00EC4297"/>
    <w:rsid w:val="00EC53F8"/>
    <w:rsid w:val="00EC5DEB"/>
    <w:rsid w:val="00EC5FB3"/>
    <w:rsid w:val="00EC6798"/>
    <w:rsid w:val="00ED04D9"/>
    <w:rsid w:val="00ED0B5E"/>
    <w:rsid w:val="00ED1D82"/>
    <w:rsid w:val="00ED24EC"/>
    <w:rsid w:val="00ED2BCD"/>
    <w:rsid w:val="00ED31DD"/>
    <w:rsid w:val="00ED3229"/>
    <w:rsid w:val="00EE00FF"/>
    <w:rsid w:val="00EE0233"/>
    <w:rsid w:val="00EE033D"/>
    <w:rsid w:val="00EE0A37"/>
    <w:rsid w:val="00EE0FED"/>
    <w:rsid w:val="00EE18A6"/>
    <w:rsid w:val="00EE1A97"/>
    <w:rsid w:val="00EE275E"/>
    <w:rsid w:val="00EE2B96"/>
    <w:rsid w:val="00EE38DD"/>
    <w:rsid w:val="00EE50D6"/>
    <w:rsid w:val="00EE5E46"/>
    <w:rsid w:val="00EE64C8"/>
    <w:rsid w:val="00EF02E5"/>
    <w:rsid w:val="00EF0325"/>
    <w:rsid w:val="00EF1E20"/>
    <w:rsid w:val="00EF32FA"/>
    <w:rsid w:val="00EF3AEE"/>
    <w:rsid w:val="00EF4391"/>
    <w:rsid w:val="00EF4484"/>
    <w:rsid w:val="00EF516A"/>
    <w:rsid w:val="00EF6D40"/>
    <w:rsid w:val="00F013B6"/>
    <w:rsid w:val="00F0168C"/>
    <w:rsid w:val="00F0183F"/>
    <w:rsid w:val="00F02D60"/>
    <w:rsid w:val="00F0354B"/>
    <w:rsid w:val="00F0383A"/>
    <w:rsid w:val="00F0390B"/>
    <w:rsid w:val="00F0440F"/>
    <w:rsid w:val="00F04F49"/>
    <w:rsid w:val="00F056BE"/>
    <w:rsid w:val="00F061BA"/>
    <w:rsid w:val="00F103B5"/>
    <w:rsid w:val="00F10BE3"/>
    <w:rsid w:val="00F124EB"/>
    <w:rsid w:val="00F13645"/>
    <w:rsid w:val="00F1469B"/>
    <w:rsid w:val="00F157C7"/>
    <w:rsid w:val="00F175B8"/>
    <w:rsid w:val="00F17E82"/>
    <w:rsid w:val="00F20E6A"/>
    <w:rsid w:val="00F20FC7"/>
    <w:rsid w:val="00F21CB6"/>
    <w:rsid w:val="00F21D24"/>
    <w:rsid w:val="00F21E49"/>
    <w:rsid w:val="00F21E8C"/>
    <w:rsid w:val="00F2337A"/>
    <w:rsid w:val="00F25608"/>
    <w:rsid w:val="00F2561B"/>
    <w:rsid w:val="00F25CDA"/>
    <w:rsid w:val="00F27021"/>
    <w:rsid w:val="00F27130"/>
    <w:rsid w:val="00F306CE"/>
    <w:rsid w:val="00F31057"/>
    <w:rsid w:val="00F3108C"/>
    <w:rsid w:val="00F31295"/>
    <w:rsid w:val="00F319AD"/>
    <w:rsid w:val="00F31CE5"/>
    <w:rsid w:val="00F3317F"/>
    <w:rsid w:val="00F331D5"/>
    <w:rsid w:val="00F33858"/>
    <w:rsid w:val="00F33865"/>
    <w:rsid w:val="00F33DC8"/>
    <w:rsid w:val="00F3461D"/>
    <w:rsid w:val="00F34A0D"/>
    <w:rsid w:val="00F34DA9"/>
    <w:rsid w:val="00F3509B"/>
    <w:rsid w:val="00F352F5"/>
    <w:rsid w:val="00F35A54"/>
    <w:rsid w:val="00F35ED8"/>
    <w:rsid w:val="00F361E3"/>
    <w:rsid w:val="00F3705B"/>
    <w:rsid w:val="00F37467"/>
    <w:rsid w:val="00F3791F"/>
    <w:rsid w:val="00F37C3E"/>
    <w:rsid w:val="00F41A78"/>
    <w:rsid w:val="00F41EB9"/>
    <w:rsid w:val="00F421D1"/>
    <w:rsid w:val="00F42250"/>
    <w:rsid w:val="00F429A2"/>
    <w:rsid w:val="00F446D9"/>
    <w:rsid w:val="00F458E5"/>
    <w:rsid w:val="00F45B55"/>
    <w:rsid w:val="00F46F5F"/>
    <w:rsid w:val="00F47569"/>
    <w:rsid w:val="00F50BAE"/>
    <w:rsid w:val="00F5244B"/>
    <w:rsid w:val="00F52743"/>
    <w:rsid w:val="00F52B88"/>
    <w:rsid w:val="00F52BAB"/>
    <w:rsid w:val="00F52DF6"/>
    <w:rsid w:val="00F5326B"/>
    <w:rsid w:val="00F542A4"/>
    <w:rsid w:val="00F55072"/>
    <w:rsid w:val="00F55920"/>
    <w:rsid w:val="00F57879"/>
    <w:rsid w:val="00F57A68"/>
    <w:rsid w:val="00F57C52"/>
    <w:rsid w:val="00F600D9"/>
    <w:rsid w:val="00F60C11"/>
    <w:rsid w:val="00F6187C"/>
    <w:rsid w:val="00F61B47"/>
    <w:rsid w:val="00F61D2A"/>
    <w:rsid w:val="00F6245A"/>
    <w:rsid w:val="00F62662"/>
    <w:rsid w:val="00F63099"/>
    <w:rsid w:val="00F63491"/>
    <w:rsid w:val="00F657F0"/>
    <w:rsid w:val="00F66A9E"/>
    <w:rsid w:val="00F672D6"/>
    <w:rsid w:val="00F709FA"/>
    <w:rsid w:val="00F715DA"/>
    <w:rsid w:val="00F715F0"/>
    <w:rsid w:val="00F717B8"/>
    <w:rsid w:val="00F71C05"/>
    <w:rsid w:val="00F72225"/>
    <w:rsid w:val="00F72D47"/>
    <w:rsid w:val="00F72D48"/>
    <w:rsid w:val="00F75AA0"/>
    <w:rsid w:val="00F7642E"/>
    <w:rsid w:val="00F801C2"/>
    <w:rsid w:val="00F80CE0"/>
    <w:rsid w:val="00F81354"/>
    <w:rsid w:val="00F813A2"/>
    <w:rsid w:val="00F82EEF"/>
    <w:rsid w:val="00F84D84"/>
    <w:rsid w:val="00F84FEB"/>
    <w:rsid w:val="00F85096"/>
    <w:rsid w:val="00F8772A"/>
    <w:rsid w:val="00F87FF7"/>
    <w:rsid w:val="00F906E4"/>
    <w:rsid w:val="00F91DBD"/>
    <w:rsid w:val="00F945C5"/>
    <w:rsid w:val="00F9507D"/>
    <w:rsid w:val="00F95624"/>
    <w:rsid w:val="00F957FE"/>
    <w:rsid w:val="00F95A2C"/>
    <w:rsid w:val="00F95FD3"/>
    <w:rsid w:val="00F96673"/>
    <w:rsid w:val="00F96B47"/>
    <w:rsid w:val="00F96ED8"/>
    <w:rsid w:val="00F97807"/>
    <w:rsid w:val="00F97B39"/>
    <w:rsid w:val="00FA215B"/>
    <w:rsid w:val="00FA2423"/>
    <w:rsid w:val="00FA2D87"/>
    <w:rsid w:val="00FA53F5"/>
    <w:rsid w:val="00FA5BC4"/>
    <w:rsid w:val="00FA5EF0"/>
    <w:rsid w:val="00FB156F"/>
    <w:rsid w:val="00FB2541"/>
    <w:rsid w:val="00FB2F59"/>
    <w:rsid w:val="00FB315E"/>
    <w:rsid w:val="00FB47F8"/>
    <w:rsid w:val="00FB4AE8"/>
    <w:rsid w:val="00FB510C"/>
    <w:rsid w:val="00FB5511"/>
    <w:rsid w:val="00FB6728"/>
    <w:rsid w:val="00FB7EF2"/>
    <w:rsid w:val="00FC0B97"/>
    <w:rsid w:val="00FC0C91"/>
    <w:rsid w:val="00FC101F"/>
    <w:rsid w:val="00FC1438"/>
    <w:rsid w:val="00FC213C"/>
    <w:rsid w:val="00FC245F"/>
    <w:rsid w:val="00FC2C07"/>
    <w:rsid w:val="00FC361B"/>
    <w:rsid w:val="00FC37A1"/>
    <w:rsid w:val="00FC4A81"/>
    <w:rsid w:val="00FC4D79"/>
    <w:rsid w:val="00FC4F08"/>
    <w:rsid w:val="00FC7401"/>
    <w:rsid w:val="00FC7ABA"/>
    <w:rsid w:val="00FD0E6D"/>
    <w:rsid w:val="00FD1179"/>
    <w:rsid w:val="00FD160C"/>
    <w:rsid w:val="00FD215D"/>
    <w:rsid w:val="00FD332C"/>
    <w:rsid w:val="00FD3CAE"/>
    <w:rsid w:val="00FD3D27"/>
    <w:rsid w:val="00FD5000"/>
    <w:rsid w:val="00FD51D8"/>
    <w:rsid w:val="00FD5861"/>
    <w:rsid w:val="00FD7052"/>
    <w:rsid w:val="00FD72B0"/>
    <w:rsid w:val="00FD7E96"/>
    <w:rsid w:val="00FE01EB"/>
    <w:rsid w:val="00FE034D"/>
    <w:rsid w:val="00FE087A"/>
    <w:rsid w:val="00FE15C2"/>
    <w:rsid w:val="00FE2554"/>
    <w:rsid w:val="00FE350C"/>
    <w:rsid w:val="00FE3E12"/>
    <w:rsid w:val="00FE4516"/>
    <w:rsid w:val="00FE50B3"/>
    <w:rsid w:val="00FE5565"/>
    <w:rsid w:val="00FE5692"/>
    <w:rsid w:val="00FE6640"/>
    <w:rsid w:val="00FE6B9B"/>
    <w:rsid w:val="00FE7014"/>
    <w:rsid w:val="00FE72B9"/>
    <w:rsid w:val="00FE74D1"/>
    <w:rsid w:val="00FE7A36"/>
    <w:rsid w:val="00FF03C7"/>
    <w:rsid w:val="00FF07C0"/>
    <w:rsid w:val="00FF13E1"/>
    <w:rsid w:val="00FF5B62"/>
    <w:rsid w:val="00FF5C4E"/>
    <w:rsid w:val="00FF6CF9"/>
    <w:rsid w:val="099BA1AF"/>
    <w:rsid w:val="10A9D526"/>
    <w:rsid w:val="134EC8B9"/>
    <w:rsid w:val="157DC538"/>
    <w:rsid w:val="214A2ECF"/>
    <w:rsid w:val="2728DA0A"/>
    <w:rsid w:val="2BE0CC66"/>
    <w:rsid w:val="2EEEE866"/>
    <w:rsid w:val="33B6DBB5"/>
    <w:rsid w:val="369A8E49"/>
    <w:rsid w:val="3B41B728"/>
    <w:rsid w:val="3F93B6D5"/>
    <w:rsid w:val="4CC51A3A"/>
    <w:rsid w:val="4D580072"/>
    <w:rsid w:val="4E53F797"/>
    <w:rsid w:val="4ED1A786"/>
    <w:rsid w:val="5764690C"/>
    <w:rsid w:val="5F2542F1"/>
    <w:rsid w:val="61E85B13"/>
    <w:rsid w:val="6F9220E8"/>
    <w:rsid w:val="75B6F202"/>
    <w:rsid w:val="7F2313B4"/>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23B8EA"/>
  <w15:docId w15:val="{DC5DABD9-9B73-4377-955D-1024BA64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B76"/>
    <w:pPr>
      <w:spacing w:after="240" w:line="320" w:lineRule="atLeast"/>
    </w:pPr>
    <w:rPr>
      <w:rFonts w:ascii="Arial" w:hAnsi="Arial"/>
      <w:sz w:val="24"/>
    </w:rPr>
  </w:style>
  <w:style w:type="paragraph" w:styleId="Heading1">
    <w:name w:val="heading 1"/>
    <w:basedOn w:val="Normal"/>
    <w:next w:val="Normal"/>
    <w:link w:val="Heading1Char"/>
    <w:uiPriority w:val="9"/>
    <w:qFormat/>
    <w:rsid w:val="001640A7"/>
    <w:pPr>
      <w:keepNext/>
      <w:keepLines/>
      <w:pageBreakBefore/>
      <w:spacing w:after="840"/>
      <w:outlineLvl w:val="0"/>
    </w:pPr>
    <w:rPr>
      <w:rFonts w:eastAsiaTheme="majorEastAsia" w:cstheme="majorBidi"/>
      <w:color w:val="002C77" w:themeColor="text1"/>
      <w:sz w:val="50"/>
      <w:szCs w:val="3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
    <w:basedOn w:val="Normal"/>
    <w:next w:val="Normal"/>
    <w:link w:val="Heading2Char"/>
    <w:unhideWhenUsed/>
    <w:qFormat/>
    <w:rsid w:val="003E105C"/>
    <w:pPr>
      <w:keepNext/>
      <w:keepLines/>
      <w:spacing w:before="480"/>
      <w:outlineLvl w:val="1"/>
    </w:pPr>
    <w:rPr>
      <w:rFonts w:eastAsiaTheme="majorEastAsia" w:cstheme="majorBidi"/>
      <w:color w:val="002C77" w:themeColor="text1"/>
      <w:sz w:val="32"/>
      <w:szCs w:val="26"/>
    </w:rPr>
  </w:style>
  <w:style w:type="paragraph" w:styleId="Heading3">
    <w:name w:val="heading 3"/>
    <w:basedOn w:val="Normal"/>
    <w:next w:val="Normal"/>
    <w:link w:val="Heading3Char"/>
    <w:unhideWhenUsed/>
    <w:qFormat/>
    <w:rsid w:val="00E03EDD"/>
    <w:pPr>
      <w:keepNext/>
      <w:keepLines/>
      <w:spacing w:before="240" w:after="0"/>
      <w:outlineLvl w:val="2"/>
    </w:pPr>
    <w:rPr>
      <w:rFonts w:eastAsiaTheme="majorEastAsia" w:cstheme="majorBidi"/>
      <w:b/>
      <w:color w:val="002C77" w:themeColor="text1"/>
      <w:szCs w:val="24"/>
    </w:rPr>
  </w:style>
  <w:style w:type="paragraph" w:styleId="Heading4">
    <w:name w:val="heading 4"/>
    <w:basedOn w:val="Normal"/>
    <w:next w:val="Normal"/>
    <w:link w:val="Heading4Char"/>
    <w:uiPriority w:val="9"/>
    <w:unhideWhenUsed/>
    <w:qFormat/>
    <w:rsid w:val="00E03EDD"/>
    <w:pPr>
      <w:keepNext/>
      <w:keepLines/>
      <w:spacing w:before="240" w:after="0"/>
      <w:outlineLvl w:val="3"/>
    </w:pPr>
    <w:rPr>
      <w:rFonts w:eastAsiaTheme="majorEastAsia" w:cstheme="majorBidi"/>
      <w:iCs/>
      <w:color w:val="002C77" w:themeColor="text1"/>
    </w:rPr>
  </w:style>
  <w:style w:type="paragraph" w:styleId="Heading5">
    <w:name w:val="heading 5"/>
    <w:basedOn w:val="Normal"/>
    <w:next w:val="Normal"/>
    <w:link w:val="Heading5Char"/>
    <w:unhideWhenUsed/>
    <w:qFormat/>
    <w:rsid w:val="00A33AD0"/>
    <w:pPr>
      <w:keepNext/>
      <w:keepLines/>
      <w:spacing w:before="200" w:after="0"/>
      <w:outlineLvl w:val="4"/>
    </w:pPr>
    <w:rPr>
      <w:rFonts w:asciiTheme="majorHAnsi" w:eastAsiaTheme="majorEastAsia" w:hAnsiTheme="majorHAnsi" w:cstheme="majorBidi"/>
      <w:color w:val="004E6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CC1">
    <w:name w:val="DECC 1"/>
    <w:basedOn w:val="TableNormal"/>
    <w:uiPriority w:val="99"/>
    <w:rsid w:val="00E602AA"/>
    <w:pPr>
      <w:spacing w:before="120" w:after="120" w:line="320" w:lineRule="atLeast"/>
    </w:pPr>
    <w:rPr>
      <w:rFonts w:ascii="Arial" w:hAnsi="Arial"/>
      <w:sz w:val="24"/>
    </w:rPr>
    <w:tblPr>
      <w:tblStyleRowBandSize w:val="1"/>
    </w:tblPr>
    <w:tblStylePr w:type="firstRow">
      <w:pPr>
        <w:wordWrap/>
        <w:spacing w:beforeLines="0" w:before="120" w:beforeAutospacing="0" w:afterLines="0" w:after="120" w:afterAutospacing="0" w:line="320" w:lineRule="atLeast"/>
        <w:contextualSpacing w:val="0"/>
      </w:pPr>
      <w:rPr>
        <w:b/>
        <w:color w:val="002C77" w:themeColor="text1"/>
      </w:rPr>
      <w:tblPr/>
      <w:tcPr>
        <w:tcBorders>
          <w:top w:val="nil"/>
          <w:left w:val="nil"/>
          <w:bottom w:val="single" w:sz="12" w:space="0" w:color="009FDA" w:themeColor="background2"/>
          <w:right w:val="nil"/>
          <w:insideH w:val="nil"/>
          <w:insideV w:val="single" w:sz="4" w:space="0" w:color="auto"/>
          <w:tl2br w:val="nil"/>
          <w:tr2bl w:val="nil"/>
        </w:tcBorders>
        <w:shd w:val="clear" w:color="auto" w:fill="C4EEFF" w:themeFill="background2" w:themeFillTint="33"/>
      </w:tcPr>
    </w:tblStylePr>
    <w:tblStylePr w:type="band1Horz">
      <w:pPr>
        <w:wordWrap/>
        <w:spacing w:beforeLines="0" w:before="120" w:beforeAutospacing="0" w:afterLines="0" w:after="120" w:afterAutospacing="0" w:line="320" w:lineRule="atLeast"/>
        <w:contextualSpacing w:val="0"/>
      </w:pPr>
      <w:tblPr/>
      <w:tcPr>
        <w:tcBorders>
          <w:top w:val="nil"/>
          <w:left w:val="nil"/>
          <w:bottom w:val="single" w:sz="12" w:space="0" w:color="auto"/>
          <w:right w:val="nil"/>
          <w:insideH w:val="nil"/>
          <w:insideV w:val="single" w:sz="4" w:space="0" w:color="auto"/>
          <w:tl2br w:val="nil"/>
          <w:tr2bl w:val="nil"/>
        </w:tcBorders>
      </w:tcPr>
    </w:tblStylePr>
    <w:tblStylePr w:type="band2Horz">
      <w:pPr>
        <w:wordWrap/>
        <w:spacing w:beforeLines="0" w:before="120" w:beforeAutospacing="0" w:afterLines="0" w:after="120" w:afterAutospacing="0" w:line="320" w:lineRule="atLeast"/>
        <w:contextualSpacing w:val="0"/>
      </w:pPr>
      <w:tblPr/>
      <w:tcPr>
        <w:tcBorders>
          <w:top w:val="nil"/>
          <w:left w:val="nil"/>
          <w:bottom w:val="single" w:sz="12" w:space="0" w:color="auto"/>
          <w:right w:val="nil"/>
          <w:insideH w:val="nil"/>
          <w:insideV w:val="single" w:sz="4" w:space="0" w:color="auto"/>
          <w:tl2br w:val="nil"/>
          <w:tr2bl w:val="nil"/>
        </w:tcBorders>
      </w:tcPr>
    </w:tblStylePr>
  </w:style>
  <w:style w:type="paragraph" w:customStyle="1" w:styleId="CoverTitle">
    <w:name w:val="Cover Title"/>
    <w:basedOn w:val="Normal"/>
    <w:qFormat/>
    <w:rsid w:val="004843F1"/>
    <w:pPr>
      <w:spacing w:after="0" w:line="240" w:lineRule="auto"/>
    </w:pPr>
    <w:rPr>
      <w:caps/>
      <w:color w:val="002C77" w:themeColor="text1"/>
      <w:sz w:val="84"/>
    </w:rPr>
  </w:style>
  <w:style w:type="paragraph" w:customStyle="1" w:styleId="CoverSubtitle">
    <w:name w:val="Cover Subtitle"/>
    <w:basedOn w:val="Normal"/>
    <w:qFormat/>
    <w:rsid w:val="00F5326B"/>
    <w:pPr>
      <w:spacing w:before="240" w:after="0" w:line="240" w:lineRule="auto"/>
    </w:pPr>
    <w:rPr>
      <w:color w:val="002C77" w:themeColor="text1"/>
      <w:sz w:val="48"/>
    </w:rPr>
  </w:style>
  <w:style w:type="table" w:styleId="TableGrid">
    <w:name w:val="Table Grid"/>
    <w:aliases w:val="Davis Langdon Table grid"/>
    <w:basedOn w:val="TableNormal"/>
    <w:uiPriority w:val="39"/>
    <w:rsid w:val="00F53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
    <w:name w:val="List Table 41"/>
    <w:basedOn w:val="TableNormal"/>
    <w:uiPriority w:val="49"/>
    <w:rsid w:val="00F5326B"/>
    <w:pPr>
      <w:spacing w:after="0" w:line="240" w:lineRule="auto"/>
    </w:pPr>
    <w:tblPr>
      <w:tblStyleRowBandSize w:val="1"/>
      <w:tblStyleColBandSize w:val="1"/>
      <w:tblBorders>
        <w:top w:val="single" w:sz="4" w:space="0" w:color="146AFF" w:themeColor="text1" w:themeTint="99"/>
        <w:left w:val="single" w:sz="4" w:space="0" w:color="146AFF" w:themeColor="text1" w:themeTint="99"/>
        <w:bottom w:val="single" w:sz="4" w:space="0" w:color="146AFF" w:themeColor="text1" w:themeTint="99"/>
        <w:right w:val="single" w:sz="4" w:space="0" w:color="146AFF" w:themeColor="text1" w:themeTint="99"/>
        <w:insideH w:val="single" w:sz="4" w:space="0" w:color="146AFF" w:themeColor="text1" w:themeTint="99"/>
      </w:tblBorders>
    </w:tblPr>
    <w:tblStylePr w:type="firstRow">
      <w:rPr>
        <w:b/>
        <w:bCs/>
        <w:color w:val="FFFFFF" w:themeColor="background1"/>
      </w:rPr>
      <w:tblPr/>
      <w:tcPr>
        <w:tcBorders>
          <w:top w:val="single" w:sz="4" w:space="0" w:color="002C77" w:themeColor="text1"/>
          <w:left w:val="single" w:sz="4" w:space="0" w:color="002C77" w:themeColor="text1"/>
          <w:bottom w:val="single" w:sz="4" w:space="0" w:color="002C77" w:themeColor="text1"/>
          <w:right w:val="single" w:sz="4" w:space="0" w:color="002C77" w:themeColor="text1"/>
          <w:insideH w:val="nil"/>
        </w:tcBorders>
        <w:shd w:val="clear" w:color="auto" w:fill="002C77" w:themeFill="text1"/>
      </w:tcPr>
    </w:tblStylePr>
    <w:tblStylePr w:type="lastRow">
      <w:rPr>
        <w:b/>
        <w:bCs/>
      </w:rPr>
      <w:tblPr/>
      <w:tcPr>
        <w:tcBorders>
          <w:top w:val="double" w:sz="4" w:space="0" w:color="146AFF" w:themeColor="text1" w:themeTint="99"/>
        </w:tcBorders>
      </w:tcPr>
    </w:tblStylePr>
    <w:tblStylePr w:type="firstCol">
      <w:rPr>
        <w:b/>
        <w:bCs/>
      </w:rPr>
    </w:tblStylePr>
    <w:tblStylePr w:type="lastCol">
      <w:rPr>
        <w:b/>
        <w:bCs/>
      </w:rPr>
    </w:tblStylePr>
    <w:tblStylePr w:type="band1Vert">
      <w:tblPr/>
      <w:tcPr>
        <w:shd w:val="clear" w:color="auto" w:fill="B0CDFF" w:themeFill="text1" w:themeFillTint="33"/>
      </w:tcPr>
    </w:tblStylePr>
    <w:tblStylePr w:type="band1Horz">
      <w:tblPr/>
      <w:tcPr>
        <w:shd w:val="clear" w:color="auto" w:fill="B0CDFF" w:themeFill="text1" w:themeFillTint="33"/>
      </w:tcPr>
    </w:tblStylePr>
  </w:style>
  <w:style w:type="paragraph" w:customStyle="1" w:styleId="CoverDate">
    <w:name w:val="Cover Date"/>
    <w:basedOn w:val="Normal"/>
    <w:qFormat/>
    <w:rsid w:val="006D0CF5"/>
    <w:pPr>
      <w:spacing w:after="0" w:line="240" w:lineRule="auto"/>
    </w:pPr>
    <w:rPr>
      <w:color w:val="000000" w:themeColor="text2"/>
      <w:sz w:val="32"/>
    </w:rPr>
  </w:style>
  <w:style w:type="paragraph" w:customStyle="1" w:styleId="IntroPullout">
    <w:name w:val="Intro Pullout"/>
    <w:basedOn w:val="Normal"/>
    <w:next w:val="Normal"/>
    <w:uiPriority w:val="2"/>
    <w:qFormat/>
    <w:rsid w:val="00C00539"/>
    <w:pPr>
      <w:spacing w:after="440" w:line="440" w:lineRule="atLeast"/>
    </w:pPr>
    <w:rPr>
      <w:color w:val="002C77" w:themeColor="text1"/>
      <w:sz w:val="32"/>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rsid w:val="0092670E"/>
    <w:rPr>
      <w:rFonts w:ascii="Arial" w:eastAsiaTheme="majorEastAsia" w:hAnsi="Arial" w:cstheme="majorBidi"/>
      <w:color w:val="002C77" w:themeColor="text1"/>
      <w:sz w:val="32"/>
      <w:szCs w:val="26"/>
    </w:rPr>
  </w:style>
  <w:style w:type="character" w:customStyle="1" w:styleId="Heading1Char">
    <w:name w:val="Heading 1 Char"/>
    <w:basedOn w:val="DefaultParagraphFont"/>
    <w:link w:val="Heading1"/>
    <w:uiPriority w:val="9"/>
    <w:rsid w:val="001640A7"/>
    <w:rPr>
      <w:rFonts w:ascii="Arial" w:eastAsiaTheme="majorEastAsia" w:hAnsi="Arial" w:cstheme="majorBidi"/>
      <w:color w:val="002C77" w:themeColor="text1"/>
      <w:sz w:val="50"/>
      <w:szCs w:val="32"/>
    </w:rPr>
  </w:style>
  <w:style w:type="character" w:customStyle="1" w:styleId="Heading3Char">
    <w:name w:val="Heading 3 Char"/>
    <w:basedOn w:val="DefaultParagraphFont"/>
    <w:link w:val="Heading3"/>
    <w:rsid w:val="0092670E"/>
    <w:rPr>
      <w:rFonts w:ascii="Arial" w:eastAsiaTheme="majorEastAsia" w:hAnsi="Arial" w:cstheme="majorBidi"/>
      <w:b/>
      <w:color w:val="002C77" w:themeColor="text1"/>
      <w:sz w:val="24"/>
      <w:szCs w:val="24"/>
    </w:rPr>
  </w:style>
  <w:style w:type="character" w:customStyle="1" w:styleId="Heading4Char">
    <w:name w:val="Heading 4 Char"/>
    <w:basedOn w:val="DefaultParagraphFont"/>
    <w:link w:val="Heading4"/>
    <w:uiPriority w:val="9"/>
    <w:rsid w:val="0092670E"/>
    <w:rPr>
      <w:rFonts w:ascii="Arial" w:eastAsiaTheme="majorEastAsia" w:hAnsi="Arial" w:cstheme="majorBidi"/>
      <w:iCs/>
      <w:color w:val="002C77" w:themeColor="text1"/>
      <w:sz w:val="24"/>
    </w:rPr>
  </w:style>
  <w:style w:type="paragraph" w:styleId="Quote">
    <w:name w:val="Quote"/>
    <w:basedOn w:val="Normal"/>
    <w:next w:val="Normal"/>
    <w:link w:val="QuoteChar"/>
    <w:uiPriority w:val="29"/>
    <w:qFormat/>
    <w:rsid w:val="0070165C"/>
    <w:pPr>
      <w:spacing w:line="240" w:lineRule="auto"/>
      <w:ind w:left="567" w:right="567"/>
    </w:pPr>
    <w:rPr>
      <w:i/>
      <w:iCs/>
    </w:rPr>
  </w:style>
  <w:style w:type="character" w:customStyle="1" w:styleId="QuoteChar">
    <w:name w:val="Quote Char"/>
    <w:basedOn w:val="DefaultParagraphFont"/>
    <w:link w:val="Quote"/>
    <w:uiPriority w:val="29"/>
    <w:rsid w:val="0070165C"/>
    <w:rPr>
      <w:rFonts w:ascii="Arial" w:hAnsi="Arial"/>
      <w:i/>
      <w:iCs/>
      <w:sz w:val="24"/>
    </w:rPr>
  </w:style>
  <w:style w:type="paragraph" w:customStyle="1" w:styleId="QuoteAttribution">
    <w:name w:val="Quote Attribution"/>
    <w:basedOn w:val="Normal"/>
    <w:next w:val="Normal"/>
    <w:uiPriority w:val="2"/>
    <w:qFormat/>
    <w:rsid w:val="0070165C"/>
    <w:pPr>
      <w:spacing w:line="240" w:lineRule="auto"/>
      <w:ind w:left="567" w:right="567"/>
      <w:jc w:val="right"/>
    </w:pPr>
  </w:style>
  <w:style w:type="paragraph" w:styleId="Header">
    <w:name w:val="header"/>
    <w:basedOn w:val="Normal"/>
    <w:link w:val="HeaderChar"/>
    <w:unhideWhenUsed/>
    <w:rsid w:val="00672638"/>
    <w:pPr>
      <w:tabs>
        <w:tab w:val="center" w:pos="4513"/>
        <w:tab w:val="right" w:pos="9026"/>
      </w:tabs>
      <w:spacing w:after="360" w:line="240" w:lineRule="auto"/>
    </w:pPr>
    <w:rPr>
      <w:color w:val="002C77" w:themeColor="text1"/>
    </w:rPr>
  </w:style>
  <w:style w:type="paragraph" w:styleId="Caption">
    <w:name w:val="caption"/>
    <w:basedOn w:val="Normal"/>
    <w:next w:val="Normal"/>
    <w:unhideWhenUsed/>
    <w:qFormat/>
    <w:rsid w:val="000E705B"/>
    <w:pPr>
      <w:spacing w:before="60"/>
    </w:pPr>
    <w:rPr>
      <w:b/>
      <w:iCs/>
      <w:color w:val="000000" w:themeColor="text2"/>
      <w:sz w:val="20"/>
      <w:szCs w:val="18"/>
    </w:rPr>
  </w:style>
  <w:style w:type="paragraph" w:customStyle="1" w:styleId="FiguresChartsTitle">
    <w:name w:val="Figures/Charts Title"/>
    <w:basedOn w:val="Normal"/>
    <w:next w:val="Normal"/>
    <w:uiPriority w:val="9"/>
    <w:qFormat/>
    <w:rsid w:val="00C00539"/>
    <w:pPr>
      <w:spacing w:before="120" w:after="60"/>
    </w:pPr>
    <w:rPr>
      <w:b/>
      <w:color w:val="002C77" w:themeColor="text1"/>
    </w:rPr>
  </w:style>
  <w:style w:type="character" w:customStyle="1" w:styleId="HeaderChar">
    <w:name w:val="Header Char"/>
    <w:basedOn w:val="DefaultParagraphFont"/>
    <w:link w:val="Header"/>
    <w:rsid w:val="00672638"/>
    <w:rPr>
      <w:rFonts w:ascii="Arial" w:hAnsi="Arial"/>
      <w:color w:val="002C77" w:themeColor="text1"/>
      <w:sz w:val="24"/>
    </w:rPr>
  </w:style>
  <w:style w:type="paragraph" w:styleId="Footer">
    <w:name w:val="footer"/>
    <w:basedOn w:val="Normal"/>
    <w:link w:val="FooterChar"/>
    <w:uiPriority w:val="99"/>
    <w:unhideWhenUsed/>
    <w:rsid w:val="00F52B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BAB"/>
    <w:rPr>
      <w:rFonts w:ascii="Arial" w:hAnsi="Arial"/>
      <w:sz w:val="24"/>
    </w:rPr>
  </w:style>
  <w:style w:type="character" w:styleId="PageNumber">
    <w:name w:val="page number"/>
    <w:unhideWhenUsed/>
    <w:rsid w:val="00F52BAB"/>
    <w:rPr>
      <w:color w:val="002C77"/>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L"/>
    <w:basedOn w:val="Normal"/>
    <w:link w:val="ListParagraphChar"/>
    <w:uiPriority w:val="34"/>
    <w:qFormat/>
    <w:rsid w:val="00041AC5"/>
    <w:pPr>
      <w:ind w:left="720"/>
      <w:contextualSpacing/>
    </w:pPr>
  </w:style>
  <w:style w:type="paragraph" w:customStyle="1" w:styleId="BulletList1">
    <w:name w:val="Bullet List 1"/>
    <w:basedOn w:val="Normal"/>
    <w:uiPriority w:val="1"/>
    <w:qFormat/>
    <w:rsid w:val="008935AF"/>
    <w:pPr>
      <w:numPr>
        <w:numId w:val="1"/>
      </w:numPr>
      <w:tabs>
        <w:tab w:val="left" w:pos="284"/>
      </w:tabs>
      <w:ind w:left="284" w:hanging="284"/>
    </w:pPr>
  </w:style>
  <w:style w:type="paragraph" w:customStyle="1" w:styleId="BulletList2">
    <w:name w:val="Bullet List 2"/>
    <w:basedOn w:val="Normal"/>
    <w:uiPriority w:val="1"/>
    <w:qFormat/>
    <w:rsid w:val="008935AF"/>
    <w:pPr>
      <w:numPr>
        <w:numId w:val="2"/>
      </w:numPr>
      <w:tabs>
        <w:tab w:val="left" w:pos="567"/>
      </w:tabs>
      <w:ind w:left="568" w:hanging="284"/>
    </w:pPr>
  </w:style>
  <w:style w:type="paragraph" w:customStyle="1" w:styleId="BulletList3">
    <w:name w:val="Bullet List 3"/>
    <w:basedOn w:val="Normal"/>
    <w:uiPriority w:val="1"/>
    <w:qFormat/>
    <w:rsid w:val="008935AF"/>
    <w:pPr>
      <w:numPr>
        <w:numId w:val="3"/>
      </w:numPr>
      <w:tabs>
        <w:tab w:val="left" w:pos="851"/>
      </w:tabs>
      <w:ind w:left="851" w:hanging="284"/>
    </w:pPr>
  </w:style>
  <w:style w:type="paragraph" w:customStyle="1" w:styleId="NormalIndented1">
    <w:name w:val="Normal Indented 1"/>
    <w:basedOn w:val="Normal"/>
    <w:qFormat/>
    <w:rsid w:val="00AB76D8"/>
    <w:pPr>
      <w:ind w:left="284"/>
    </w:pPr>
  </w:style>
  <w:style w:type="paragraph" w:customStyle="1" w:styleId="NormalIndented2">
    <w:name w:val="Normal Indented 2"/>
    <w:basedOn w:val="Normal"/>
    <w:qFormat/>
    <w:rsid w:val="00AB76D8"/>
    <w:pPr>
      <w:ind w:left="567"/>
    </w:pPr>
  </w:style>
  <w:style w:type="paragraph" w:customStyle="1" w:styleId="NormalIndented3">
    <w:name w:val="Normal Indented 3"/>
    <w:basedOn w:val="Normal"/>
    <w:qFormat/>
    <w:rsid w:val="00AB76D8"/>
    <w:pPr>
      <w:ind w:left="851"/>
    </w:pPr>
  </w:style>
  <w:style w:type="paragraph" w:customStyle="1" w:styleId="NotesExample">
    <w:name w:val="Notes/Example"/>
    <w:basedOn w:val="Normal"/>
    <w:next w:val="Normal"/>
    <w:uiPriority w:val="2"/>
    <w:qFormat/>
    <w:rsid w:val="00A109E7"/>
    <w:pPr>
      <w:spacing w:before="120" w:after="120"/>
    </w:pPr>
    <w:rPr>
      <w:b/>
    </w:rPr>
  </w:style>
  <w:style w:type="paragraph" w:customStyle="1" w:styleId="NormalIndented">
    <w:name w:val="Normal Indented"/>
    <w:basedOn w:val="Normal"/>
    <w:qFormat/>
    <w:rsid w:val="003A245A"/>
    <w:pPr>
      <w:ind w:left="851"/>
    </w:pPr>
  </w:style>
  <w:style w:type="character" w:customStyle="1" w:styleId="Colour">
    <w:name w:val="Colour"/>
    <w:basedOn w:val="DefaultParagraphFont"/>
    <w:uiPriority w:val="1"/>
    <w:qFormat/>
    <w:rsid w:val="00D51EAB"/>
    <w:rPr>
      <w:color w:val="002C77" w:themeColor="text1"/>
    </w:rPr>
  </w:style>
  <w:style w:type="paragraph" w:styleId="FootnoteText">
    <w:name w:val="footnote text"/>
    <w:aliases w:val="Fußnotentextf,Footnote text,Carattere Carattere,single space,Footnote Text Char Char,Footnote Text Char1 Char Char,Footnote Text Char Char Char Char,Char Char Char,Char Char Char Char Ch,fn,Footnote,FOOTNOTES,Footnote Text1 Char,TBG Style"/>
    <w:basedOn w:val="Normal"/>
    <w:link w:val="FootnoteTextChar"/>
    <w:uiPriority w:val="19"/>
    <w:unhideWhenUsed/>
    <w:qFormat/>
    <w:rsid w:val="00CD7CDC"/>
    <w:pPr>
      <w:spacing w:after="0" w:line="240" w:lineRule="auto"/>
      <w:ind w:left="567" w:hanging="567"/>
    </w:pPr>
    <w:rPr>
      <w:sz w:val="20"/>
      <w:szCs w:val="20"/>
    </w:rPr>
  </w:style>
  <w:style w:type="character" w:customStyle="1" w:styleId="FootnoteTextChar">
    <w:name w:val="Footnote Text Char"/>
    <w:aliases w:val="Fußnotentextf Char,Footnote text Char,Carattere Carattere Char,single space Char,Footnote Text Char Char Char,Footnote Text Char1 Char Char Char,Footnote Text Char Char Char Char Char,Char Char Char Char,Char Char Char Char Ch Char"/>
    <w:basedOn w:val="DefaultParagraphFont"/>
    <w:link w:val="FootnoteText"/>
    <w:uiPriority w:val="19"/>
    <w:rsid w:val="00CD7CDC"/>
    <w:rPr>
      <w:rFonts w:ascii="Arial" w:hAnsi="Arial"/>
      <w:sz w:val="20"/>
      <w:szCs w:val="20"/>
    </w:rPr>
  </w:style>
  <w:style w:type="character" w:styleId="FootnoteReference">
    <w:name w:val="footnote reference"/>
    <w:aliases w:val="number,SUPERS,EN Footnote Reference,16 Point,Superscript 6 Point,stylish,ftref,Footnote symbol,Footnote reference number,Times 10 Point,Exposant 3 Point,Ref,de nota al pie,note TESI,Bodyfootnotes,Source Reference,-E Fußnotenzeichen,FR"/>
    <w:basedOn w:val="DefaultParagraphFont"/>
    <w:uiPriority w:val="19"/>
    <w:unhideWhenUsed/>
    <w:rsid w:val="00CD7CDC"/>
    <w:rPr>
      <w:vertAlign w:val="superscript"/>
    </w:rPr>
  </w:style>
  <w:style w:type="table" w:customStyle="1" w:styleId="DECC2">
    <w:name w:val="DECC 2"/>
    <w:basedOn w:val="TableNormal"/>
    <w:uiPriority w:val="99"/>
    <w:rsid w:val="00E602AA"/>
    <w:pPr>
      <w:spacing w:before="120" w:after="120" w:line="320" w:lineRule="atLeast"/>
    </w:pPr>
    <w:rPr>
      <w:rFonts w:ascii="Arial" w:hAnsi="Arial"/>
      <w:sz w:val="24"/>
    </w:rPr>
    <w:tblPr>
      <w:tblStyleRowBandSize w:val="1"/>
    </w:tblPr>
    <w:tblStylePr w:type="firstRow">
      <w:pPr>
        <w:wordWrap/>
        <w:spacing w:beforeLines="0" w:before="120" w:beforeAutospacing="0" w:afterLines="0" w:after="120" w:afterAutospacing="0" w:line="320" w:lineRule="atLeast"/>
        <w:contextualSpacing w:val="0"/>
      </w:pPr>
      <w:rPr>
        <w:b/>
        <w:color w:val="002C77" w:themeColor="text1"/>
      </w:rPr>
      <w:tblPr/>
      <w:tcPr>
        <w:tcBorders>
          <w:top w:val="nil"/>
          <w:left w:val="nil"/>
          <w:bottom w:val="single" w:sz="12" w:space="0" w:color="009FDA" w:themeColor="background2"/>
          <w:right w:val="nil"/>
          <w:insideH w:val="nil"/>
          <w:insideV w:val="single" w:sz="4" w:space="0" w:color="auto"/>
          <w:tl2br w:val="nil"/>
          <w:tr2bl w:val="nil"/>
        </w:tcBorders>
        <w:shd w:val="clear" w:color="auto" w:fill="C4EEFF" w:themeFill="background2" w:themeFillTint="33"/>
      </w:tcPr>
    </w:tblStylePr>
    <w:tblStylePr w:type="band1Horz">
      <w:pPr>
        <w:wordWrap/>
        <w:spacing w:beforeLines="0" w:before="120" w:beforeAutospacing="0" w:afterLines="0" w:after="120" w:afterAutospacing="0" w:line="320" w:lineRule="atLeast"/>
        <w:contextualSpacing w:val="0"/>
      </w:pPr>
      <w:tblPr/>
      <w:tcPr>
        <w:tcBorders>
          <w:top w:val="nil"/>
          <w:left w:val="nil"/>
          <w:bottom w:val="single" w:sz="12" w:space="0" w:color="auto"/>
          <w:right w:val="nil"/>
          <w:insideH w:val="nil"/>
          <w:insideV w:val="single" w:sz="4" w:space="0" w:color="auto"/>
          <w:tl2br w:val="nil"/>
          <w:tr2bl w:val="nil"/>
        </w:tcBorders>
        <w:shd w:val="clear" w:color="auto" w:fill="E7E4E3"/>
      </w:tcPr>
    </w:tblStylePr>
    <w:tblStylePr w:type="band2Horz">
      <w:pPr>
        <w:wordWrap/>
        <w:spacing w:beforeLines="0" w:before="120" w:beforeAutospacing="0" w:afterLines="0" w:after="120" w:afterAutospacing="0" w:line="320" w:lineRule="atLeast"/>
        <w:contextualSpacing w:val="0"/>
      </w:pPr>
      <w:tblPr/>
      <w:tcPr>
        <w:tcBorders>
          <w:top w:val="nil"/>
          <w:left w:val="nil"/>
          <w:bottom w:val="single" w:sz="12" w:space="0" w:color="auto"/>
          <w:right w:val="nil"/>
          <w:insideH w:val="nil"/>
          <w:insideV w:val="single" w:sz="4" w:space="0" w:color="auto"/>
          <w:tl2br w:val="nil"/>
          <w:tr2bl w:val="nil"/>
        </w:tcBorders>
      </w:tcPr>
    </w:tblStylePr>
  </w:style>
  <w:style w:type="paragraph" w:customStyle="1" w:styleId="NumberList1">
    <w:name w:val="Number List 1"/>
    <w:basedOn w:val="Normal"/>
    <w:qFormat/>
    <w:rsid w:val="001640A7"/>
    <w:pPr>
      <w:numPr>
        <w:numId w:val="4"/>
      </w:numPr>
      <w:tabs>
        <w:tab w:val="left" w:pos="851"/>
      </w:tabs>
    </w:pPr>
  </w:style>
  <w:style w:type="paragraph" w:customStyle="1" w:styleId="NumberList2">
    <w:name w:val="Number List 2"/>
    <w:basedOn w:val="Normal"/>
    <w:qFormat/>
    <w:rsid w:val="001640A7"/>
    <w:pPr>
      <w:numPr>
        <w:ilvl w:val="1"/>
        <w:numId w:val="4"/>
      </w:numPr>
      <w:tabs>
        <w:tab w:val="left" w:pos="1701"/>
      </w:tabs>
    </w:pPr>
  </w:style>
  <w:style w:type="paragraph" w:customStyle="1" w:styleId="NumberList3">
    <w:name w:val="Number List 3"/>
    <w:basedOn w:val="Normal"/>
    <w:qFormat/>
    <w:rsid w:val="001640A7"/>
    <w:pPr>
      <w:numPr>
        <w:ilvl w:val="2"/>
        <w:numId w:val="4"/>
      </w:numPr>
      <w:tabs>
        <w:tab w:val="left" w:pos="2552"/>
      </w:tabs>
    </w:pPr>
  </w:style>
  <w:style w:type="table" w:customStyle="1" w:styleId="DECCBox2">
    <w:name w:val="DECC Box 2"/>
    <w:basedOn w:val="TableNormal"/>
    <w:uiPriority w:val="99"/>
    <w:rsid w:val="00034CEC"/>
    <w:pPr>
      <w:spacing w:after="0" w:line="240" w:lineRule="auto"/>
    </w:pPr>
    <w:rPr>
      <w:rFonts w:ascii="Arial" w:hAnsi="Arial"/>
      <w:sz w:val="24"/>
    </w:rPr>
    <w:tblPr>
      <w:tblCellMar>
        <w:top w:w="142" w:type="dxa"/>
        <w:left w:w="142" w:type="dxa"/>
        <w:bottom w:w="142" w:type="dxa"/>
        <w:right w:w="142" w:type="dxa"/>
      </w:tblCellMar>
    </w:tblPr>
    <w:tcPr>
      <w:shd w:val="clear" w:color="auto" w:fill="C4EEFF" w:themeFill="background2" w:themeFillTint="33"/>
      <w:tcMar>
        <w:bottom w:w="0" w:type="dxa"/>
      </w:tcMar>
    </w:tcPr>
    <w:tblStylePr w:type="firstRow">
      <w:rPr>
        <w:b/>
        <w:color w:val="FFFFFF" w:themeColor="background1"/>
      </w:rPr>
      <w:tblPr/>
      <w:tcPr>
        <w:tcBorders>
          <w:top w:val="nil"/>
          <w:left w:val="nil"/>
          <w:bottom w:val="nil"/>
          <w:right w:val="nil"/>
          <w:insideH w:val="nil"/>
          <w:insideV w:val="nil"/>
          <w:tl2br w:val="nil"/>
          <w:tr2bl w:val="nil"/>
        </w:tcBorders>
        <w:shd w:val="clear" w:color="auto" w:fill="002C77" w:themeFill="text1"/>
      </w:tcPr>
    </w:tblStylePr>
  </w:style>
  <w:style w:type="table" w:customStyle="1" w:styleId="GridTable2-Accent51">
    <w:name w:val="Grid Table 2 - Accent 51"/>
    <w:basedOn w:val="TableNormal"/>
    <w:uiPriority w:val="47"/>
    <w:rsid w:val="001B57C3"/>
    <w:pPr>
      <w:spacing w:after="0" w:line="240" w:lineRule="auto"/>
    </w:pPr>
    <w:tblPr>
      <w:tblStyleRowBandSize w:val="1"/>
      <w:tblStyleColBandSize w:val="1"/>
      <w:tblBorders>
        <w:top w:val="single" w:sz="2" w:space="0" w:color="FFE266" w:themeColor="accent5" w:themeTint="99"/>
        <w:bottom w:val="single" w:sz="2" w:space="0" w:color="FFE266" w:themeColor="accent5" w:themeTint="99"/>
        <w:insideH w:val="single" w:sz="2" w:space="0" w:color="FFE266" w:themeColor="accent5" w:themeTint="99"/>
        <w:insideV w:val="single" w:sz="2" w:space="0" w:color="FFE266" w:themeColor="accent5" w:themeTint="99"/>
      </w:tblBorders>
    </w:tblPr>
    <w:tblStylePr w:type="firstRow">
      <w:rPr>
        <w:b/>
        <w:bCs/>
      </w:rPr>
      <w:tblPr/>
      <w:tcPr>
        <w:tcBorders>
          <w:top w:val="nil"/>
          <w:bottom w:val="single" w:sz="12" w:space="0" w:color="FFE266" w:themeColor="accent5" w:themeTint="99"/>
          <w:insideH w:val="nil"/>
          <w:insideV w:val="nil"/>
        </w:tcBorders>
        <w:shd w:val="clear" w:color="auto" w:fill="FFFFFF" w:themeFill="background1"/>
      </w:tcPr>
    </w:tblStylePr>
    <w:tblStylePr w:type="lastRow">
      <w:rPr>
        <w:b/>
        <w:bCs/>
      </w:rPr>
      <w:tblPr/>
      <w:tcPr>
        <w:tcBorders>
          <w:top w:val="double" w:sz="2" w:space="0" w:color="FFE2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CC" w:themeFill="accent5" w:themeFillTint="33"/>
      </w:tcPr>
    </w:tblStylePr>
    <w:tblStylePr w:type="band1Horz">
      <w:tblPr/>
      <w:tcPr>
        <w:shd w:val="clear" w:color="auto" w:fill="FFF5CC" w:themeFill="accent5" w:themeFillTint="33"/>
      </w:tcPr>
    </w:tblStylePr>
  </w:style>
  <w:style w:type="table" w:customStyle="1" w:styleId="DECCBox1">
    <w:name w:val="DECC Box 1"/>
    <w:basedOn w:val="TableNormal"/>
    <w:uiPriority w:val="99"/>
    <w:rsid w:val="00034CEC"/>
    <w:pPr>
      <w:spacing w:after="0" w:line="240" w:lineRule="auto"/>
    </w:pPr>
    <w:rPr>
      <w:rFonts w:ascii="Arial" w:hAnsi="Arial"/>
      <w:sz w:val="24"/>
    </w:rPr>
    <w:tblPr>
      <w:tblBorders>
        <w:top w:val="single" w:sz="12" w:space="0" w:color="009FDA" w:themeColor="background2"/>
        <w:left w:val="single" w:sz="12" w:space="0" w:color="009FDA" w:themeColor="background2"/>
        <w:bottom w:val="single" w:sz="12" w:space="0" w:color="009FDA" w:themeColor="background2"/>
        <w:right w:val="single" w:sz="12" w:space="0" w:color="009FDA" w:themeColor="background2"/>
      </w:tblBorders>
    </w:tblPr>
    <w:tcPr>
      <w:shd w:val="clear" w:color="auto" w:fill="auto"/>
      <w:tcMar>
        <w:top w:w="142" w:type="dxa"/>
        <w:left w:w="142" w:type="dxa"/>
        <w:right w:w="142" w:type="dxa"/>
      </w:tcMar>
    </w:tcPr>
  </w:style>
  <w:style w:type="paragraph" w:styleId="BalloonText">
    <w:name w:val="Balloon Text"/>
    <w:basedOn w:val="Normal"/>
    <w:link w:val="BalloonTextChar"/>
    <w:uiPriority w:val="99"/>
    <w:unhideWhenUsed/>
    <w:rsid w:val="000E57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E573B"/>
    <w:rPr>
      <w:rFonts w:ascii="Segoe UI" w:hAnsi="Segoe UI" w:cs="Segoe UI"/>
      <w:sz w:val="18"/>
      <w:szCs w:val="18"/>
    </w:rPr>
  </w:style>
  <w:style w:type="character" w:styleId="Hyperlink">
    <w:name w:val="Hyperlink"/>
    <w:uiPriority w:val="99"/>
    <w:rsid w:val="00502FBF"/>
    <w:rPr>
      <w:rFonts w:ascii="Helvetica Neue" w:hAnsi="Helvetica Neue"/>
      <w:color w:val="0000FF"/>
      <w:sz w:val="24"/>
      <w:u w:val="single"/>
    </w:rPr>
  </w:style>
  <w:style w:type="character" w:styleId="PlaceholderText">
    <w:name w:val="Placeholder Text"/>
    <w:basedOn w:val="DefaultParagraphFont"/>
    <w:uiPriority w:val="99"/>
    <w:semiHidden/>
    <w:rsid w:val="00502FBF"/>
    <w:rPr>
      <w:color w:val="808080"/>
    </w:rPr>
  </w:style>
  <w:style w:type="paragraph" w:styleId="TOCHeading">
    <w:name w:val="TOC Heading"/>
    <w:basedOn w:val="Normal"/>
    <w:next w:val="Normal"/>
    <w:uiPriority w:val="39"/>
    <w:unhideWhenUsed/>
    <w:qFormat/>
    <w:rsid w:val="003832F3"/>
    <w:pPr>
      <w:spacing w:after="840"/>
    </w:pPr>
    <w:rPr>
      <w:color w:val="002C77" w:themeColor="text1"/>
      <w:sz w:val="50"/>
      <w:lang w:val="en-US"/>
    </w:rPr>
  </w:style>
  <w:style w:type="paragraph" w:styleId="TOC1">
    <w:name w:val="toc 1"/>
    <w:basedOn w:val="Normal"/>
    <w:next w:val="Normal"/>
    <w:autoRedefine/>
    <w:uiPriority w:val="39"/>
    <w:unhideWhenUsed/>
    <w:qFormat/>
    <w:rsid w:val="00DD00DF"/>
    <w:pPr>
      <w:spacing w:before="120" w:after="120"/>
    </w:pPr>
    <w:rPr>
      <w:rFonts w:asciiTheme="minorHAnsi" w:hAnsiTheme="minorHAnsi"/>
      <w:b/>
      <w:bCs/>
      <w:caps/>
      <w:sz w:val="20"/>
      <w:szCs w:val="20"/>
    </w:rPr>
  </w:style>
  <w:style w:type="paragraph" w:styleId="TOC2">
    <w:name w:val="toc 2"/>
    <w:basedOn w:val="TOC1"/>
    <w:next w:val="Normal"/>
    <w:autoRedefine/>
    <w:uiPriority w:val="39"/>
    <w:unhideWhenUsed/>
    <w:qFormat/>
    <w:rsid w:val="00F717B8"/>
    <w:pPr>
      <w:tabs>
        <w:tab w:val="left" w:pos="426"/>
        <w:tab w:val="right" w:leader="underscore" w:pos="9781"/>
      </w:tabs>
      <w:spacing w:before="0" w:after="0"/>
    </w:pPr>
    <w:rPr>
      <w:b w:val="0"/>
      <w:bCs w:val="0"/>
      <w:caps w:val="0"/>
      <w:smallCaps/>
    </w:rPr>
  </w:style>
  <w:style w:type="paragraph" w:styleId="TOC3">
    <w:name w:val="toc 3"/>
    <w:basedOn w:val="Normal"/>
    <w:next w:val="Normal"/>
    <w:autoRedefine/>
    <w:uiPriority w:val="39"/>
    <w:unhideWhenUsed/>
    <w:qFormat/>
    <w:rsid w:val="00B4021E"/>
    <w:pPr>
      <w:spacing w:after="0"/>
      <w:ind w:left="480"/>
    </w:pPr>
    <w:rPr>
      <w:rFonts w:asciiTheme="minorHAnsi" w:hAnsiTheme="minorHAnsi"/>
      <w:i/>
      <w:iCs/>
      <w:sz w:val="20"/>
      <w:szCs w:val="20"/>
    </w:rPr>
  </w:style>
  <w:style w:type="paragraph" w:customStyle="1" w:styleId="InnerCoverTitle">
    <w:name w:val="Inner Cover Title"/>
    <w:basedOn w:val="Normal"/>
    <w:qFormat/>
    <w:rsid w:val="00824E8F"/>
    <w:pPr>
      <w:spacing w:after="0"/>
    </w:pPr>
    <w:rPr>
      <w:caps/>
      <w:color w:val="002C77" w:themeColor="text1"/>
      <w:sz w:val="64"/>
    </w:rPr>
  </w:style>
  <w:style w:type="paragraph" w:customStyle="1" w:styleId="InnerCoverSubtitle">
    <w:name w:val="Inner Cover Subtitle"/>
    <w:basedOn w:val="Normal"/>
    <w:qFormat/>
    <w:rsid w:val="00824E8F"/>
    <w:pPr>
      <w:spacing w:before="240" w:after="0" w:line="240" w:lineRule="auto"/>
    </w:pPr>
    <w:rPr>
      <w:color w:val="002C77" w:themeColor="text1"/>
      <w:sz w:val="48"/>
    </w:rPr>
  </w:style>
  <w:style w:type="paragraph" w:customStyle="1" w:styleId="Acknowledgements">
    <w:name w:val="Acknowledgements"/>
    <w:basedOn w:val="Normal"/>
    <w:qFormat/>
    <w:rsid w:val="008F68AF"/>
    <w:pPr>
      <w:spacing w:after="0" w:line="240" w:lineRule="auto"/>
    </w:pPr>
  </w:style>
  <w:style w:type="paragraph" w:customStyle="1" w:styleId="BackSheetFooter">
    <w:name w:val="Back Sheet Footer"/>
    <w:basedOn w:val="Normal"/>
    <w:qFormat/>
    <w:rsid w:val="00BB1A19"/>
    <w:pPr>
      <w:spacing w:after="0" w:line="240" w:lineRule="auto"/>
    </w:pPr>
  </w:style>
  <w:style w:type="paragraph" w:customStyle="1" w:styleId="Default">
    <w:name w:val="Default"/>
    <w:rsid w:val="00D24256"/>
    <w:pPr>
      <w:autoSpaceDE w:val="0"/>
      <w:autoSpaceDN w:val="0"/>
      <w:adjustRightInd w:val="0"/>
      <w:spacing w:after="0" w:line="240" w:lineRule="auto"/>
    </w:pPr>
    <w:rPr>
      <w:rFonts w:ascii="Arial MT" w:eastAsia="Times New Roman" w:hAnsi="Arial MT" w:cs="Arial MT"/>
      <w:color w:val="000000"/>
      <w:sz w:val="24"/>
      <w:szCs w:val="24"/>
      <w:lang w:eastAsia="en-GB"/>
    </w:rPr>
  </w:style>
  <w:style w:type="paragraph" w:styleId="NormalWeb">
    <w:name w:val="Normal (Web)"/>
    <w:basedOn w:val="Normal"/>
    <w:uiPriority w:val="99"/>
    <w:rsid w:val="00D24256"/>
    <w:pPr>
      <w:spacing w:before="100" w:beforeAutospacing="1" w:after="100" w:afterAutospacing="1" w:line="240" w:lineRule="auto"/>
    </w:pPr>
    <w:rPr>
      <w:rFonts w:ascii="Times New Roman" w:eastAsia="Times New Roman" w:hAnsi="Times New Roman" w:cs="Times New Roman"/>
      <w:szCs w:val="24"/>
      <w:lang w:eastAsia="en-GB"/>
    </w:rPr>
  </w:style>
  <w:style w:type="numbering" w:customStyle="1" w:styleId="StyleOutlinenumberedLeft089cmHanging063cm">
    <w:name w:val="Style Outline numbered Left:  0.89 cm Hanging:  0.63 cm"/>
    <w:rsid w:val="00D24256"/>
    <w:pPr>
      <w:numPr>
        <w:numId w:val="5"/>
      </w:numPr>
    </w:pPr>
  </w:style>
  <w:style w:type="paragraph" w:customStyle="1" w:styleId="Normal1">
    <w:name w:val="Normal1"/>
    <w:basedOn w:val="Normal"/>
    <w:rsid w:val="00D24256"/>
    <w:pPr>
      <w:spacing w:before="120" w:after="0" w:line="240" w:lineRule="auto"/>
      <w:jc w:val="both"/>
    </w:pPr>
    <w:rPr>
      <w:rFonts w:ascii="Times New Roman" w:eastAsia="Times New Roman" w:hAnsi="Times New Roman" w:cs="Times New Roman"/>
      <w:szCs w:val="24"/>
      <w:lang w:eastAsia="en-GB"/>
    </w:rPr>
  </w:style>
  <w:style w:type="paragraph" w:customStyle="1" w:styleId="ChapterHead">
    <w:name w:val="Chapter Head"/>
    <w:basedOn w:val="Normal"/>
    <w:next w:val="IntroPullout"/>
    <w:qFormat/>
    <w:rsid w:val="0028143A"/>
    <w:pPr>
      <w:keepNext/>
      <w:spacing w:before="1000" w:after="1000" w:line="540" w:lineRule="exact"/>
      <w:contextualSpacing/>
      <w:outlineLvl w:val="0"/>
    </w:pPr>
    <w:rPr>
      <w:rFonts w:eastAsia="Times New Roman" w:cs="Times New Roman"/>
      <w:color w:val="00AEEF"/>
      <w:sz w:val="50"/>
      <w:szCs w:val="20"/>
    </w:rPr>
  </w:style>
  <w:style w:type="character" w:styleId="CommentReference">
    <w:name w:val="annotation reference"/>
    <w:basedOn w:val="DefaultParagraphFont"/>
    <w:uiPriority w:val="99"/>
    <w:unhideWhenUsed/>
    <w:rsid w:val="003633E5"/>
    <w:rPr>
      <w:sz w:val="16"/>
      <w:szCs w:val="16"/>
    </w:rPr>
  </w:style>
  <w:style w:type="paragraph" w:styleId="CommentText">
    <w:name w:val="annotation text"/>
    <w:basedOn w:val="Normal"/>
    <w:link w:val="CommentTextChar"/>
    <w:uiPriority w:val="99"/>
    <w:unhideWhenUsed/>
    <w:rsid w:val="003633E5"/>
    <w:pPr>
      <w:spacing w:line="240" w:lineRule="auto"/>
    </w:pPr>
    <w:rPr>
      <w:sz w:val="20"/>
      <w:szCs w:val="20"/>
    </w:rPr>
  </w:style>
  <w:style w:type="character" w:customStyle="1" w:styleId="CommentTextChar">
    <w:name w:val="Comment Text Char"/>
    <w:basedOn w:val="DefaultParagraphFont"/>
    <w:link w:val="CommentText"/>
    <w:uiPriority w:val="99"/>
    <w:rsid w:val="003633E5"/>
    <w:rPr>
      <w:rFonts w:ascii="Arial" w:hAnsi="Arial"/>
      <w:sz w:val="20"/>
      <w:szCs w:val="20"/>
    </w:rPr>
  </w:style>
  <w:style w:type="paragraph" w:styleId="CommentSubject">
    <w:name w:val="annotation subject"/>
    <w:basedOn w:val="CommentText"/>
    <w:next w:val="CommentText"/>
    <w:link w:val="CommentSubjectChar"/>
    <w:unhideWhenUsed/>
    <w:rsid w:val="003633E5"/>
    <w:rPr>
      <w:b/>
      <w:bCs/>
    </w:rPr>
  </w:style>
  <w:style w:type="character" w:customStyle="1" w:styleId="CommentSubjectChar">
    <w:name w:val="Comment Subject Char"/>
    <w:basedOn w:val="CommentTextChar"/>
    <w:link w:val="CommentSubject"/>
    <w:rsid w:val="003633E5"/>
    <w:rPr>
      <w:rFonts w:ascii="Arial" w:hAnsi="Arial"/>
      <w:b/>
      <w:bCs/>
      <w:sz w:val="20"/>
      <w:szCs w:val="20"/>
    </w:rPr>
  </w:style>
  <w:style w:type="character" w:styleId="FollowedHyperlink">
    <w:name w:val="FollowedHyperlink"/>
    <w:basedOn w:val="DefaultParagraphFont"/>
    <w:uiPriority w:val="99"/>
    <w:unhideWhenUsed/>
    <w:rsid w:val="005876F1"/>
    <w:rPr>
      <w:color w:val="954F72" w:themeColor="followedHyperlink"/>
      <w:u w:val="single"/>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L Char"/>
    <w:link w:val="ListParagraph"/>
    <w:uiPriority w:val="34"/>
    <w:qFormat/>
    <w:locked/>
    <w:rsid w:val="00CD5CAD"/>
    <w:rPr>
      <w:rFonts w:ascii="Arial" w:hAnsi="Arial"/>
      <w:sz w:val="24"/>
    </w:rPr>
  </w:style>
  <w:style w:type="paragraph" w:customStyle="1" w:styleId="Tabletextnon-bold">
    <w:name w:val="Table text non-bold"/>
    <w:basedOn w:val="Normal"/>
    <w:qFormat/>
    <w:rsid w:val="00F52DF6"/>
    <w:pPr>
      <w:spacing w:before="80" w:after="80" w:line="240" w:lineRule="auto"/>
      <w:ind w:right="113"/>
    </w:pPr>
    <w:rPr>
      <w:rFonts w:eastAsia="Times New Roman" w:cs="Times New Roman"/>
      <w:szCs w:val="24"/>
    </w:rPr>
  </w:style>
  <w:style w:type="paragraph" w:customStyle="1" w:styleId="DECCTitle">
    <w:name w:val="DECC Title"/>
    <w:basedOn w:val="Heading1"/>
    <w:autoRedefine/>
    <w:rsid w:val="00411BE7"/>
    <w:pPr>
      <w:keepLines w:val="0"/>
      <w:pageBreakBefore w:val="0"/>
      <w:spacing w:after="324" w:line="240" w:lineRule="auto"/>
      <w:ind w:left="142"/>
    </w:pPr>
    <w:rPr>
      <w:rFonts w:eastAsia="Times New Roman" w:cs="Times New Roman"/>
      <w:b/>
      <w:bCs/>
      <w:color w:val="FFFFFF"/>
      <w:kern w:val="32"/>
      <w:sz w:val="56"/>
      <w:szCs w:val="56"/>
    </w:rPr>
  </w:style>
  <w:style w:type="paragraph" w:customStyle="1" w:styleId="DECCCovertext">
    <w:name w:val="DECC Cover text"/>
    <w:basedOn w:val="DECCTitle"/>
    <w:autoRedefine/>
    <w:rsid w:val="00411BE7"/>
    <w:rPr>
      <w:b w:val="0"/>
      <w:sz w:val="28"/>
      <w:szCs w:val="28"/>
    </w:rPr>
  </w:style>
  <w:style w:type="numbering" w:customStyle="1" w:styleId="Numberlist">
    <w:name w:val="Number list"/>
    <w:basedOn w:val="NoList"/>
    <w:rsid w:val="00411BE7"/>
    <w:pPr>
      <w:numPr>
        <w:numId w:val="13"/>
      </w:numPr>
    </w:pPr>
  </w:style>
  <w:style w:type="paragraph" w:customStyle="1" w:styleId="DECCInsidebullets">
    <w:name w:val="DECC Inside bullets"/>
    <w:basedOn w:val="Normal"/>
    <w:autoRedefine/>
    <w:rsid w:val="00411BE7"/>
    <w:pPr>
      <w:numPr>
        <w:numId w:val="9"/>
      </w:numPr>
      <w:tabs>
        <w:tab w:val="clear" w:pos="360"/>
        <w:tab w:val="left" w:pos="284"/>
      </w:tabs>
      <w:spacing w:before="120" w:after="288" w:line="240" w:lineRule="auto"/>
      <w:ind w:left="284" w:hanging="284"/>
      <w:outlineLvl w:val="0"/>
    </w:pPr>
    <w:rPr>
      <w:rFonts w:eastAsia="Times New Roman" w:cs="Arial"/>
      <w:bCs/>
      <w:color w:val="FFFFFF"/>
      <w:kern w:val="32"/>
      <w:szCs w:val="56"/>
    </w:rPr>
  </w:style>
  <w:style w:type="paragraph" w:customStyle="1" w:styleId="TableTitleRomanWhite">
    <w:name w:val="Table Title Roman White"/>
    <w:basedOn w:val="TableTitle"/>
    <w:rsid w:val="00411BE7"/>
    <w:rPr>
      <w:b/>
      <w:color w:val="FFFFFF"/>
    </w:rPr>
  </w:style>
  <w:style w:type="paragraph" w:customStyle="1" w:styleId="DECCOddHeader">
    <w:name w:val="DECC Odd Header"/>
    <w:basedOn w:val="Normal"/>
    <w:autoRedefine/>
    <w:rsid w:val="00411BE7"/>
    <w:pPr>
      <w:tabs>
        <w:tab w:val="center" w:pos="4153"/>
        <w:tab w:val="right" w:pos="8306"/>
      </w:tabs>
      <w:spacing w:after="288" w:line="240" w:lineRule="auto"/>
      <w:ind w:left="142"/>
      <w:jc w:val="right"/>
    </w:pPr>
    <w:rPr>
      <w:rFonts w:eastAsia="Times New Roman" w:cs="Times New Roman"/>
      <w:color w:val="0066CC"/>
      <w:sz w:val="18"/>
      <w:szCs w:val="24"/>
    </w:rPr>
  </w:style>
  <w:style w:type="paragraph" w:customStyle="1" w:styleId="Introparagraph">
    <w:name w:val="Intro paragraph"/>
    <w:basedOn w:val="Normal"/>
    <w:autoRedefine/>
    <w:rsid w:val="00411BE7"/>
    <w:pPr>
      <w:keepNext/>
      <w:spacing w:before="120" w:after="816" w:line="240" w:lineRule="auto"/>
      <w:ind w:left="142"/>
      <w:outlineLvl w:val="0"/>
    </w:pPr>
    <w:rPr>
      <w:rFonts w:eastAsia="Times New Roman" w:cs="Times New Roman"/>
      <w:b/>
      <w:bCs/>
      <w:kern w:val="32"/>
      <w:sz w:val="28"/>
      <w:szCs w:val="56"/>
    </w:rPr>
  </w:style>
  <w:style w:type="paragraph" w:customStyle="1" w:styleId="TintBox">
    <w:name w:val="Tint Box"/>
    <w:basedOn w:val="Normal"/>
    <w:next w:val="Normal"/>
    <w:rsid w:val="00411BE7"/>
    <w:pPr>
      <w:pBdr>
        <w:top w:val="single" w:sz="2" w:space="6" w:color="FFFFFF"/>
        <w:left w:val="single" w:sz="2" w:space="8" w:color="FFFFFF"/>
        <w:bottom w:val="single" w:sz="2" w:space="8" w:color="FFFFFF"/>
        <w:right w:val="single" w:sz="2" w:space="8" w:color="FFFFFF"/>
      </w:pBdr>
      <w:shd w:val="pct10" w:color="auto" w:fill="auto"/>
      <w:spacing w:after="288" w:line="280" w:lineRule="exact"/>
      <w:ind w:left="142"/>
    </w:pPr>
    <w:rPr>
      <w:rFonts w:eastAsia="Times New Roman" w:cs="Times New Roman"/>
      <w:b/>
      <w:sz w:val="22"/>
      <w:szCs w:val="24"/>
    </w:rPr>
  </w:style>
  <w:style w:type="paragraph" w:customStyle="1" w:styleId="DECCnumberingBold">
    <w:name w:val="DECC numbering Bold"/>
    <w:basedOn w:val="Normal"/>
    <w:autoRedefine/>
    <w:rsid w:val="00411BE7"/>
    <w:pPr>
      <w:numPr>
        <w:numId w:val="12"/>
      </w:numPr>
      <w:tabs>
        <w:tab w:val="left" w:pos="567"/>
      </w:tabs>
      <w:spacing w:after="288" w:line="240" w:lineRule="auto"/>
      <w:ind w:left="567" w:right="11" w:hanging="425"/>
    </w:pPr>
    <w:rPr>
      <w:rFonts w:eastAsia="Times New Roman" w:cs="Times New Roman"/>
      <w:szCs w:val="24"/>
    </w:rPr>
  </w:style>
  <w:style w:type="numbering" w:customStyle="1" w:styleId="TableBullets">
    <w:name w:val="Table Bullets"/>
    <w:basedOn w:val="NoList"/>
    <w:rsid w:val="00411BE7"/>
    <w:pPr>
      <w:numPr>
        <w:numId w:val="11"/>
      </w:numPr>
    </w:pPr>
  </w:style>
  <w:style w:type="character" w:customStyle="1" w:styleId="Page1White">
    <w:name w:val="Page 1 White"/>
    <w:rsid w:val="00411BE7"/>
    <w:rPr>
      <w:rFonts w:ascii="Arial" w:hAnsi="Arial"/>
      <w:color w:val="FFFFFF"/>
      <w:sz w:val="24"/>
    </w:rPr>
  </w:style>
  <w:style w:type="paragraph" w:customStyle="1" w:styleId="EvenPageNumber">
    <w:name w:val="Even Page Number"/>
    <w:basedOn w:val="Normal"/>
    <w:rsid w:val="00411BE7"/>
    <w:pPr>
      <w:spacing w:after="288" w:line="240" w:lineRule="auto"/>
      <w:ind w:left="142"/>
    </w:pPr>
    <w:rPr>
      <w:rFonts w:eastAsia="Times New Roman" w:cs="Times New Roman"/>
      <w:color w:val="009EE3"/>
      <w:szCs w:val="24"/>
    </w:rPr>
  </w:style>
  <w:style w:type="paragraph" w:customStyle="1" w:styleId="DECCEvenHeader">
    <w:name w:val="DECC Even Header"/>
    <w:basedOn w:val="DECCOddHeader"/>
    <w:rsid w:val="00411BE7"/>
    <w:pPr>
      <w:jc w:val="left"/>
    </w:pPr>
  </w:style>
  <w:style w:type="paragraph" w:customStyle="1" w:styleId="BoxText">
    <w:name w:val="Box Text"/>
    <w:basedOn w:val="Normal"/>
    <w:rsid w:val="00411BE7"/>
    <w:pPr>
      <w:spacing w:after="288" w:line="288" w:lineRule="exact"/>
      <w:ind w:left="142"/>
      <w:jc w:val="center"/>
    </w:pPr>
    <w:rPr>
      <w:rFonts w:ascii="Arial Bold" w:eastAsia="Times New Roman" w:hAnsi="Arial Bold" w:cs="Times New Roman"/>
      <w:b/>
      <w:color w:val="FFFFFF"/>
      <w:szCs w:val="24"/>
    </w:rPr>
  </w:style>
  <w:style w:type="paragraph" w:customStyle="1" w:styleId="TableText">
    <w:name w:val="Table Text"/>
    <w:basedOn w:val="Normal"/>
    <w:rsid w:val="00411BE7"/>
    <w:pPr>
      <w:spacing w:after="80" w:line="240" w:lineRule="auto"/>
      <w:ind w:left="113" w:right="113"/>
    </w:pPr>
    <w:rPr>
      <w:rFonts w:eastAsia="Times New Roman" w:cs="Times New Roman"/>
      <w:b/>
      <w:szCs w:val="24"/>
    </w:rPr>
  </w:style>
  <w:style w:type="paragraph" w:customStyle="1" w:styleId="TableTitle">
    <w:name w:val="Table Title"/>
    <w:basedOn w:val="TableText"/>
    <w:rsid w:val="00411BE7"/>
    <w:pPr>
      <w:spacing w:after="0"/>
    </w:pPr>
    <w:rPr>
      <w:b w:val="0"/>
    </w:rPr>
  </w:style>
  <w:style w:type="character" w:customStyle="1" w:styleId="PantoneCyan">
    <w:name w:val="Pantone Cyan"/>
    <w:rsid w:val="00411BE7"/>
    <w:rPr>
      <w:color w:val="009EE3"/>
    </w:rPr>
  </w:style>
  <w:style w:type="character" w:customStyle="1" w:styleId="Pantone144">
    <w:name w:val="Pantone 144"/>
    <w:rsid w:val="00411BE7"/>
    <w:rPr>
      <w:color w:val="F08015"/>
    </w:rPr>
  </w:style>
  <w:style w:type="character" w:customStyle="1" w:styleId="Pantone187">
    <w:name w:val="Pantone 187"/>
    <w:rsid w:val="00411BE7"/>
    <w:rPr>
      <w:color w:val="AA0721"/>
    </w:rPr>
  </w:style>
  <w:style w:type="character" w:customStyle="1" w:styleId="Pantone2593">
    <w:name w:val="Pantone 2593"/>
    <w:rsid w:val="00411BE7"/>
    <w:rPr>
      <w:color w:val="742F89"/>
    </w:rPr>
  </w:style>
  <w:style w:type="character" w:customStyle="1" w:styleId="PantoneWhite">
    <w:name w:val="Pantone White"/>
    <w:rsid w:val="00411BE7"/>
    <w:rPr>
      <w:color w:val="FFFFFF"/>
    </w:rPr>
  </w:style>
  <w:style w:type="paragraph" w:styleId="ListBullet">
    <w:name w:val="List Bullet"/>
    <w:basedOn w:val="Normal"/>
    <w:uiPriority w:val="99"/>
    <w:rsid w:val="00411BE7"/>
    <w:pPr>
      <w:numPr>
        <w:numId w:val="10"/>
      </w:numPr>
      <w:spacing w:after="288" w:line="288" w:lineRule="exact"/>
    </w:pPr>
    <w:rPr>
      <w:rFonts w:eastAsia="Times New Roman" w:cs="Times New Roman"/>
      <w:szCs w:val="24"/>
    </w:rPr>
  </w:style>
  <w:style w:type="paragraph" w:customStyle="1" w:styleId="Dateonfirstpage">
    <w:name w:val="Date on first page"/>
    <w:basedOn w:val="Normal"/>
    <w:rsid w:val="00411BE7"/>
    <w:pPr>
      <w:spacing w:after="288" w:line="360" w:lineRule="exact"/>
      <w:ind w:left="142" w:right="28"/>
      <w:jc w:val="right"/>
    </w:pPr>
    <w:rPr>
      <w:rFonts w:eastAsia="Times New Roman" w:cs="Times New Roman"/>
      <w:color w:val="FFFFFF"/>
      <w:sz w:val="30"/>
      <w:szCs w:val="24"/>
    </w:rPr>
  </w:style>
  <w:style w:type="paragraph" w:customStyle="1" w:styleId="ZeroLead">
    <w:name w:val="Zero Lead"/>
    <w:basedOn w:val="DECCCovertext"/>
    <w:rsid w:val="00411BE7"/>
    <w:pPr>
      <w:spacing w:after="0" w:line="20" w:lineRule="exact"/>
    </w:pPr>
  </w:style>
  <w:style w:type="paragraph" w:customStyle="1" w:styleId="EndpageText">
    <w:name w:val="End page Text"/>
    <w:basedOn w:val="Normal"/>
    <w:rsid w:val="00411BE7"/>
    <w:pPr>
      <w:spacing w:after="0" w:line="260" w:lineRule="exact"/>
      <w:ind w:left="142"/>
    </w:pPr>
    <w:rPr>
      <w:rFonts w:eastAsia="Times New Roman" w:cs="Times New Roman"/>
      <w:color w:val="FFFFFF"/>
      <w:sz w:val="20"/>
      <w:szCs w:val="24"/>
    </w:rPr>
  </w:style>
  <w:style w:type="paragraph" w:customStyle="1" w:styleId="Tabletitle-ConsulatationQuestionWhite">
    <w:name w:val="Table title - Consulatation Question White"/>
    <w:basedOn w:val="TableTitle"/>
    <w:rsid w:val="00411BE7"/>
    <w:rPr>
      <w:rFonts w:ascii="Arial Bold" w:hAnsi="Arial Bold"/>
      <w:b/>
      <w:color w:val="FFFFFF"/>
    </w:rPr>
  </w:style>
  <w:style w:type="paragraph" w:styleId="DocumentMap">
    <w:name w:val="Document Map"/>
    <w:basedOn w:val="Normal"/>
    <w:link w:val="DocumentMapChar"/>
    <w:semiHidden/>
    <w:rsid w:val="00411BE7"/>
    <w:pPr>
      <w:shd w:val="clear" w:color="auto" w:fill="000080"/>
      <w:spacing w:after="288" w:line="240" w:lineRule="auto"/>
      <w:ind w:left="142"/>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11BE7"/>
    <w:rPr>
      <w:rFonts w:ascii="Tahoma" w:eastAsia="Times New Roman" w:hAnsi="Tahoma" w:cs="Tahoma"/>
      <w:sz w:val="20"/>
      <w:szCs w:val="20"/>
      <w:shd w:val="clear" w:color="auto" w:fill="000080"/>
    </w:rPr>
  </w:style>
  <w:style w:type="paragraph" w:customStyle="1" w:styleId="sglight">
    <w:name w:val="sg_light"/>
    <w:basedOn w:val="Normal"/>
    <w:rsid w:val="00411BE7"/>
    <w:pPr>
      <w:spacing w:before="100" w:beforeAutospacing="1" w:after="100" w:afterAutospacing="1" w:line="240" w:lineRule="auto"/>
    </w:pPr>
    <w:rPr>
      <w:rFonts w:ascii="Times New Roman" w:eastAsia="Times New Roman" w:hAnsi="Times New Roman" w:cs="Times New Roman"/>
      <w:szCs w:val="24"/>
      <w:lang w:eastAsia="en-GB"/>
    </w:rPr>
  </w:style>
  <w:style w:type="paragraph" w:styleId="Revision">
    <w:name w:val="Revision"/>
    <w:hidden/>
    <w:uiPriority w:val="99"/>
    <w:semiHidden/>
    <w:rsid w:val="00411BE7"/>
    <w:pPr>
      <w:spacing w:after="0" w:line="240" w:lineRule="auto"/>
    </w:pPr>
    <w:rPr>
      <w:rFonts w:ascii="Arial" w:eastAsia="Times New Roman" w:hAnsi="Arial" w:cs="Times New Roman"/>
      <w:sz w:val="24"/>
      <w:szCs w:val="24"/>
    </w:rPr>
  </w:style>
  <w:style w:type="paragraph" w:styleId="NoSpacing">
    <w:name w:val="No Spacing"/>
    <w:aliases w:val="Bullets,Garamond 13"/>
    <w:link w:val="NoSpacingChar"/>
    <w:uiPriority w:val="1"/>
    <w:qFormat/>
    <w:rsid w:val="00411BE7"/>
    <w:pPr>
      <w:spacing w:after="0" w:line="240" w:lineRule="auto"/>
    </w:pPr>
    <w:rPr>
      <w:rFonts w:ascii="Calibri" w:eastAsia="Calibri" w:hAnsi="Calibri" w:cs="Times New Roman"/>
    </w:rPr>
  </w:style>
  <w:style w:type="character" w:customStyle="1" w:styleId="NoSpacingChar">
    <w:name w:val="No Spacing Char"/>
    <w:aliases w:val="Bullets Char,Garamond 13 Char"/>
    <w:link w:val="NoSpacing"/>
    <w:uiPriority w:val="1"/>
    <w:locked/>
    <w:rsid w:val="00411BE7"/>
    <w:rPr>
      <w:rFonts w:ascii="Calibri" w:eastAsia="Calibri" w:hAnsi="Calibri" w:cs="Times New Roman"/>
    </w:rPr>
  </w:style>
  <w:style w:type="character" w:styleId="Strong">
    <w:name w:val="Strong"/>
    <w:qFormat/>
    <w:rsid w:val="00411BE7"/>
    <w:rPr>
      <w:b/>
      <w:bCs/>
    </w:rPr>
  </w:style>
  <w:style w:type="character" w:customStyle="1" w:styleId="Heading5Char">
    <w:name w:val="Heading 5 Char"/>
    <w:basedOn w:val="DefaultParagraphFont"/>
    <w:link w:val="Heading5"/>
    <w:rsid w:val="00A33AD0"/>
    <w:rPr>
      <w:rFonts w:asciiTheme="majorHAnsi" w:eastAsiaTheme="majorEastAsia" w:hAnsiTheme="majorHAnsi" w:cstheme="majorBidi"/>
      <w:color w:val="004E6C" w:themeColor="accent1" w:themeShade="7F"/>
      <w:sz w:val="24"/>
    </w:rPr>
  </w:style>
  <w:style w:type="paragraph" w:customStyle="1" w:styleId="Background1">
    <w:name w:val="Background 1"/>
    <w:basedOn w:val="BodyText"/>
    <w:rsid w:val="008E413F"/>
    <w:pPr>
      <w:numPr>
        <w:ilvl w:val="2"/>
        <w:numId w:val="24"/>
      </w:numPr>
      <w:spacing w:after="240" w:line="360" w:lineRule="auto"/>
    </w:pPr>
    <w:rPr>
      <w:rFonts w:ascii="Arial" w:hAnsi="Arial"/>
      <w:sz w:val="20"/>
      <w:szCs w:val="20"/>
      <w:lang w:eastAsia="en-US"/>
    </w:rPr>
  </w:style>
  <w:style w:type="paragraph" w:customStyle="1" w:styleId="Background2">
    <w:name w:val="Background 2"/>
    <w:basedOn w:val="BodyText"/>
    <w:rsid w:val="008E413F"/>
    <w:pPr>
      <w:numPr>
        <w:ilvl w:val="3"/>
        <w:numId w:val="24"/>
      </w:numPr>
      <w:spacing w:after="240" w:line="360" w:lineRule="auto"/>
    </w:pPr>
    <w:rPr>
      <w:rFonts w:ascii="Arial" w:hAnsi="Arial"/>
      <w:sz w:val="20"/>
      <w:szCs w:val="20"/>
      <w:lang w:eastAsia="en-US"/>
    </w:rPr>
  </w:style>
  <w:style w:type="paragraph" w:customStyle="1" w:styleId="Introheading">
    <w:name w:val="Intro heading"/>
    <w:basedOn w:val="BodyText"/>
    <w:next w:val="BodyText"/>
    <w:rsid w:val="008E413F"/>
    <w:pPr>
      <w:keepNext/>
      <w:numPr>
        <w:numId w:val="24"/>
      </w:numPr>
      <w:spacing w:after="240" w:line="360" w:lineRule="auto"/>
    </w:pPr>
    <w:rPr>
      <w:rFonts w:ascii="Arial" w:hAnsi="Arial"/>
      <w:b/>
      <w:sz w:val="20"/>
      <w:szCs w:val="20"/>
      <w:lang w:eastAsia="en-US"/>
    </w:rPr>
  </w:style>
  <w:style w:type="paragraph" w:customStyle="1" w:styleId="Parties1">
    <w:name w:val="Parties 1"/>
    <w:basedOn w:val="BodyText"/>
    <w:rsid w:val="008E413F"/>
    <w:pPr>
      <w:numPr>
        <w:ilvl w:val="1"/>
        <w:numId w:val="24"/>
      </w:numPr>
      <w:spacing w:after="240" w:line="360" w:lineRule="auto"/>
    </w:pPr>
    <w:rPr>
      <w:rFonts w:ascii="Arial" w:hAnsi="Arial"/>
      <w:sz w:val="20"/>
      <w:szCs w:val="20"/>
      <w:lang w:eastAsia="en-US"/>
    </w:rPr>
  </w:style>
  <w:style w:type="paragraph" w:customStyle="1" w:styleId="Level1Heading">
    <w:name w:val="Level 1 Heading"/>
    <w:basedOn w:val="BodyText"/>
    <w:next w:val="Normal"/>
    <w:rsid w:val="008E413F"/>
    <w:pPr>
      <w:keepNext/>
      <w:numPr>
        <w:numId w:val="25"/>
      </w:numPr>
      <w:spacing w:before="360" w:after="200" w:line="360" w:lineRule="auto"/>
      <w:outlineLvl w:val="0"/>
    </w:pPr>
    <w:rPr>
      <w:rFonts w:ascii="Arial" w:hAnsi="Arial"/>
      <w:b/>
      <w:sz w:val="22"/>
      <w:szCs w:val="20"/>
      <w:lang w:eastAsia="en-US"/>
    </w:rPr>
  </w:style>
  <w:style w:type="paragraph" w:customStyle="1" w:styleId="Level2Heading">
    <w:name w:val="Level 2 Heading"/>
    <w:basedOn w:val="BodyText"/>
    <w:next w:val="BodyText2"/>
    <w:rsid w:val="008E413F"/>
    <w:pPr>
      <w:keepNext/>
      <w:numPr>
        <w:ilvl w:val="1"/>
        <w:numId w:val="25"/>
      </w:numPr>
      <w:spacing w:before="360" w:after="200" w:line="360" w:lineRule="auto"/>
      <w:outlineLvl w:val="1"/>
    </w:pPr>
    <w:rPr>
      <w:rFonts w:ascii="Arial" w:hAnsi="Arial"/>
      <w:b/>
      <w:sz w:val="20"/>
      <w:szCs w:val="20"/>
    </w:rPr>
  </w:style>
  <w:style w:type="paragraph" w:customStyle="1" w:styleId="Level3Number">
    <w:name w:val="Level 3 Number"/>
    <w:basedOn w:val="BodyText"/>
    <w:rsid w:val="008E413F"/>
    <w:pPr>
      <w:numPr>
        <w:ilvl w:val="2"/>
        <w:numId w:val="25"/>
      </w:numPr>
      <w:spacing w:before="360" w:after="200" w:line="360" w:lineRule="auto"/>
    </w:pPr>
    <w:rPr>
      <w:rFonts w:ascii="Arial" w:hAnsi="Arial"/>
      <w:sz w:val="20"/>
      <w:szCs w:val="20"/>
      <w:lang w:eastAsia="en-US"/>
    </w:rPr>
  </w:style>
  <w:style w:type="paragraph" w:customStyle="1" w:styleId="Level4Number">
    <w:name w:val="Level 4 Number"/>
    <w:basedOn w:val="BodyText"/>
    <w:rsid w:val="008E413F"/>
    <w:pPr>
      <w:numPr>
        <w:ilvl w:val="3"/>
        <w:numId w:val="25"/>
      </w:numPr>
      <w:spacing w:before="360" w:after="200" w:line="360" w:lineRule="auto"/>
    </w:pPr>
    <w:rPr>
      <w:rFonts w:ascii="Arial" w:hAnsi="Arial"/>
      <w:sz w:val="20"/>
      <w:szCs w:val="20"/>
      <w:lang w:eastAsia="en-US"/>
    </w:rPr>
  </w:style>
  <w:style w:type="paragraph" w:customStyle="1" w:styleId="Level5Number">
    <w:name w:val="Level 5 Number"/>
    <w:basedOn w:val="BodyText"/>
    <w:rsid w:val="008E413F"/>
    <w:pPr>
      <w:numPr>
        <w:ilvl w:val="4"/>
        <w:numId w:val="25"/>
      </w:numPr>
      <w:spacing w:after="240" w:line="360" w:lineRule="auto"/>
    </w:pPr>
    <w:rPr>
      <w:rFonts w:ascii="Arial" w:hAnsi="Arial"/>
      <w:sz w:val="20"/>
      <w:szCs w:val="20"/>
      <w:lang w:eastAsia="en-US"/>
    </w:rPr>
  </w:style>
  <w:style w:type="paragraph" w:customStyle="1" w:styleId="Level6Number">
    <w:name w:val="Level 6 Number"/>
    <w:basedOn w:val="BodyText"/>
    <w:rsid w:val="008E413F"/>
    <w:pPr>
      <w:numPr>
        <w:ilvl w:val="5"/>
        <w:numId w:val="25"/>
      </w:numPr>
      <w:spacing w:after="240" w:line="360" w:lineRule="auto"/>
    </w:pPr>
    <w:rPr>
      <w:rFonts w:ascii="Arial" w:hAnsi="Arial"/>
      <w:sz w:val="20"/>
      <w:szCs w:val="20"/>
      <w:lang w:eastAsia="en-US"/>
    </w:rPr>
  </w:style>
  <w:style w:type="paragraph" w:customStyle="1" w:styleId="Level7Number">
    <w:name w:val="Level 7 Number"/>
    <w:basedOn w:val="BodyText"/>
    <w:rsid w:val="008E413F"/>
    <w:pPr>
      <w:numPr>
        <w:ilvl w:val="6"/>
        <w:numId w:val="25"/>
      </w:numPr>
      <w:spacing w:after="240" w:line="360" w:lineRule="auto"/>
    </w:pPr>
    <w:rPr>
      <w:rFonts w:ascii="Arial" w:hAnsi="Arial"/>
      <w:sz w:val="20"/>
      <w:szCs w:val="20"/>
      <w:lang w:eastAsia="en-US"/>
    </w:rPr>
  </w:style>
  <w:style w:type="paragraph" w:customStyle="1" w:styleId="Level8Number">
    <w:name w:val="Level 8 Number"/>
    <w:basedOn w:val="BodyText"/>
    <w:rsid w:val="008E413F"/>
    <w:pPr>
      <w:numPr>
        <w:ilvl w:val="7"/>
        <w:numId w:val="25"/>
      </w:numPr>
      <w:spacing w:after="240" w:line="360" w:lineRule="auto"/>
    </w:pPr>
    <w:rPr>
      <w:rFonts w:ascii="Arial" w:hAnsi="Arial"/>
      <w:sz w:val="20"/>
      <w:szCs w:val="20"/>
      <w:lang w:eastAsia="en-US"/>
    </w:rPr>
  </w:style>
  <w:style w:type="paragraph" w:styleId="BodyText">
    <w:name w:val="Body Text"/>
    <w:basedOn w:val="Normal"/>
    <w:link w:val="BodyTextChar"/>
    <w:semiHidden/>
    <w:rsid w:val="008E413F"/>
    <w:pPr>
      <w:spacing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semiHidden/>
    <w:rsid w:val="008E413F"/>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8E413F"/>
    <w:pPr>
      <w:spacing w:after="120" w:line="480" w:lineRule="auto"/>
    </w:pPr>
  </w:style>
  <w:style w:type="character" w:customStyle="1" w:styleId="BodyText2Char">
    <w:name w:val="Body Text 2 Char"/>
    <w:basedOn w:val="DefaultParagraphFont"/>
    <w:link w:val="BodyText2"/>
    <w:uiPriority w:val="99"/>
    <w:semiHidden/>
    <w:rsid w:val="008E413F"/>
    <w:rPr>
      <w:rFonts w:ascii="Arial" w:hAnsi="Arial"/>
      <w:sz w:val="24"/>
    </w:rPr>
  </w:style>
  <w:style w:type="paragraph" w:styleId="TOC4">
    <w:name w:val="toc 4"/>
    <w:basedOn w:val="Normal"/>
    <w:next w:val="Normal"/>
    <w:autoRedefine/>
    <w:uiPriority w:val="39"/>
    <w:unhideWhenUsed/>
    <w:rsid w:val="008C79A8"/>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8C79A8"/>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8C79A8"/>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8C79A8"/>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8C79A8"/>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8C79A8"/>
    <w:pPr>
      <w:spacing w:after="0"/>
      <w:ind w:left="1920"/>
    </w:pPr>
    <w:rPr>
      <w:rFonts w:asciiTheme="minorHAnsi" w:hAnsiTheme="minorHAnsi"/>
      <w:sz w:val="18"/>
      <w:szCs w:val="18"/>
    </w:rPr>
  </w:style>
  <w:style w:type="character" w:styleId="UnresolvedMention">
    <w:name w:val="Unresolved Mention"/>
    <w:basedOn w:val="DefaultParagraphFont"/>
    <w:uiPriority w:val="99"/>
    <w:semiHidden/>
    <w:unhideWhenUsed/>
    <w:rsid w:val="006863F1"/>
    <w:rPr>
      <w:color w:val="605E5C"/>
      <w:shd w:val="clear" w:color="auto" w:fill="E1DFDD"/>
    </w:rPr>
  </w:style>
  <w:style w:type="paragraph" w:customStyle="1" w:styleId="Numbered">
    <w:name w:val="Numbered"/>
    <w:basedOn w:val="Normal"/>
    <w:rsid w:val="00335D6A"/>
    <w:pPr>
      <w:widowControl w:val="0"/>
      <w:overflowPunct w:val="0"/>
      <w:autoSpaceDE w:val="0"/>
      <w:autoSpaceDN w:val="0"/>
      <w:adjustRightInd w:val="0"/>
      <w:spacing w:line="240" w:lineRule="auto"/>
      <w:textAlignment w:val="baseline"/>
    </w:pPr>
    <w:rPr>
      <w:rFonts w:eastAsia="Times New Roman" w:cs="Mangal"/>
      <w:sz w:val="22"/>
      <w:lang w:eastAsia="en-GB"/>
    </w:rPr>
  </w:style>
  <w:style w:type="numbering" w:customStyle="1" w:styleId="NoList1">
    <w:name w:val="No List1"/>
    <w:next w:val="NoList"/>
    <w:uiPriority w:val="99"/>
    <w:semiHidden/>
    <w:unhideWhenUsed/>
    <w:rsid w:val="00335D6A"/>
  </w:style>
  <w:style w:type="character" w:styleId="Emphasis">
    <w:name w:val="Emphasis"/>
    <w:qFormat/>
    <w:rsid w:val="00335D6A"/>
    <w:rPr>
      <w:i/>
      <w:iCs/>
    </w:rPr>
  </w:style>
  <w:style w:type="paragraph" w:customStyle="1" w:styleId="PTablebodyCharCharChar">
    <w:name w:val="P Table body Char Char Char"/>
    <w:basedOn w:val="Normal"/>
    <w:rsid w:val="00335D6A"/>
    <w:pPr>
      <w:tabs>
        <w:tab w:val="right" w:pos="7823"/>
      </w:tabs>
      <w:spacing w:after="20" w:line="240" w:lineRule="auto"/>
      <w:ind w:left="176"/>
      <w:jc w:val="both"/>
    </w:pPr>
    <w:rPr>
      <w:rFonts w:ascii="Gill Sans MT" w:eastAsia="Times New Roman" w:hAnsi="Gill Sans MT" w:cs="Times New Roman"/>
      <w:szCs w:val="24"/>
    </w:rPr>
  </w:style>
  <w:style w:type="paragraph" w:customStyle="1" w:styleId="Paragraph">
    <w:name w:val="Paragraph"/>
    <w:basedOn w:val="Normal"/>
    <w:autoRedefine/>
    <w:uiPriority w:val="99"/>
    <w:rsid w:val="00335D6A"/>
    <w:pPr>
      <w:spacing w:after="0" w:line="240" w:lineRule="auto"/>
      <w:ind w:left="1080" w:hanging="720"/>
      <w:jc w:val="both"/>
    </w:pPr>
    <w:rPr>
      <w:rFonts w:eastAsia="MS Mincho" w:cs="Arial"/>
      <w:color w:val="FF0000"/>
      <w:szCs w:val="24"/>
    </w:rPr>
  </w:style>
  <w:style w:type="paragraph" w:styleId="EndnoteText">
    <w:name w:val="endnote text"/>
    <w:basedOn w:val="Normal"/>
    <w:link w:val="EndnoteTextChar"/>
    <w:rsid w:val="00335D6A"/>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rsid w:val="00335D6A"/>
    <w:rPr>
      <w:rFonts w:ascii="Arial" w:eastAsia="Times New Roman" w:hAnsi="Arial" w:cs="Times New Roman"/>
      <w:sz w:val="20"/>
      <w:szCs w:val="20"/>
    </w:rPr>
  </w:style>
  <w:style w:type="character" w:customStyle="1" w:styleId="Paragraph01Char">
    <w:name w:val="Paragraph 01 Char"/>
    <w:link w:val="Paragraph01"/>
    <w:locked/>
    <w:rsid w:val="00335D6A"/>
    <w:rPr>
      <w:rFonts w:ascii="Arial" w:hAnsi="Arial" w:cs="Arial"/>
      <w:kern w:val="22"/>
    </w:rPr>
  </w:style>
  <w:style w:type="paragraph" w:customStyle="1" w:styleId="Paragraph01">
    <w:name w:val="Paragraph 01"/>
    <w:basedOn w:val="Normal"/>
    <w:link w:val="Paragraph01Char"/>
    <w:rsid w:val="00335D6A"/>
    <w:pPr>
      <w:overflowPunct w:val="0"/>
      <w:autoSpaceDE w:val="0"/>
      <w:autoSpaceDN w:val="0"/>
      <w:adjustRightInd w:val="0"/>
      <w:spacing w:after="120" w:line="240" w:lineRule="auto"/>
    </w:pPr>
    <w:rPr>
      <w:rFonts w:cs="Arial"/>
      <w:kern w:val="22"/>
      <w:sz w:val="22"/>
    </w:rPr>
  </w:style>
  <w:style w:type="table" w:customStyle="1" w:styleId="TableGrid1">
    <w:name w:val="Table Grid1"/>
    <w:basedOn w:val="TableNormal"/>
    <w:uiPriority w:val="59"/>
    <w:rsid w:val="00335D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82690"/>
  </w:style>
  <w:style w:type="character" w:customStyle="1" w:styleId="scxw169645085">
    <w:name w:val="scxw169645085"/>
    <w:basedOn w:val="DefaultParagraphFont"/>
    <w:rsid w:val="00082690"/>
  </w:style>
  <w:style w:type="character" w:customStyle="1" w:styleId="eop">
    <w:name w:val="eop"/>
    <w:basedOn w:val="DefaultParagraphFont"/>
    <w:rsid w:val="00082690"/>
  </w:style>
  <w:style w:type="paragraph" w:customStyle="1" w:styleId="BodyText1BY">
    <w:name w:val="Body Text 1 BY"/>
    <w:qFormat/>
    <w:rsid w:val="00592C5C"/>
    <w:pPr>
      <w:spacing w:after="120" w:line="240" w:lineRule="auto"/>
    </w:pPr>
    <w:rPr>
      <w:rFonts w:ascii="Arial" w:eastAsia="Times New Roman" w:hAnsi="Arial" w:cs="Arial"/>
      <w:bCs/>
      <w:szCs w:val="20"/>
    </w:rPr>
  </w:style>
  <w:style w:type="paragraph" w:customStyle="1" w:styleId="paragraph0">
    <w:name w:val="paragraph"/>
    <w:basedOn w:val="Normal"/>
    <w:rsid w:val="006A24D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ntextualspellingandgrammarerror">
    <w:name w:val="contextualspellingandgrammarerror"/>
    <w:basedOn w:val="DefaultParagraphFont"/>
    <w:rsid w:val="006A24D4"/>
  </w:style>
  <w:style w:type="character" w:customStyle="1" w:styleId="UnresolvedMention1">
    <w:name w:val="Unresolved Mention1"/>
    <w:basedOn w:val="DefaultParagraphFont"/>
    <w:uiPriority w:val="99"/>
    <w:semiHidden/>
    <w:unhideWhenUsed/>
    <w:rsid w:val="005A559C"/>
    <w:rPr>
      <w:color w:val="605E5C"/>
      <w:shd w:val="clear" w:color="auto" w:fill="E1DFDD"/>
    </w:rPr>
  </w:style>
  <w:style w:type="character" w:customStyle="1" w:styleId="advancedproofingissue">
    <w:name w:val="advancedproofingissue"/>
    <w:basedOn w:val="DefaultParagraphFont"/>
    <w:rsid w:val="00883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55119">
      <w:bodyDiv w:val="1"/>
      <w:marLeft w:val="0"/>
      <w:marRight w:val="0"/>
      <w:marTop w:val="0"/>
      <w:marBottom w:val="0"/>
      <w:divBdr>
        <w:top w:val="none" w:sz="0" w:space="0" w:color="auto"/>
        <w:left w:val="none" w:sz="0" w:space="0" w:color="auto"/>
        <w:bottom w:val="none" w:sz="0" w:space="0" w:color="auto"/>
        <w:right w:val="none" w:sz="0" w:space="0" w:color="auto"/>
      </w:divBdr>
    </w:div>
    <w:div w:id="257299907">
      <w:bodyDiv w:val="1"/>
      <w:marLeft w:val="0"/>
      <w:marRight w:val="0"/>
      <w:marTop w:val="0"/>
      <w:marBottom w:val="0"/>
      <w:divBdr>
        <w:top w:val="none" w:sz="0" w:space="0" w:color="auto"/>
        <w:left w:val="none" w:sz="0" w:space="0" w:color="auto"/>
        <w:bottom w:val="none" w:sz="0" w:space="0" w:color="auto"/>
        <w:right w:val="none" w:sz="0" w:space="0" w:color="auto"/>
      </w:divBdr>
    </w:div>
    <w:div w:id="503280906">
      <w:bodyDiv w:val="1"/>
      <w:marLeft w:val="0"/>
      <w:marRight w:val="0"/>
      <w:marTop w:val="0"/>
      <w:marBottom w:val="0"/>
      <w:divBdr>
        <w:top w:val="none" w:sz="0" w:space="0" w:color="auto"/>
        <w:left w:val="none" w:sz="0" w:space="0" w:color="auto"/>
        <w:bottom w:val="none" w:sz="0" w:space="0" w:color="auto"/>
        <w:right w:val="none" w:sz="0" w:space="0" w:color="auto"/>
      </w:divBdr>
    </w:div>
    <w:div w:id="653337307">
      <w:bodyDiv w:val="1"/>
      <w:marLeft w:val="0"/>
      <w:marRight w:val="0"/>
      <w:marTop w:val="0"/>
      <w:marBottom w:val="0"/>
      <w:divBdr>
        <w:top w:val="none" w:sz="0" w:space="0" w:color="auto"/>
        <w:left w:val="none" w:sz="0" w:space="0" w:color="auto"/>
        <w:bottom w:val="none" w:sz="0" w:space="0" w:color="auto"/>
        <w:right w:val="none" w:sz="0" w:space="0" w:color="auto"/>
      </w:divBdr>
    </w:div>
    <w:div w:id="800423763">
      <w:bodyDiv w:val="1"/>
      <w:marLeft w:val="0"/>
      <w:marRight w:val="0"/>
      <w:marTop w:val="0"/>
      <w:marBottom w:val="0"/>
      <w:divBdr>
        <w:top w:val="none" w:sz="0" w:space="0" w:color="auto"/>
        <w:left w:val="none" w:sz="0" w:space="0" w:color="auto"/>
        <w:bottom w:val="none" w:sz="0" w:space="0" w:color="auto"/>
        <w:right w:val="none" w:sz="0" w:space="0" w:color="auto"/>
      </w:divBdr>
    </w:div>
    <w:div w:id="861936243">
      <w:bodyDiv w:val="1"/>
      <w:marLeft w:val="0"/>
      <w:marRight w:val="0"/>
      <w:marTop w:val="0"/>
      <w:marBottom w:val="0"/>
      <w:divBdr>
        <w:top w:val="none" w:sz="0" w:space="0" w:color="auto"/>
        <w:left w:val="none" w:sz="0" w:space="0" w:color="auto"/>
        <w:bottom w:val="none" w:sz="0" w:space="0" w:color="auto"/>
        <w:right w:val="none" w:sz="0" w:space="0" w:color="auto"/>
      </w:divBdr>
    </w:div>
    <w:div w:id="943849484">
      <w:bodyDiv w:val="1"/>
      <w:marLeft w:val="0"/>
      <w:marRight w:val="0"/>
      <w:marTop w:val="0"/>
      <w:marBottom w:val="0"/>
      <w:divBdr>
        <w:top w:val="none" w:sz="0" w:space="0" w:color="auto"/>
        <w:left w:val="none" w:sz="0" w:space="0" w:color="auto"/>
        <w:bottom w:val="none" w:sz="0" w:space="0" w:color="auto"/>
        <w:right w:val="none" w:sz="0" w:space="0" w:color="auto"/>
      </w:divBdr>
    </w:div>
    <w:div w:id="1034959605">
      <w:bodyDiv w:val="1"/>
      <w:marLeft w:val="0"/>
      <w:marRight w:val="0"/>
      <w:marTop w:val="0"/>
      <w:marBottom w:val="0"/>
      <w:divBdr>
        <w:top w:val="none" w:sz="0" w:space="0" w:color="auto"/>
        <w:left w:val="none" w:sz="0" w:space="0" w:color="auto"/>
        <w:bottom w:val="none" w:sz="0" w:space="0" w:color="auto"/>
        <w:right w:val="none" w:sz="0" w:space="0" w:color="auto"/>
      </w:divBdr>
    </w:div>
    <w:div w:id="1098870555">
      <w:bodyDiv w:val="1"/>
      <w:marLeft w:val="0"/>
      <w:marRight w:val="0"/>
      <w:marTop w:val="0"/>
      <w:marBottom w:val="0"/>
      <w:divBdr>
        <w:top w:val="none" w:sz="0" w:space="0" w:color="auto"/>
        <w:left w:val="none" w:sz="0" w:space="0" w:color="auto"/>
        <w:bottom w:val="none" w:sz="0" w:space="0" w:color="auto"/>
        <w:right w:val="none" w:sz="0" w:space="0" w:color="auto"/>
      </w:divBdr>
      <w:divsChild>
        <w:div w:id="1281254939">
          <w:marLeft w:val="547"/>
          <w:marRight w:val="0"/>
          <w:marTop w:val="0"/>
          <w:marBottom w:val="0"/>
          <w:divBdr>
            <w:top w:val="none" w:sz="0" w:space="0" w:color="auto"/>
            <w:left w:val="none" w:sz="0" w:space="0" w:color="auto"/>
            <w:bottom w:val="none" w:sz="0" w:space="0" w:color="auto"/>
            <w:right w:val="none" w:sz="0" w:space="0" w:color="auto"/>
          </w:divBdr>
        </w:div>
      </w:divsChild>
    </w:div>
    <w:div w:id="1213349477">
      <w:bodyDiv w:val="1"/>
      <w:marLeft w:val="0"/>
      <w:marRight w:val="0"/>
      <w:marTop w:val="0"/>
      <w:marBottom w:val="0"/>
      <w:divBdr>
        <w:top w:val="none" w:sz="0" w:space="0" w:color="auto"/>
        <w:left w:val="none" w:sz="0" w:space="0" w:color="auto"/>
        <w:bottom w:val="none" w:sz="0" w:space="0" w:color="auto"/>
        <w:right w:val="none" w:sz="0" w:space="0" w:color="auto"/>
      </w:divBdr>
    </w:div>
    <w:div w:id="1324814091">
      <w:bodyDiv w:val="1"/>
      <w:marLeft w:val="0"/>
      <w:marRight w:val="0"/>
      <w:marTop w:val="0"/>
      <w:marBottom w:val="0"/>
      <w:divBdr>
        <w:top w:val="none" w:sz="0" w:space="0" w:color="auto"/>
        <w:left w:val="none" w:sz="0" w:space="0" w:color="auto"/>
        <w:bottom w:val="none" w:sz="0" w:space="0" w:color="auto"/>
        <w:right w:val="none" w:sz="0" w:space="0" w:color="auto"/>
      </w:divBdr>
    </w:div>
    <w:div w:id="1561945232">
      <w:bodyDiv w:val="1"/>
      <w:marLeft w:val="0"/>
      <w:marRight w:val="0"/>
      <w:marTop w:val="0"/>
      <w:marBottom w:val="0"/>
      <w:divBdr>
        <w:top w:val="none" w:sz="0" w:space="0" w:color="auto"/>
        <w:left w:val="none" w:sz="0" w:space="0" w:color="auto"/>
        <w:bottom w:val="none" w:sz="0" w:space="0" w:color="auto"/>
        <w:right w:val="none" w:sz="0" w:space="0" w:color="auto"/>
      </w:divBdr>
    </w:div>
    <w:div w:id="1722290173">
      <w:bodyDiv w:val="1"/>
      <w:marLeft w:val="0"/>
      <w:marRight w:val="0"/>
      <w:marTop w:val="0"/>
      <w:marBottom w:val="0"/>
      <w:divBdr>
        <w:top w:val="none" w:sz="0" w:space="0" w:color="auto"/>
        <w:left w:val="none" w:sz="0" w:space="0" w:color="auto"/>
        <w:bottom w:val="none" w:sz="0" w:space="0" w:color="auto"/>
        <w:right w:val="none" w:sz="0" w:space="0" w:color="auto"/>
      </w:divBdr>
    </w:div>
    <w:div w:id="1993633312">
      <w:bodyDiv w:val="1"/>
      <w:marLeft w:val="0"/>
      <w:marRight w:val="0"/>
      <w:marTop w:val="0"/>
      <w:marBottom w:val="0"/>
      <w:divBdr>
        <w:top w:val="none" w:sz="0" w:space="0" w:color="auto"/>
        <w:left w:val="none" w:sz="0" w:space="0" w:color="auto"/>
        <w:bottom w:val="none" w:sz="0" w:space="0" w:color="auto"/>
        <w:right w:val="none" w:sz="0" w:space="0" w:color="auto"/>
      </w:divBdr>
      <w:divsChild>
        <w:div w:id="8515335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diagramLayout" Target="diagrams/layout1.xml"/><Relationship Id="rId39" Type="http://schemas.openxmlformats.org/officeDocument/2006/relationships/hyperlink" Target="https://beisgov.sharepoint.com/:w:/r/sites/beis/316/_layouts/15/Doc.aspx?sourcedoc=%7B1B916669-DB01-4D1D-B52C-7D9166EC40CF%7D&amp;file=KPI%20Master%20Methodology%2002.07.18.docx&amp;action=default&amp;mobileredirect=true&amp;cid=25d5134f-26ff-4ea2-a7ca-9a1641fa70f7" TargetMode="External"/><Relationship Id="rId21" Type="http://schemas.openxmlformats.org/officeDocument/2006/relationships/footer" Target="footer3.xml"/><Relationship Id="rId34" Type="http://schemas.openxmlformats.org/officeDocument/2006/relationships/hyperlink" Target="https://www.gov.uk/guidance/funding-for-low-carbon-industry" TargetMode="External"/><Relationship Id="rId42" Type="http://schemas.openxmlformats.org/officeDocument/2006/relationships/hyperlink" Target="https://www.gov.uk/government/uploads/system/uploads/attachment_data/file/551130/List_of_Mandatory_and_Discretionary_Exclusions.pdf" TargetMode="External"/><Relationship Id="rId47" Type="http://schemas.openxmlformats.org/officeDocument/2006/relationships/package" Target="embeddings/Microsoft_Excel_Worksheet.xlsx"/><Relationship Id="rId50" Type="http://schemas.openxmlformats.org/officeDocument/2006/relationships/hyperlink" Target="http://www.dti.gov.uk/about/procurement/" TargetMode="External"/><Relationship Id="rId55" Type="http://schemas.openxmlformats.org/officeDocument/2006/relationships/hyperlink" Target="http://www.dti.gov.uk/about/procurement/" TargetMode="External"/><Relationship Id="rId63" Type="http://schemas.openxmlformats.org/officeDocument/2006/relationships/hyperlink" Target="http://www.dti.gov.uk/about/procurement/" TargetMode="External"/><Relationship Id="rId68" Type="http://schemas.openxmlformats.org/officeDocument/2006/relationships/hyperlink" Target="http://www.dti.gov.uk/about/procurement/" TargetMode="External"/><Relationship Id="rId76" Type="http://schemas.openxmlformats.org/officeDocument/2006/relationships/hyperlink" Target="http://www.dti.gov.uk/about/procurement/" TargetMode="External"/><Relationship Id="rId84" Type="http://schemas.openxmlformats.org/officeDocument/2006/relationships/hyperlink" Target="mailto:dataprotection@beis.gov.uk" TargetMode="External"/><Relationship Id="rId89"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www.dti.gov.uk/about/procurement/"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si@nationalarchives.gsi.gov.uk" TargetMode="External"/><Relationship Id="rId29" Type="http://schemas.microsoft.com/office/2007/relationships/diagramDrawing" Target="diagrams/drawing1.xml"/><Relationship Id="rId11" Type="http://schemas.openxmlformats.org/officeDocument/2006/relationships/image" Target="media/image1.png"/><Relationship Id="rId24" Type="http://schemas.openxmlformats.org/officeDocument/2006/relationships/image" Target="cid:image003.png@01D428CE.530CF880" TargetMode="External"/><Relationship Id="rId32" Type="http://schemas.openxmlformats.org/officeDocument/2006/relationships/hyperlink" Target="https://www.contractsfinder.service.gov.uk/Search" TargetMode="External"/><Relationship Id="rId37" Type="http://schemas.openxmlformats.org/officeDocument/2006/relationships/hyperlink" Target="mailto:industry.innovation@beis.gov.uk" TargetMode="External"/><Relationship Id="rId40" Type="http://schemas.openxmlformats.org/officeDocument/2006/relationships/hyperlink" Target="https://www.gov.uk/guidance/funding-for-low-carbon-industry" TargetMode="External"/><Relationship Id="rId45" Type="http://schemas.openxmlformats.org/officeDocument/2006/relationships/hyperlink" Target="http://www.ukrio.org/what-we-do/code-of-practice-for-research" TargetMode="External"/><Relationship Id="rId53" Type="http://schemas.openxmlformats.org/officeDocument/2006/relationships/hyperlink" Target="http://www.dti.gov.uk/about/procurement/" TargetMode="External"/><Relationship Id="rId58" Type="http://schemas.openxmlformats.org/officeDocument/2006/relationships/hyperlink" Target="http://www.dti.gov.uk/about/procurement/" TargetMode="External"/><Relationship Id="rId66" Type="http://schemas.openxmlformats.org/officeDocument/2006/relationships/hyperlink" Target="http://www.dti.gov.uk/about/procurement/" TargetMode="External"/><Relationship Id="rId74" Type="http://schemas.openxmlformats.org/officeDocument/2006/relationships/hyperlink" Target="http://www.dti.gov.uk/about/procurement/" TargetMode="External"/><Relationship Id="rId79" Type="http://schemas.openxmlformats.org/officeDocument/2006/relationships/hyperlink" Target="http://www.dti.gov.uk/about/procurement/" TargetMode="External"/><Relationship Id="rId87"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www.dti.gov.uk/about/procurement/" TargetMode="External"/><Relationship Id="rId82" Type="http://schemas.openxmlformats.org/officeDocument/2006/relationships/hyperlink" Target="http://www.dti.gov.uk/about/procurement/" TargetMode="External"/><Relationship Id="rId90"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diagramQuickStyle" Target="diagrams/quickStyle1.xml"/><Relationship Id="rId30" Type="http://schemas.openxmlformats.org/officeDocument/2006/relationships/hyperlink" Target="mailto:industry.innovation@beis.gov.uk" TargetMode="External"/><Relationship Id="rId35" Type="http://schemas.openxmlformats.org/officeDocument/2006/relationships/hyperlink" Target="mailto:industry.innovation@beis.gov.uk" TargetMode="External"/><Relationship Id="rId43" Type="http://schemas.openxmlformats.org/officeDocument/2006/relationships/hyperlink" Target="https://www.gov.uk/government/uploads/system/uploads/attachment_data/file/551130/List_of_Mandatory_and_Discretionary_Exclusions.pdf" TargetMode="External"/><Relationship Id="rId48" Type="http://schemas.openxmlformats.org/officeDocument/2006/relationships/image" Target="media/image6.emf"/><Relationship Id="rId56" Type="http://schemas.openxmlformats.org/officeDocument/2006/relationships/hyperlink" Target="http://www.dti.gov.uk/about/procurement/" TargetMode="External"/><Relationship Id="rId64" Type="http://schemas.openxmlformats.org/officeDocument/2006/relationships/hyperlink" Target="http://www.dti.gov.uk/about/procurement/" TargetMode="External"/><Relationship Id="rId69" Type="http://schemas.openxmlformats.org/officeDocument/2006/relationships/hyperlink" Target="http://www.dti.gov.uk/about/procurement/" TargetMode="External"/><Relationship Id="rId77" Type="http://schemas.openxmlformats.org/officeDocument/2006/relationships/hyperlink" Target="http://www.dti.gov.uk/about/procurement/" TargetMode="External"/><Relationship Id="rId8" Type="http://schemas.openxmlformats.org/officeDocument/2006/relationships/webSettings" Target="webSettings.xml"/><Relationship Id="rId51" Type="http://schemas.openxmlformats.org/officeDocument/2006/relationships/hyperlink" Target="http://www.dti.gov.uk/about/procurement/" TargetMode="External"/><Relationship Id="rId72" Type="http://schemas.openxmlformats.org/officeDocument/2006/relationships/hyperlink" Target="http://www.dti.gov.uk/about/procurement/" TargetMode="External"/><Relationship Id="rId80" Type="http://schemas.openxmlformats.org/officeDocument/2006/relationships/hyperlink" Target="http://www.dti.gov.uk/about/procurement/" TargetMode="External"/><Relationship Id="rId85" Type="http://schemas.openxmlformats.org/officeDocument/2006/relationships/hyperlink" Target="http://www.gov.uk/decc"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industry.innovation@beis.gov.uk" TargetMode="External"/><Relationship Id="rId25" Type="http://schemas.openxmlformats.org/officeDocument/2006/relationships/diagramData" Target="diagrams/data1.xml"/><Relationship Id="rId33" Type="http://schemas.openxmlformats.org/officeDocument/2006/relationships/hyperlink" Target="mailto:industy.innovation@beis.gov.uk" TargetMode="External"/><Relationship Id="rId38" Type="http://schemas.openxmlformats.org/officeDocument/2006/relationships/hyperlink" Target="https://beisgov.sharepoint.com/:x:/r/sites/beis/316/_layouts/15/Doc.aspx?sourcedoc=%7Bbce62e9f-104e-42dd-b390-aa407aabfc6e%7D&amp;action=default&amp;uid=%7BBCE62E9F-104E-42DD-B390-AA407AABFC6E%7D&amp;ListItemId=1462&amp;ListId=%7B8D044310-2B0B-4A14-B9E8-539858ACA182%7D&amp;odsp=1&amp;env=prod&amp;cid=4321143b-9e4c-4dcf-bcfa-092a406989a7" TargetMode="External"/><Relationship Id="rId46" Type="http://schemas.openxmlformats.org/officeDocument/2006/relationships/image" Target="media/image5.emf"/><Relationship Id="rId59" Type="http://schemas.openxmlformats.org/officeDocument/2006/relationships/hyperlink" Target="http://www.dti.gov.uk/about/procurement/" TargetMode="External"/><Relationship Id="rId67" Type="http://schemas.openxmlformats.org/officeDocument/2006/relationships/hyperlink" Target="http://www.dti.gov.uk/about/procurement/" TargetMode="External"/><Relationship Id="rId20" Type="http://schemas.openxmlformats.org/officeDocument/2006/relationships/header" Target="header3.xml"/><Relationship Id="rId41" Type="http://schemas.openxmlformats.org/officeDocument/2006/relationships/hyperlink" Target="https://www.contractsfinder.service.gov.uk/Search" TargetMode="External"/><Relationship Id="rId54" Type="http://schemas.openxmlformats.org/officeDocument/2006/relationships/hyperlink" Target="http://www.dti.gov.uk/about/procurement/" TargetMode="External"/><Relationship Id="rId62" Type="http://schemas.openxmlformats.org/officeDocument/2006/relationships/hyperlink" Target="http://www.dti.gov.uk/about/procurement/" TargetMode="External"/><Relationship Id="rId70" Type="http://schemas.openxmlformats.org/officeDocument/2006/relationships/hyperlink" Target="http://www.dti.gov.uk/about/procurement/" TargetMode="External"/><Relationship Id="rId75" Type="http://schemas.openxmlformats.org/officeDocument/2006/relationships/hyperlink" Target="http://www.dti.gov.uk/about/procurement/" TargetMode="External"/><Relationship Id="rId83" Type="http://schemas.openxmlformats.org/officeDocument/2006/relationships/hyperlink" Target="http://www.dti.gov.uk/about/procurement/" TargetMode="External"/><Relationship Id="rId88" Type="http://schemas.openxmlformats.org/officeDocument/2006/relationships/header" Target="header5.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nationalarchives.gov.uk/doc/open-government-licence/" TargetMode="External"/><Relationship Id="rId23" Type="http://schemas.openxmlformats.org/officeDocument/2006/relationships/image" Target="media/image4.png"/><Relationship Id="rId28" Type="http://schemas.openxmlformats.org/officeDocument/2006/relationships/diagramColors" Target="diagrams/colors1.xml"/><Relationship Id="rId36" Type="http://schemas.openxmlformats.org/officeDocument/2006/relationships/hyperlink" Target="https://www.gov.uk/guidance/funding-for-low-carbon-industry" TargetMode="External"/><Relationship Id="rId49" Type="http://schemas.openxmlformats.org/officeDocument/2006/relationships/image" Target="media/image7.emf"/><Relationship Id="rId57" Type="http://schemas.openxmlformats.org/officeDocument/2006/relationships/hyperlink" Target="http://www.dti.gov.uk/about/procurement/" TargetMode="External"/><Relationship Id="rId10" Type="http://schemas.openxmlformats.org/officeDocument/2006/relationships/endnotes" Target="endnotes.xml"/><Relationship Id="rId31" Type="http://schemas.openxmlformats.org/officeDocument/2006/relationships/hyperlink" Target="https://www.gov.uk/guidance/funding-for-low-carbon-industry" TargetMode="External"/><Relationship Id="rId44" Type="http://schemas.openxmlformats.org/officeDocument/2006/relationships/hyperlink" Target="https://www.gov.uk/government/uploads/system/uploads/attachment_data/file/551130/List_of_Mandatory_and_Discretionary_Exclusions.pdf" TargetMode="External"/><Relationship Id="rId52" Type="http://schemas.openxmlformats.org/officeDocument/2006/relationships/hyperlink" Target="http://www.dti.gov.uk/about/procurement/" TargetMode="External"/><Relationship Id="rId60" Type="http://schemas.openxmlformats.org/officeDocument/2006/relationships/hyperlink" Target="http://www.dti.gov.uk/about/procurement/" TargetMode="External"/><Relationship Id="rId65" Type="http://schemas.openxmlformats.org/officeDocument/2006/relationships/hyperlink" Target="http://www.dti.gov.uk/about/procurement/" TargetMode="External"/><Relationship Id="rId73" Type="http://schemas.openxmlformats.org/officeDocument/2006/relationships/hyperlink" Target="http://www.dti.gov.uk/about/procurement/" TargetMode="External"/><Relationship Id="rId78" Type="http://schemas.openxmlformats.org/officeDocument/2006/relationships/hyperlink" Target="http://www.dti.gov.uk/about/procurement/" TargetMode="External"/><Relationship Id="rId81" Type="http://schemas.openxmlformats.org/officeDocument/2006/relationships/hyperlink" Target="http://www.dti.gov.uk/about/procurement/" TargetMode="External"/><Relationship Id="rId86"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collections/procurement-policy-notes" TargetMode="External"/><Relationship Id="rId3" Type="http://schemas.openxmlformats.org/officeDocument/2006/relationships/hyperlink" Target="http://mip-prod-web.azurewebsites.net/DataItemExplorer" TargetMode="External"/><Relationship Id="rId7" Type="http://schemas.openxmlformats.org/officeDocument/2006/relationships/hyperlink" Target="https://www.gov.uk/government/collections/procurement-policy-notes" TargetMode="External"/><Relationship Id="rId2" Type="http://schemas.openxmlformats.org/officeDocument/2006/relationships/hyperlink" Target="https://ee.ricardo.com/htpgrants" TargetMode="External"/><Relationship Id="rId1" Type="http://schemas.openxmlformats.org/officeDocument/2006/relationships/hyperlink" Target="https://www.contractsfinder.service.gov.uk/Notice/Attachment/8752ed44-2247-4c12-be8f-986cf409de72" TargetMode="External"/><Relationship Id="rId6" Type="http://schemas.openxmlformats.org/officeDocument/2006/relationships/hyperlink" Target="https://www.gov.uk/government/publications/guidance-to-the-people-with-significant-control-requirements-for-companies-and-limited-liability-partnerships" TargetMode="External"/><Relationship Id="rId5" Type="http://schemas.openxmlformats.org/officeDocument/2006/relationships/hyperlink" Target="https://royalsociety.org/topics-policy/projects/low-carbon-energy-programme/hydrogen-production/" TargetMode="External"/><Relationship Id="rId4" Type="http://schemas.openxmlformats.org/officeDocument/2006/relationships/hyperlink" Target="http://www.sustainablegasinstitute.org/a-greener-gas-grid/" TargetMode="External"/><Relationship Id="rId9" Type="http://schemas.openxmlformats.org/officeDocument/2006/relationships/hyperlink" Target="https://www.gov.uk/government/publications/procurement-policy-note-0415-taking-account-of-suppliers-past-performance" TargetMode="External"/></Relationships>
</file>

<file path=word/diagrams/_rels/data1.xml.rels><?xml version="1.0" encoding="UTF-8" standalone="yes"?>
<Relationships xmlns="http://schemas.openxmlformats.org/package/2006/relationships"><Relationship Id="rId1" Type="http://schemas.openxmlformats.org/officeDocument/2006/relationships/hyperlink" Target="mailto:smart.innovation@beis.gov.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EB463F-F0A8-4E98-98B4-01874997C2A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F801AFCC-5816-4F3B-B110-FC93FA7801DA}">
      <dgm:prSet phldrT="[Text]" custT="1"/>
      <dgm:spPr>
        <a:xfrm rot="5400000">
          <a:off x="-225242" y="323409"/>
          <a:ext cx="1347302" cy="884424"/>
        </a:xfr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lstStyle/>
        <a:p>
          <a:r>
            <a:rPr lang="en-GB" sz="1200" dirty="0">
              <a:solidFill>
                <a:sysClr val="window" lastClr="FFFFFF"/>
              </a:solidFill>
              <a:latin typeface="Arial" pitchFamily="34" charset="0"/>
              <a:ea typeface="+mn-ea"/>
              <a:cs typeface="Arial" pitchFamily="34" charset="0"/>
            </a:rPr>
            <a:t>Application</a:t>
          </a:r>
        </a:p>
      </dgm:t>
    </dgm:pt>
    <dgm:pt modelId="{AA4F54C5-F032-456D-B64C-16219724886E}" type="parTrans" cxnId="{2D787C62-F0B2-42E3-A037-8CDAD26D7C9A}">
      <dgm:prSet/>
      <dgm:spPr/>
      <dgm:t>
        <a:bodyPr/>
        <a:lstStyle/>
        <a:p>
          <a:endParaRPr lang="en-GB"/>
        </a:p>
      </dgm:t>
    </dgm:pt>
    <dgm:pt modelId="{69824FFB-ECA8-459A-B33D-795A1AEF5446}" type="sibTrans" cxnId="{2D787C62-F0B2-42E3-A037-8CDAD26D7C9A}">
      <dgm:prSet/>
      <dgm:spPr/>
      <dgm:t>
        <a:bodyPr/>
        <a:lstStyle/>
        <a:p>
          <a:endParaRPr lang="en-GB"/>
        </a:p>
      </dgm:t>
    </dgm:pt>
    <dgm:pt modelId="{ECAEF602-B2AE-46D8-85DD-DB9ABE516B20}">
      <dgm:prSet phldrT="[Text]" custT="1"/>
      <dgm:spPr>
        <a:xfrm rot="5400000">
          <a:off x="2872958" y="-1900295"/>
          <a:ext cx="1109138" cy="503468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lnSpc>
              <a:spcPct val="114000"/>
            </a:lnSpc>
          </a:pPr>
          <a:r>
            <a:rPr lang="en-GB" sz="1100" b="0" dirty="0">
              <a:solidFill>
                <a:sysClr val="windowText" lastClr="000000">
                  <a:hueOff val="0"/>
                  <a:satOff val="0"/>
                  <a:lumOff val="0"/>
                  <a:alphaOff val="0"/>
                </a:sysClr>
              </a:solidFill>
              <a:latin typeface="Arial" pitchFamily="34" charset="0"/>
              <a:ea typeface="+mn-ea"/>
              <a:cs typeface="Arial" pitchFamily="34" charset="0"/>
            </a:rPr>
            <a:t>Successful Phase 1 applicants submit application form for Phase 2 Demonstration Phase by 2pm (BST) 23rd September 2019 </a:t>
          </a:r>
        </a:p>
      </dgm:t>
      <dgm:extLst>
        <a:ext uri="{E40237B7-FDA0-4F09-8148-C483321AD2D9}">
          <dgm14:cNvPr xmlns:dgm14="http://schemas.microsoft.com/office/drawing/2010/diagram" id="0" name="">
            <a:hlinkClick xmlns:r="http://schemas.openxmlformats.org/officeDocument/2006/relationships" r:id="rId1"/>
          </dgm14:cNvPr>
        </a:ext>
      </dgm:extLst>
    </dgm:pt>
    <dgm:pt modelId="{E91E9E45-ECF4-44DA-B00D-56CE1FB12EA6}" type="parTrans" cxnId="{3516AD28-17EF-48F8-9CCC-AC1CB16F24AE}">
      <dgm:prSet/>
      <dgm:spPr/>
      <dgm:t>
        <a:bodyPr/>
        <a:lstStyle/>
        <a:p>
          <a:endParaRPr lang="en-GB"/>
        </a:p>
      </dgm:t>
    </dgm:pt>
    <dgm:pt modelId="{711A0016-7853-467E-8C2B-A41344D2EFF2}" type="sibTrans" cxnId="{3516AD28-17EF-48F8-9CCC-AC1CB16F24AE}">
      <dgm:prSet/>
      <dgm:spPr/>
      <dgm:t>
        <a:bodyPr/>
        <a:lstStyle/>
        <a:p>
          <a:endParaRPr lang="en-GB"/>
        </a:p>
      </dgm:t>
    </dgm:pt>
    <dgm:pt modelId="{333E6736-A892-4531-8D18-7027F0D268C0}">
      <dgm:prSet phldrT="[Text]" custT="1"/>
      <dgm:spPr>
        <a:xfrm rot="5400000">
          <a:off x="-237982" y="1593695"/>
          <a:ext cx="1378818" cy="890460"/>
        </a:xfr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lstStyle/>
        <a:p>
          <a:r>
            <a:rPr lang="en-GB" sz="1200" dirty="0">
              <a:solidFill>
                <a:sysClr val="window" lastClr="FFFFFF"/>
              </a:solidFill>
              <a:latin typeface="Arial" pitchFamily="34" charset="0"/>
              <a:ea typeface="+mn-ea"/>
              <a:cs typeface="Arial" pitchFamily="34" charset="0"/>
            </a:rPr>
            <a:t>Assessment</a:t>
          </a:r>
        </a:p>
      </dgm:t>
    </dgm:pt>
    <dgm:pt modelId="{36E93568-DF11-4DC9-BAB9-5415762BEF74}" type="parTrans" cxnId="{1B54D4F2-6046-4AFB-A6D1-A286CC1A1562}">
      <dgm:prSet/>
      <dgm:spPr/>
      <dgm:t>
        <a:bodyPr/>
        <a:lstStyle/>
        <a:p>
          <a:endParaRPr lang="en-GB"/>
        </a:p>
      </dgm:t>
    </dgm:pt>
    <dgm:pt modelId="{99A8A5BE-5737-4B8E-B0C3-412543AC0020}" type="sibTrans" cxnId="{1B54D4F2-6046-4AFB-A6D1-A286CC1A1562}">
      <dgm:prSet/>
      <dgm:spPr/>
      <dgm:t>
        <a:bodyPr/>
        <a:lstStyle/>
        <a:p>
          <a:endParaRPr lang="en-GB"/>
        </a:p>
      </dgm:t>
    </dgm:pt>
    <dgm:pt modelId="{6C45426F-7AEE-4B7E-82E2-F9FB756D6ED7}">
      <dgm:prSet phldrT="[Text]" custT="1"/>
      <dgm:spPr>
        <a:xfrm rot="5400000">
          <a:off x="-156298" y="2713013"/>
          <a:ext cx="1213591" cy="899100"/>
        </a:xfr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lstStyle/>
        <a:p>
          <a:r>
            <a:rPr lang="en-GB" sz="1200" dirty="0">
              <a:solidFill>
                <a:sysClr val="window" lastClr="FFFFFF"/>
              </a:solidFill>
              <a:latin typeface="Arial" pitchFamily="34" charset="0"/>
              <a:ea typeface="+mn-ea"/>
              <a:cs typeface="Arial" pitchFamily="34" charset="0"/>
            </a:rPr>
            <a:t>Contract award</a:t>
          </a:r>
        </a:p>
      </dgm:t>
    </dgm:pt>
    <dgm:pt modelId="{19859ADA-3621-4AD7-8834-E74A437F870A}" type="parTrans" cxnId="{775307F2-ED90-4FE1-B894-C477B890AF48}">
      <dgm:prSet/>
      <dgm:spPr/>
      <dgm:t>
        <a:bodyPr/>
        <a:lstStyle/>
        <a:p>
          <a:endParaRPr lang="en-GB"/>
        </a:p>
      </dgm:t>
    </dgm:pt>
    <dgm:pt modelId="{9FCB1ADD-33F0-4A35-B274-2C46F80FD593}" type="sibTrans" cxnId="{775307F2-ED90-4FE1-B894-C477B890AF48}">
      <dgm:prSet/>
      <dgm:spPr/>
      <dgm:t>
        <a:bodyPr/>
        <a:lstStyle/>
        <a:p>
          <a:endParaRPr lang="en-GB"/>
        </a:p>
      </dgm:t>
    </dgm:pt>
    <dgm:pt modelId="{AF129678-3B52-436E-9EB6-DF0162FB0B6A}">
      <dgm:prSet phldrT="[Text]" custT="1"/>
      <dgm:spPr>
        <a:xfrm rot="5400000">
          <a:off x="3012762" y="434751"/>
          <a:ext cx="787057" cy="502098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lnSpc>
              <a:spcPct val="114000"/>
            </a:lnSpc>
          </a:pPr>
          <a:r>
            <a:rPr lang="en-GB" sz="1100" dirty="0">
              <a:solidFill>
                <a:sysClr val="windowText" lastClr="000000">
                  <a:hueOff val="0"/>
                  <a:satOff val="0"/>
                  <a:lumOff val="0"/>
                  <a:alphaOff val="0"/>
                </a:sysClr>
              </a:solidFill>
              <a:latin typeface="Arial" pitchFamily="34" charset="0"/>
              <a:ea typeface="+mn-ea"/>
              <a:cs typeface="Arial" pitchFamily="34" charset="0"/>
            </a:rPr>
            <a:t>Contract award &amp; projects start </a:t>
          </a:r>
          <a:br>
            <a:rPr lang="en-GB" sz="1100" dirty="0">
              <a:solidFill>
                <a:sysClr val="windowText" lastClr="000000">
                  <a:hueOff val="0"/>
                  <a:satOff val="0"/>
                  <a:lumOff val="0"/>
                  <a:alphaOff val="0"/>
                </a:sysClr>
              </a:solidFill>
              <a:latin typeface="Arial" pitchFamily="34" charset="0"/>
              <a:ea typeface="+mn-ea"/>
              <a:cs typeface="Arial" pitchFamily="34" charset="0"/>
            </a:rPr>
          </a:br>
          <a:r>
            <a:rPr lang="en-GB" sz="1100" dirty="0">
              <a:solidFill>
                <a:sysClr val="windowText" lastClr="000000">
                  <a:hueOff val="0"/>
                  <a:satOff val="0"/>
                  <a:lumOff val="0"/>
                  <a:alphaOff val="0"/>
                </a:sysClr>
              </a:solidFill>
              <a:latin typeface="Arial" pitchFamily="34" charset="0"/>
              <a:ea typeface="+mn-ea"/>
              <a:cs typeface="Arial" pitchFamily="34" charset="0"/>
            </a:rPr>
            <a:t>(November 2019)</a:t>
          </a:r>
        </a:p>
      </dgm:t>
    </dgm:pt>
    <dgm:pt modelId="{DF8BD953-4050-46BF-91CB-3B60A6320357}" type="parTrans" cxnId="{6431E54E-B7A9-432E-BB14-0A483716F8C7}">
      <dgm:prSet/>
      <dgm:spPr/>
      <dgm:t>
        <a:bodyPr/>
        <a:lstStyle/>
        <a:p>
          <a:endParaRPr lang="en-GB"/>
        </a:p>
      </dgm:t>
    </dgm:pt>
    <dgm:pt modelId="{BD69552F-4CF3-47C9-A4A3-D312518EFA2A}" type="sibTrans" cxnId="{6431E54E-B7A9-432E-BB14-0A483716F8C7}">
      <dgm:prSet/>
      <dgm:spPr/>
      <dgm:t>
        <a:bodyPr/>
        <a:lstStyle/>
        <a:p>
          <a:endParaRPr lang="en-GB"/>
        </a:p>
      </dgm:t>
    </dgm:pt>
    <dgm:pt modelId="{AD6AAA5F-DD1A-4B50-A10C-58FC7C776409}">
      <dgm:prSet phldrT="[Text]" custT="1"/>
      <dgm:spPr>
        <a:xfrm rot="5400000">
          <a:off x="2896303" y="-649855"/>
          <a:ext cx="1076972" cy="502015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lnSpc>
              <a:spcPct val="105000"/>
            </a:lnSpc>
          </a:pPr>
          <a:r>
            <a:rPr lang="en-GB" sz="1100" b="0" dirty="0">
              <a:solidFill>
                <a:sysClr val="windowText" lastClr="000000">
                  <a:hueOff val="0"/>
                  <a:satOff val="0"/>
                  <a:lumOff val="0"/>
                  <a:alphaOff val="0"/>
                </a:sysClr>
              </a:solidFill>
              <a:latin typeface="Arial" pitchFamily="34" charset="0"/>
              <a:ea typeface="+mn-ea"/>
              <a:cs typeface="Arial" pitchFamily="34" charset="0"/>
            </a:rPr>
            <a:t>Eligibility check and technical assessment, including p</a:t>
          </a:r>
          <a:r>
            <a:rPr lang="en-GB" sz="1100" dirty="0">
              <a:solidFill>
                <a:sysClr val="windowText" lastClr="000000">
                  <a:hueOff val="0"/>
                  <a:satOff val="0"/>
                  <a:lumOff val="0"/>
                  <a:alphaOff val="0"/>
                </a:sysClr>
              </a:solidFill>
              <a:latin typeface="Arial" pitchFamily="34" charset="0"/>
              <a:ea typeface="+mn-ea"/>
              <a:cs typeface="Arial" pitchFamily="34" charset="0"/>
            </a:rPr>
            <a:t>roject team clarification meetings if required </a:t>
          </a:r>
          <a:r>
            <a:rPr lang="en-GB" sz="1100" b="0" dirty="0">
              <a:solidFill>
                <a:sysClr val="windowText" lastClr="000000">
                  <a:hueOff val="0"/>
                  <a:satOff val="0"/>
                  <a:lumOff val="0"/>
                  <a:alphaOff val="0"/>
                </a:sysClr>
              </a:solidFill>
              <a:latin typeface="Arial" pitchFamily="34" charset="0"/>
              <a:ea typeface="+mn-ea"/>
              <a:cs typeface="Arial" pitchFamily="34" charset="0"/>
            </a:rPr>
            <a:t> (September - October 2019)</a:t>
          </a:r>
        </a:p>
      </dgm:t>
    </dgm:pt>
    <dgm:pt modelId="{D7B55AA7-0142-4D6F-8A5B-7737856D5DE6}" type="parTrans" cxnId="{577BC0D4-477F-4546-9D12-757216AF32D6}">
      <dgm:prSet/>
      <dgm:spPr/>
      <dgm:t>
        <a:bodyPr/>
        <a:lstStyle/>
        <a:p>
          <a:endParaRPr lang="en-GB"/>
        </a:p>
      </dgm:t>
    </dgm:pt>
    <dgm:pt modelId="{7185028B-6E3A-475B-8562-9A69CB7827CB}" type="sibTrans" cxnId="{577BC0D4-477F-4546-9D12-757216AF32D6}">
      <dgm:prSet/>
      <dgm:spPr/>
      <dgm:t>
        <a:bodyPr/>
        <a:lstStyle/>
        <a:p>
          <a:endParaRPr lang="en-GB"/>
        </a:p>
      </dgm:t>
    </dgm:pt>
    <dgm:pt modelId="{282636AB-0944-4CA1-A34B-B8549772728F}">
      <dgm:prSet phldrT="[Text]" custT="1"/>
      <dgm:spPr>
        <a:xfrm rot="5400000">
          <a:off x="3012762" y="434751"/>
          <a:ext cx="787057" cy="502098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lnSpc>
              <a:spcPct val="114000"/>
            </a:lnSpc>
          </a:pPr>
          <a:r>
            <a:rPr lang="en-GB" sz="1100" dirty="0">
              <a:solidFill>
                <a:sysClr val="windowText" lastClr="000000">
                  <a:hueOff val="0"/>
                  <a:satOff val="0"/>
                  <a:lumOff val="0"/>
                  <a:alphaOff val="0"/>
                </a:sysClr>
              </a:solidFill>
              <a:latin typeface="Arial" pitchFamily="34" charset="0"/>
              <a:ea typeface="+mn-ea"/>
              <a:cs typeface="Arial" pitchFamily="34" charset="0"/>
            </a:rPr>
            <a:t>Project milestone discussion </a:t>
          </a:r>
          <a:br>
            <a:rPr lang="en-GB" sz="1100" dirty="0">
              <a:solidFill>
                <a:sysClr val="windowText" lastClr="000000">
                  <a:hueOff val="0"/>
                  <a:satOff val="0"/>
                  <a:lumOff val="0"/>
                  <a:alphaOff val="0"/>
                </a:sysClr>
              </a:solidFill>
              <a:latin typeface="Arial" pitchFamily="34" charset="0"/>
              <a:ea typeface="+mn-ea"/>
              <a:cs typeface="Arial" pitchFamily="34" charset="0"/>
            </a:rPr>
          </a:br>
          <a:r>
            <a:rPr lang="en-GB" sz="1100" dirty="0">
              <a:solidFill>
                <a:sysClr val="windowText" lastClr="000000">
                  <a:hueOff val="0"/>
                  <a:satOff val="0"/>
                  <a:lumOff val="0"/>
                  <a:alphaOff val="0"/>
                </a:sysClr>
              </a:solidFill>
              <a:latin typeface="Arial" pitchFamily="34" charset="0"/>
              <a:ea typeface="+mn-ea"/>
              <a:cs typeface="Arial" pitchFamily="34" charset="0"/>
            </a:rPr>
            <a:t>(November 2019)</a:t>
          </a:r>
        </a:p>
      </dgm:t>
    </dgm:pt>
    <dgm:pt modelId="{EF918BFE-09C9-4D62-91F5-399D9BB55A89}" type="parTrans" cxnId="{FE039341-892C-45C8-83F9-2CBCCCBA19D0}">
      <dgm:prSet/>
      <dgm:spPr/>
      <dgm:t>
        <a:bodyPr/>
        <a:lstStyle/>
        <a:p>
          <a:endParaRPr lang="en-GB"/>
        </a:p>
      </dgm:t>
    </dgm:pt>
    <dgm:pt modelId="{31229C45-54BB-415B-AF12-8CCBCC0691B7}" type="sibTrans" cxnId="{FE039341-892C-45C8-83F9-2CBCCCBA19D0}">
      <dgm:prSet/>
      <dgm:spPr/>
      <dgm:t>
        <a:bodyPr/>
        <a:lstStyle/>
        <a:p>
          <a:endParaRPr lang="en-GB"/>
        </a:p>
      </dgm:t>
    </dgm:pt>
    <dgm:pt modelId="{BF49BF30-B0E7-4910-B3C1-97D5530ECF20}" type="pres">
      <dgm:prSet presAssocID="{CDEB463F-F0A8-4E98-98B4-01874997C2AF}" presName="linearFlow" presStyleCnt="0">
        <dgm:presLayoutVars>
          <dgm:dir/>
          <dgm:animLvl val="lvl"/>
          <dgm:resizeHandles val="exact"/>
        </dgm:presLayoutVars>
      </dgm:prSet>
      <dgm:spPr/>
    </dgm:pt>
    <dgm:pt modelId="{DE9F515C-60F2-4F38-939E-879B9EA81205}" type="pres">
      <dgm:prSet presAssocID="{F801AFCC-5816-4F3B-B110-FC93FA7801DA}" presName="composite" presStyleCnt="0"/>
      <dgm:spPr/>
    </dgm:pt>
    <dgm:pt modelId="{7C2B29D9-6A6C-4C4F-8225-321F3E27E296}" type="pres">
      <dgm:prSet presAssocID="{F801AFCC-5816-4F3B-B110-FC93FA7801DA}" presName="parentText" presStyleLbl="alignNode1" presStyleIdx="0" presStyleCnt="3" custScaleX="111369" custScaleY="118759">
        <dgm:presLayoutVars>
          <dgm:chMax val="1"/>
          <dgm:bulletEnabled val="1"/>
        </dgm:presLayoutVars>
      </dgm:prSet>
      <dgm:spPr>
        <a:prstGeom prst="chevron">
          <a:avLst/>
        </a:prstGeom>
      </dgm:spPr>
    </dgm:pt>
    <dgm:pt modelId="{A26CE974-B70B-47BF-BC7E-3DB9C14F6B95}" type="pres">
      <dgm:prSet presAssocID="{F801AFCC-5816-4F3B-B110-FC93FA7801DA}" presName="descendantText" presStyleLbl="alignAcc1" presStyleIdx="0" presStyleCnt="3" custScaleX="97747" custScaleY="123527" custLinFactNeighborX="172" custLinFactNeighborY="-4581">
        <dgm:presLayoutVars>
          <dgm:bulletEnabled val="1"/>
        </dgm:presLayoutVars>
      </dgm:prSet>
      <dgm:spPr>
        <a:prstGeom prst="round2SameRect">
          <a:avLst/>
        </a:prstGeom>
      </dgm:spPr>
    </dgm:pt>
    <dgm:pt modelId="{E9BE1B97-DB5A-465B-A743-151274B64D8A}" type="pres">
      <dgm:prSet presAssocID="{69824FFB-ECA8-459A-B33D-795A1AEF5446}" presName="sp" presStyleCnt="0"/>
      <dgm:spPr/>
    </dgm:pt>
    <dgm:pt modelId="{5621F4BD-F39D-492C-B1D8-D552CACCA1DB}" type="pres">
      <dgm:prSet presAssocID="{333E6736-A892-4531-8D18-7027F0D268C0}" presName="composite" presStyleCnt="0"/>
      <dgm:spPr/>
    </dgm:pt>
    <dgm:pt modelId="{6065C594-A58C-4573-8B97-3CB4081DAC2C}" type="pres">
      <dgm:prSet presAssocID="{333E6736-A892-4531-8D18-7027F0D268C0}" presName="parentText" presStyleLbl="alignNode1" presStyleIdx="1" presStyleCnt="3" custScaleX="112129" custScaleY="121537" custLinFactNeighborY="2103">
        <dgm:presLayoutVars>
          <dgm:chMax val="1"/>
          <dgm:bulletEnabled val="1"/>
        </dgm:presLayoutVars>
      </dgm:prSet>
      <dgm:spPr>
        <a:prstGeom prst="chevron">
          <a:avLst/>
        </a:prstGeom>
      </dgm:spPr>
    </dgm:pt>
    <dgm:pt modelId="{4C9A5A1A-C07B-49BE-BD3C-88BE5362F766}" type="pres">
      <dgm:prSet presAssocID="{333E6736-A892-4531-8D18-7027F0D268C0}" presName="descendantText" presStyleLbl="alignAcc1" presStyleIdx="1" presStyleCnt="3" custScaleX="97465" custScaleY="146047" custLinFactNeighborX="165" custLinFactNeighborY="-3241">
        <dgm:presLayoutVars>
          <dgm:bulletEnabled val="1"/>
        </dgm:presLayoutVars>
      </dgm:prSet>
      <dgm:spPr>
        <a:prstGeom prst="round2SameRect">
          <a:avLst/>
        </a:prstGeom>
      </dgm:spPr>
    </dgm:pt>
    <dgm:pt modelId="{3725BF0A-3614-4E4D-8204-4C519C409BAD}" type="pres">
      <dgm:prSet presAssocID="{99A8A5BE-5737-4B8E-B0C3-412543AC0020}" presName="sp" presStyleCnt="0"/>
      <dgm:spPr/>
    </dgm:pt>
    <dgm:pt modelId="{563FCCD6-B49D-4B1A-9F5E-EDBC4BC9DFB7}" type="pres">
      <dgm:prSet presAssocID="{6C45426F-7AEE-4B7E-82E2-F9FB756D6ED7}" presName="composite" presStyleCnt="0"/>
      <dgm:spPr/>
    </dgm:pt>
    <dgm:pt modelId="{AC2A122B-A908-474F-B404-FB159DF2DE90}" type="pres">
      <dgm:prSet presAssocID="{6C45426F-7AEE-4B7E-82E2-F9FB756D6ED7}" presName="parentText" presStyleLbl="alignNode1" presStyleIdx="2" presStyleCnt="3" custScaleX="113217" custScaleY="106973" custLinFactNeighborX="-661" custLinFactNeighborY="4836">
        <dgm:presLayoutVars>
          <dgm:chMax val="1"/>
          <dgm:bulletEnabled val="1"/>
        </dgm:presLayoutVars>
      </dgm:prSet>
      <dgm:spPr>
        <a:prstGeom prst="chevron">
          <a:avLst/>
        </a:prstGeom>
      </dgm:spPr>
    </dgm:pt>
    <dgm:pt modelId="{C708EEAC-DE07-4BFB-8C74-7E9FA9E18C4A}" type="pres">
      <dgm:prSet presAssocID="{6C45426F-7AEE-4B7E-82E2-F9FB756D6ED7}" presName="descendantText" presStyleLbl="alignAcc1" presStyleIdx="2" presStyleCnt="3" custScaleX="101177" custScaleY="119375" custLinFactNeighborX="1878" custLinFactNeighborY="-741">
        <dgm:presLayoutVars>
          <dgm:bulletEnabled val="1"/>
        </dgm:presLayoutVars>
      </dgm:prSet>
      <dgm:spPr>
        <a:prstGeom prst="round2SameRect">
          <a:avLst/>
        </a:prstGeom>
      </dgm:spPr>
    </dgm:pt>
  </dgm:ptLst>
  <dgm:cxnLst>
    <dgm:cxn modelId="{194FB411-DC57-46E2-8496-89DDB10A3CD8}" type="presOf" srcId="{AF129678-3B52-436E-9EB6-DF0162FB0B6A}" destId="{C708EEAC-DE07-4BFB-8C74-7E9FA9E18C4A}" srcOrd="0" destOrd="1" presId="urn:microsoft.com/office/officeart/2005/8/layout/chevron2"/>
    <dgm:cxn modelId="{3516AD28-17EF-48F8-9CCC-AC1CB16F24AE}" srcId="{F801AFCC-5816-4F3B-B110-FC93FA7801DA}" destId="{ECAEF602-B2AE-46D8-85DD-DB9ABE516B20}" srcOrd="0" destOrd="0" parTransId="{E91E9E45-ECF4-44DA-B00D-56CE1FB12EA6}" sibTransId="{711A0016-7853-467E-8C2B-A41344D2EFF2}"/>
    <dgm:cxn modelId="{2F02C05D-855F-4F6A-8E29-B290CEF32767}" type="presOf" srcId="{F801AFCC-5816-4F3B-B110-FC93FA7801DA}" destId="{7C2B29D9-6A6C-4C4F-8225-321F3E27E296}" srcOrd="0" destOrd="0" presId="urn:microsoft.com/office/officeart/2005/8/layout/chevron2"/>
    <dgm:cxn modelId="{FE039341-892C-45C8-83F9-2CBCCCBA19D0}" srcId="{6C45426F-7AEE-4B7E-82E2-F9FB756D6ED7}" destId="{282636AB-0944-4CA1-A34B-B8549772728F}" srcOrd="0" destOrd="0" parTransId="{EF918BFE-09C9-4D62-91F5-399D9BB55A89}" sibTransId="{31229C45-54BB-415B-AF12-8CCBCC0691B7}"/>
    <dgm:cxn modelId="{2D787C62-F0B2-42E3-A037-8CDAD26D7C9A}" srcId="{CDEB463F-F0A8-4E98-98B4-01874997C2AF}" destId="{F801AFCC-5816-4F3B-B110-FC93FA7801DA}" srcOrd="0" destOrd="0" parTransId="{AA4F54C5-F032-456D-B64C-16219724886E}" sibTransId="{69824FFB-ECA8-459A-B33D-795A1AEF5446}"/>
    <dgm:cxn modelId="{6431E54E-B7A9-432E-BB14-0A483716F8C7}" srcId="{6C45426F-7AEE-4B7E-82E2-F9FB756D6ED7}" destId="{AF129678-3B52-436E-9EB6-DF0162FB0B6A}" srcOrd="1" destOrd="0" parTransId="{DF8BD953-4050-46BF-91CB-3B60A6320357}" sibTransId="{BD69552F-4CF3-47C9-A4A3-D312518EFA2A}"/>
    <dgm:cxn modelId="{9619F65A-CBF1-447C-9834-6CA7B5BC4158}" type="presOf" srcId="{6C45426F-7AEE-4B7E-82E2-F9FB756D6ED7}" destId="{AC2A122B-A908-474F-B404-FB159DF2DE90}" srcOrd="0" destOrd="0" presId="urn:microsoft.com/office/officeart/2005/8/layout/chevron2"/>
    <dgm:cxn modelId="{20F0C97B-93E4-4D7C-96AE-D7857E72F660}" type="presOf" srcId="{CDEB463F-F0A8-4E98-98B4-01874997C2AF}" destId="{BF49BF30-B0E7-4910-B3C1-97D5530ECF20}" srcOrd="0" destOrd="0" presId="urn:microsoft.com/office/officeart/2005/8/layout/chevron2"/>
    <dgm:cxn modelId="{1F4303A2-8334-4D04-A0D2-352AAE004E57}" type="presOf" srcId="{AD6AAA5F-DD1A-4B50-A10C-58FC7C776409}" destId="{4C9A5A1A-C07B-49BE-BD3C-88BE5362F766}" srcOrd="0" destOrd="0" presId="urn:microsoft.com/office/officeart/2005/8/layout/chevron2"/>
    <dgm:cxn modelId="{8D31FAA6-46A5-4D3D-9063-F744C9B3DF97}" type="presOf" srcId="{282636AB-0944-4CA1-A34B-B8549772728F}" destId="{C708EEAC-DE07-4BFB-8C74-7E9FA9E18C4A}" srcOrd="0" destOrd="0" presId="urn:microsoft.com/office/officeart/2005/8/layout/chevron2"/>
    <dgm:cxn modelId="{577BC0D4-477F-4546-9D12-757216AF32D6}" srcId="{333E6736-A892-4531-8D18-7027F0D268C0}" destId="{AD6AAA5F-DD1A-4B50-A10C-58FC7C776409}" srcOrd="0" destOrd="0" parTransId="{D7B55AA7-0142-4D6F-8A5B-7737856D5DE6}" sibTransId="{7185028B-6E3A-475B-8562-9A69CB7827CB}"/>
    <dgm:cxn modelId="{E9E91AD7-63E7-4341-AADC-A3E9F950DAF0}" type="presOf" srcId="{333E6736-A892-4531-8D18-7027F0D268C0}" destId="{6065C594-A58C-4573-8B97-3CB4081DAC2C}" srcOrd="0" destOrd="0" presId="urn:microsoft.com/office/officeart/2005/8/layout/chevron2"/>
    <dgm:cxn modelId="{DCAB37F0-1D67-4052-AE76-D10D6F7287BB}" type="presOf" srcId="{ECAEF602-B2AE-46D8-85DD-DB9ABE516B20}" destId="{A26CE974-B70B-47BF-BC7E-3DB9C14F6B95}" srcOrd="0" destOrd="0" presId="urn:microsoft.com/office/officeart/2005/8/layout/chevron2"/>
    <dgm:cxn modelId="{775307F2-ED90-4FE1-B894-C477B890AF48}" srcId="{CDEB463F-F0A8-4E98-98B4-01874997C2AF}" destId="{6C45426F-7AEE-4B7E-82E2-F9FB756D6ED7}" srcOrd="2" destOrd="0" parTransId="{19859ADA-3621-4AD7-8834-E74A437F870A}" sibTransId="{9FCB1ADD-33F0-4A35-B274-2C46F80FD593}"/>
    <dgm:cxn modelId="{1B54D4F2-6046-4AFB-A6D1-A286CC1A1562}" srcId="{CDEB463F-F0A8-4E98-98B4-01874997C2AF}" destId="{333E6736-A892-4531-8D18-7027F0D268C0}" srcOrd="1" destOrd="0" parTransId="{36E93568-DF11-4DC9-BAB9-5415762BEF74}" sibTransId="{99A8A5BE-5737-4B8E-B0C3-412543AC0020}"/>
    <dgm:cxn modelId="{68172B39-FAF5-4500-96EB-D6E63CB80388}" type="presParOf" srcId="{BF49BF30-B0E7-4910-B3C1-97D5530ECF20}" destId="{DE9F515C-60F2-4F38-939E-879B9EA81205}" srcOrd="0" destOrd="0" presId="urn:microsoft.com/office/officeart/2005/8/layout/chevron2"/>
    <dgm:cxn modelId="{DEFB671F-9AEF-4D55-83D5-53E9D69C5503}" type="presParOf" srcId="{DE9F515C-60F2-4F38-939E-879B9EA81205}" destId="{7C2B29D9-6A6C-4C4F-8225-321F3E27E296}" srcOrd="0" destOrd="0" presId="urn:microsoft.com/office/officeart/2005/8/layout/chevron2"/>
    <dgm:cxn modelId="{E41E6210-BDBE-4F4B-8F19-DAFE1BAE7824}" type="presParOf" srcId="{DE9F515C-60F2-4F38-939E-879B9EA81205}" destId="{A26CE974-B70B-47BF-BC7E-3DB9C14F6B95}" srcOrd="1" destOrd="0" presId="urn:microsoft.com/office/officeart/2005/8/layout/chevron2"/>
    <dgm:cxn modelId="{0E0A3ACE-CCF4-4B3A-A5EB-82FDE08485EF}" type="presParOf" srcId="{BF49BF30-B0E7-4910-B3C1-97D5530ECF20}" destId="{E9BE1B97-DB5A-465B-A743-151274B64D8A}" srcOrd="1" destOrd="0" presId="urn:microsoft.com/office/officeart/2005/8/layout/chevron2"/>
    <dgm:cxn modelId="{BF2C4CE9-796A-4277-9044-55A30A93B662}" type="presParOf" srcId="{BF49BF30-B0E7-4910-B3C1-97D5530ECF20}" destId="{5621F4BD-F39D-492C-B1D8-D552CACCA1DB}" srcOrd="2" destOrd="0" presId="urn:microsoft.com/office/officeart/2005/8/layout/chevron2"/>
    <dgm:cxn modelId="{8956D54B-072F-4E58-A154-CA976CD34EF7}" type="presParOf" srcId="{5621F4BD-F39D-492C-B1D8-D552CACCA1DB}" destId="{6065C594-A58C-4573-8B97-3CB4081DAC2C}" srcOrd="0" destOrd="0" presId="urn:microsoft.com/office/officeart/2005/8/layout/chevron2"/>
    <dgm:cxn modelId="{24678D15-83DA-4A0F-B414-6815586D4F03}" type="presParOf" srcId="{5621F4BD-F39D-492C-B1D8-D552CACCA1DB}" destId="{4C9A5A1A-C07B-49BE-BD3C-88BE5362F766}" srcOrd="1" destOrd="0" presId="urn:microsoft.com/office/officeart/2005/8/layout/chevron2"/>
    <dgm:cxn modelId="{86662988-BA2D-4401-B0F7-721704496AD6}" type="presParOf" srcId="{BF49BF30-B0E7-4910-B3C1-97D5530ECF20}" destId="{3725BF0A-3614-4E4D-8204-4C519C409BAD}" srcOrd="3" destOrd="0" presId="urn:microsoft.com/office/officeart/2005/8/layout/chevron2"/>
    <dgm:cxn modelId="{C284A84A-5E57-4269-B84D-308590749F63}" type="presParOf" srcId="{BF49BF30-B0E7-4910-B3C1-97D5530ECF20}" destId="{563FCCD6-B49D-4B1A-9F5E-EDBC4BC9DFB7}" srcOrd="4" destOrd="0" presId="urn:microsoft.com/office/officeart/2005/8/layout/chevron2"/>
    <dgm:cxn modelId="{CDD6322A-2FA6-4E28-9978-C69459DA6E7B}" type="presParOf" srcId="{563FCCD6-B49D-4B1A-9F5E-EDBC4BC9DFB7}" destId="{AC2A122B-A908-474F-B404-FB159DF2DE90}" srcOrd="0" destOrd="0" presId="urn:microsoft.com/office/officeart/2005/8/layout/chevron2"/>
    <dgm:cxn modelId="{FC2FDFEF-1EB3-42B7-8DFF-F56A3E473243}" type="presParOf" srcId="{563FCCD6-B49D-4B1A-9F5E-EDBC4BC9DFB7}" destId="{C708EEAC-DE07-4BFB-8C74-7E9FA9E18C4A}"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2B29D9-6A6C-4C4F-8225-321F3E27E296}">
      <dsp:nvSpPr>
        <dsp:cNvPr id="0" name=""/>
        <dsp:cNvSpPr/>
      </dsp:nvSpPr>
      <dsp:spPr>
        <a:xfrm rot="5400000">
          <a:off x="-223419" y="198143"/>
          <a:ext cx="1350071" cy="88624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Arial" pitchFamily="34" charset="0"/>
              <a:ea typeface="+mn-ea"/>
              <a:cs typeface="Arial" pitchFamily="34" charset="0"/>
            </a:rPr>
            <a:t>Application</a:t>
          </a:r>
        </a:p>
      </dsp:txBody>
      <dsp:txXfrm rot="-5400000">
        <a:off x="8496" y="409349"/>
        <a:ext cx="886242" cy="463829"/>
      </dsp:txXfrm>
    </dsp:sp>
    <dsp:sp modelId="{A26CE974-B70B-47BF-BC7E-3DB9C14F6B95}">
      <dsp:nvSpPr>
        <dsp:cNvPr id="0" name=""/>
        <dsp:cNvSpPr/>
      </dsp:nvSpPr>
      <dsp:spPr>
        <a:xfrm rot="5400000">
          <a:off x="2518196" y="-1627802"/>
          <a:ext cx="913258" cy="4140637"/>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114000"/>
            </a:lnSpc>
            <a:spcBef>
              <a:spcPct val="0"/>
            </a:spcBef>
            <a:spcAft>
              <a:spcPct val="15000"/>
            </a:spcAft>
            <a:buChar char="•"/>
          </a:pPr>
          <a:r>
            <a:rPr lang="en-GB" sz="1100" b="0" kern="1200" dirty="0">
              <a:solidFill>
                <a:sysClr val="windowText" lastClr="000000">
                  <a:hueOff val="0"/>
                  <a:satOff val="0"/>
                  <a:lumOff val="0"/>
                  <a:alphaOff val="0"/>
                </a:sysClr>
              </a:solidFill>
              <a:latin typeface="Arial" pitchFamily="34" charset="0"/>
              <a:ea typeface="+mn-ea"/>
              <a:cs typeface="Arial" pitchFamily="34" charset="0"/>
            </a:rPr>
            <a:t>Successful Phase 1 applicants submit application form for Phase 2 Demonstration Phase by 2pm (BST) 23rd September 2019 </a:t>
          </a:r>
        </a:p>
      </dsp:txBody>
      <dsp:txXfrm rot="-5400000">
        <a:off x="904507" y="30469"/>
        <a:ext cx="4096055" cy="824094"/>
      </dsp:txXfrm>
    </dsp:sp>
    <dsp:sp modelId="{6065C594-A58C-4573-8B97-3CB4081DAC2C}">
      <dsp:nvSpPr>
        <dsp:cNvPr id="0" name=""/>
        <dsp:cNvSpPr/>
      </dsp:nvSpPr>
      <dsp:spPr>
        <a:xfrm rot="5400000">
          <a:off x="-236186" y="1468759"/>
          <a:ext cx="1381652" cy="89229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Arial" pitchFamily="34" charset="0"/>
              <a:ea typeface="+mn-ea"/>
              <a:cs typeface="Arial" pitchFamily="34" charset="0"/>
            </a:rPr>
            <a:t>Assessment</a:t>
          </a:r>
        </a:p>
      </dsp:txBody>
      <dsp:txXfrm rot="-5400000">
        <a:off x="8495" y="1670223"/>
        <a:ext cx="892290" cy="489362"/>
      </dsp:txXfrm>
    </dsp:sp>
    <dsp:sp modelId="{4C9A5A1A-C07B-49BE-BD3C-88BE5362F766}">
      <dsp:nvSpPr>
        <dsp:cNvPr id="0" name=""/>
        <dsp:cNvSpPr/>
      </dsp:nvSpPr>
      <dsp:spPr>
        <a:xfrm rot="5400000">
          <a:off x="2895340" y="-840560"/>
          <a:ext cx="1079185" cy="501733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105000"/>
            </a:lnSpc>
            <a:spcBef>
              <a:spcPct val="0"/>
            </a:spcBef>
            <a:spcAft>
              <a:spcPct val="15000"/>
            </a:spcAft>
            <a:buChar char="•"/>
          </a:pPr>
          <a:r>
            <a:rPr lang="en-GB" sz="1100" b="0" kern="1200" dirty="0">
              <a:solidFill>
                <a:sysClr val="windowText" lastClr="000000">
                  <a:hueOff val="0"/>
                  <a:satOff val="0"/>
                  <a:lumOff val="0"/>
                  <a:alphaOff val="0"/>
                </a:sysClr>
              </a:solidFill>
              <a:latin typeface="Arial" pitchFamily="34" charset="0"/>
              <a:ea typeface="+mn-ea"/>
              <a:cs typeface="Arial" pitchFamily="34" charset="0"/>
            </a:rPr>
            <a:t>Eligibility check and technical assessment, including p</a:t>
          </a:r>
          <a:r>
            <a:rPr lang="en-GB" sz="1100" kern="1200" dirty="0">
              <a:solidFill>
                <a:sysClr val="windowText" lastClr="000000">
                  <a:hueOff val="0"/>
                  <a:satOff val="0"/>
                  <a:lumOff val="0"/>
                  <a:alphaOff val="0"/>
                </a:sysClr>
              </a:solidFill>
              <a:latin typeface="Arial" pitchFamily="34" charset="0"/>
              <a:ea typeface="+mn-ea"/>
              <a:cs typeface="Arial" pitchFamily="34" charset="0"/>
            </a:rPr>
            <a:t>roject team clarification meetings if required </a:t>
          </a:r>
          <a:r>
            <a:rPr lang="en-GB" sz="1100" b="0" kern="1200" dirty="0">
              <a:solidFill>
                <a:sysClr val="windowText" lastClr="000000">
                  <a:hueOff val="0"/>
                  <a:satOff val="0"/>
                  <a:lumOff val="0"/>
                  <a:alphaOff val="0"/>
                </a:sysClr>
              </a:solidFill>
              <a:latin typeface="Arial" pitchFamily="34" charset="0"/>
              <a:ea typeface="+mn-ea"/>
              <a:cs typeface="Arial" pitchFamily="34" charset="0"/>
            </a:rPr>
            <a:t> (September - October 2019)</a:t>
          </a:r>
        </a:p>
      </dsp:txBody>
      <dsp:txXfrm rot="-5400000">
        <a:off x="926268" y="1181193"/>
        <a:ext cx="4964650" cy="973823"/>
      </dsp:txXfrm>
    </dsp:sp>
    <dsp:sp modelId="{AC2A122B-A908-474F-B404-FB159DF2DE90}">
      <dsp:nvSpPr>
        <dsp:cNvPr id="0" name=""/>
        <dsp:cNvSpPr/>
      </dsp:nvSpPr>
      <dsp:spPr>
        <a:xfrm rot="5400000">
          <a:off x="-196733" y="2649721"/>
          <a:ext cx="1300884" cy="90094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Arial" pitchFamily="34" charset="0"/>
              <a:ea typeface="+mn-ea"/>
              <a:cs typeface="Arial" pitchFamily="34" charset="0"/>
            </a:rPr>
            <a:t>Contract award</a:t>
          </a:r>
        </a:p>
      </dsp:txBody>
      <dsp:txXfrm rot="-5400000">
        <a:off x="3235" y="2900227"/>
        <a:ext cx="900948" cy="399936"/>
      </dsp:txXfrm>
    </dsp:sp>
    <dsp:sp modelId="{C708EEAC-DE07-4BFB-8C74-7E9FA9E18C4A}">
      <dsp:nvSpPr>
        <dsp:cNvPr id="0" name=""/>
        <dsp:cNvSpPr/>
      </dsp:nvSpPr>
      <dsp:spPr>
        <a:xfrm rot="5400000">
          <a:off x="2302771" y="1013692"/>
          <a:ext cx="913952" cy="371118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114000"/>
            </a:lnSpc>
            <a:spcBef>
              <a:spcPct val="0"/>
            </a:spcBef>
            <a:spcAft>
              <a:spcPct val="15000"/>
            </a:spcAft>
            <a:buChar char="•"/>
          </a:pPr>
          <a:r>
            <a:rPr lang="en-GB" sz="1100" kern="1200" dirty="0">
              <a:solidFill>
                <a:sysClr val="windowText" lastClr="000000">
                  <a:hueOff val="0"/>
                  <a:satOff val="0"/>
                  <a:lumOff val="0"/>
                  <a:alphaOff val="0"/>
                </a:sysClr>
              </a:solidFill>
              <a:latin typeface="Arial" pitchFamily="34" charset="0"/>
              <a:ea typeface="+mn-ea"/>
              <a:cs typeface="Arial" pitchFamily="34" charset="0"/>
            </a:rPr>
            <a:t>Project milestone discussion </a:t>
          </a:r>
          <a:br>
            <a:rPr lang="en-GB" sz="1100" kern="1200" dirty="0">
              <a:solidFill>
                <a:sysClr val="windowText" lastClr="000000">
                  <a:hueOff val="0"/>
                  <a:satOff val="0"/>
                  <a:lumOff val="0"/>
                  <a:alphaOff val="0"/>
                </a:sysClr>
              </a:solidFill>
              <a:latin typeface="Arial" pitchFamily="34" charset="0"/>
              <a:ea typeface="+mn-ea"/>
              <a:cs typeface="Arial" pitchFamily="34" charset="0"/>
            </a:rPr>
          </a:br>
          <a:r>
            <a:rPr lang="en-GB" sz="1100" kern="1200" dirty="0">
              <a:solidFill>
                <a:sysClr val="windowText" lastClr="000000">
                  <a:hueOff val="0"/>
                  <a:satOff val="0"/>
                  <a:lumOff val="0"/>
                  <a:alphaOff val="0"/>
                </a:sysClr>
              </a:solidFill>
              <a:latin typeface="Arial" pitchFamily="34" charset="0"/>
              <a:ea typeface="+mn-ea"/>
              <a:cs typeface="Arial" pitchFamily="34" charset="0"/>
            </a:rPr>
            <a:t>(November 2019)</a:t>
          </a:r>
        </a:p>
        <a:p>
          <a:pPr marL="57150" lvl="1" indent="-57150" algn="l" defTabSz="488950">
            <a:lnSpc>
              <a:spcPct val="114000"/>
            </a:lnSpc>
            <a:spcBef>
              <a:spcPct val="0"/>
            </a:spcBef>
            <a:spcAft>
              <a:spcPct val="15000"/>
            </a:spcAft>
            <a:buChar char="•"/>
          </a:pPr>
          <a:r>
            <a:rPr lang="en-GB" sz="1100" kern="1200" dirty="0">
              <a:solidFill>
                <a:sysClr val="windowText" lastClr="000000">
                  <a:hueOff val="0"/>
                  <a:satOff val="0"/>
                  <a:lumOff val="0"/>
                  <a:alphaOff val="0"/>
                </a:sysClr>
              </a:solidFill>
              <a:latin typeface="Arial" pitchFamily="34" charset="0"/>
              <a:ea typeface="+mn-ea"/>
              <a:cs typeface="Arial" pitchFamily="34" charset="0"/>
            </a:rPr>
            <a:t>Contract award &amp; projects start </a:t>
          </a:r>
          <a:br>
            <a:rPr lang="en-GB" sz="1100" kern="1200" dirty="0">
              <a:solidFill>
                <a:sysClr val="windowText" lastClr="000000">
                  <a:hueOff val="0"/>
                  <a:satOff val="0"/>
                  <a:lumOff val="0"/>
                  <a:alphaOff val="0"/>
                </a:sysClr>
              </a:solidFill>
              <a:latin typeface="Arial" pitchFamily="34" charset="0"/>
              <a:ea typeface="+mn-ea"/>
              <a:cs typeface="Arial" pitchFamily="34" charset="0"/>
            </a:rPr>
          </a:br>
          <a:r>
            <a:rPr lang="en-GB" sz="1100" kern="1200" dirty="0">
              <a:solidFill>
                <a:sysClr val="windowText" lastClr="000000">
                  <a:hueOff val="0"/>
                  <a:satOff val="0"/>
                  <a:lumOff val="0"/>
                  <a:alphaOff val="0"/>
                </a:sysClr>
              </a:solidFill>
              <a:latin typeface="Arial" pitchFamily="34" charset="0"/>
              <a:ea typeface="+mn-ea"/>
              <a:cs typeface="Arial" pitchFamily="34" charset="0"/>
            </a:rPr>
            <a:t>(November 2019)</a:t>
          </a:r>
        </a:p>
      </dsp:txBody>
      <dsp:txXfrm rot="-5400000">
        <a:off x="904154" y="2456925"/>
        <a:ext cx="3666573" cy="82472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CC Colours">
      <a:dk1>
        <a:srgbClr val="002C77"/>
      </a:dk1>
      <a:lt1>
        <a:sysClr val="window" lastClr="FFFFFF"/>
      </a:lt1>
      <a:dk2>
        <a:srgbClr val="000000"/>
      </a:dk2>
      <a:lt2>
        <a:srgbClr val="009FDA"/>
      </a:lt2>
      <a:accent1>
        <a:srgbClr val="009FDA"/>
      </a:accent1>
      <a:accent2>
        <a:srgbClr val="E26EB2"/>
      </a:accent2>
      <a:accent3>
        <a:srgbClr val="69BE28"/>
      </a:accent3>
      <a:accent4>
        <a:srgbClr val="B382C7"/>
      </a:accent4>
      <a:accent5>
        <a:srgbClr val="FFD000"/>
      </a:accent5>
      <a:accent6>
        <a:srgbClr val="AEA79F"/>
      </a:accent6>
      <a:hlink>
        <a:srgbClr val="0070C0"/>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03BF955EE9254EAD3EFB9B6A76161A" ma:contentTypeVersion="7" ma:contentTypeDescription="Create a new document." ma:contentTypeScope="" ma:versionID="b394ce8e901eb61d049274108d44c7c5">
  <xsd:schema xmlns:xsd="http://www.w3.org/2001/XMLSchema" xmlns:xs="http://www.w3.org/2001/XMLSchema" xmlns:p="http://schemas.microsoft.com/office/2006/metadata/properties" xmlns:ns3="689c3549-d9ee-4663-bffa-8a54a62c18ed" targetNamespace="http://schemas.microsoft.com/office/2006/metadata/properties" ma:root="true" ma:fieldsID="6752b82eb0acfa869064dd7a4766d8db" ns3:_="">
    <xsd:import namespace="689c3549-d9ee-4663-bffa-8a54a62c18e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c3549-d9ee-4663-bffa-8a54a62c1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57C37-1225-4427-AD17-46F2B1AA8C44}">
  <ds:schemaRefs>
    <ds:schemaRef ds:uri="http://schemas.microsoft.com/sharepoint/v3/contenttype/forms"/>
  </ds:schemaRefs>
</ds:datastoreItem>
</file>

<file path=customXml/itemProps2.xml><?xml version="1.0" encoding="utf-8"?>
<ds:datastoreItem xmlns:ds="http://schemas.openxmlformats.org/officeDocument/2006/customXml" ds:itemID="{B618C732-2CF5-457D-91D5-594F98D08CC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9c3549-d9ee-4663-bffa-8a54a62c18ed"/>
    <ds:schemaRef ds:uri="http://www.w3.org/XML/1998/namespace"/>
    <ds:schemaRef ds:uri="http://purl.org/dc/dcmitype/"/>
  </ds:schemaRefs>
</ds:datastoreItem>
</file>

<file path=customXml/itemProps3.xml><?xml version="1.0" encoding="utf-8"?>
<ds:datastoreItem xmlns:ds="http://schemas.openxmlformats.org/officeDocument/2006/customXml" ds:itemID="{B5547DB0-8C2C-4D91-B044-77489EF0D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c3549-d9ee-4663-bffa-8a54a62c1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16BDC8-9458-4481-A91B-E46ABAFC5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32816</Words>
  <Characters>187056</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Hydrogen Supply Competition - ITT and Guidance Notes</vt:lpstr>
    </vt:vector>
  </TitlesOfParts>
  <Manager>DECC</Manager>
  <Company>DECC</Company>
  <LinksUpToDate>false</LinksUpToDate>
  <CharactersWithSpaces>219434</CharactersWithSpaces>
  <SharedDoc>false</SharedDoc>
  <HLinks>
    <vt:vector size="516" baseType="variant">
      <vt:variant>
        <vt:i4>6684797</vt:i4>
      </vt:variant>
      <vt:variant>
        <vt:i4>299</vt:i4>
      </vt:variant>
      <vt:variant>
        <vt:i4>0</vt:i4>
      </vt:variant>
      <vt:variant>
        <vt:i4>5</vt:i4>
      </vt:variant>
      <vt:variant>
        <vt:lpwstr>http://www.gov.uk/decc</vt:lpwstr>
      </vt:variant>
      <vt:variant>
        <vt:lpwstr/>
      </vt:variant>
      <vt:variant>
        <vt:i4>2162764</vt:i4>
      </vt:variant>
      <vt:variant>
        <vt:i4>296</vt:i4>
      </vt:variant>
      <vt:variant>
        <vt:i4>0</vt:i4>
      </vt:variant>
      <vt:variant>
        <vt:i4>5</vt:i4>
      </vt:variant>
      <vt:variant>
        <vt:lpwstr>mailto:dataprotection@beis.gov.uk</vt:lpwstr>
      </vt:variant>
      <vt:variant>
        <vt:lpwstr/>
      </vt:variant>
      <vt:variant>
        <vt:i4>1835102</vt:i4>
      </vt:variant>
      <vt:variant>
        <vt:i4>293</vt:i4>
      </vt:variant>
      <vt:variant>
        <vt:i4>0</vt:i4>
      </vt:variant>
      <vt:variant>
        <vt:i4>5</vt:i4>
      </vt:variant>
      <vt:variant>
        <vt:lpwstr>http://www.dti.gov.uk/about/procurement/</vt:lpwstr>
      </vt:variant>
      <vt:variant>
        <vt:lpwstr>35. Law and Jurisdiction</vt:lpwstr>
      </vt:variant>
      <vt:variant>
        <vt:i4>4587598</vt:i4>
      </vt:variant>
      <vt:variant>
        <vt:i4>290</vt:i4>
      </vt:variant>
      <vt:variant>
        <vt:i4>0</vt:i4>
      </vt:variant>
      <vt:variant>
        <vt:i4>5</vt:i4>
      </vt:variant>
      <vt:variant>
        <vt:lpwstr>http://www.dti.gov.uk/about/procurement/</vt:lpwstr>
      </vt:variant>
      <vt:variant>
        <vt:lpwstr>34.  Transfer of Services</vt:lpwstr>
      </vt:variant>
      <vt:variant>
        <vt:i4>1179658</vt:i4>
      </vt:variant>
      <vt:variant>
        <vt:i4>287</vt:i4>
      </vt:variant>
      <vt:variant>
        <vt:i4>0</vt:i4>
      </vt:variant>
      <vt:variant>
        <vt:i4>5</vt:i4>
      </vt:variant>
      <vt:variant>
        <vt:lpwstr>http://www.dti.gov.uk/about/procurement/</vt:lpwstr>
      </vt:variant>
      <vt:variant>
        <vt:lpwstr>33. Contractor Status</vt:lpwstr>
      </vt:variant>
      <vt:variant>
        <vt:i4>4390931</vt:i4>
      </vt:variant>
      <vt:variant>
        <vt:i4>284</vt:i4>
      </vt:variant>
      <vt:variant>
        <vt:i4>0</vt:i4>
      </vt:variant>
      <vt:variant>
        <vt:i4>5</vt:i4>
      </vt:variant>
      <vt:variant>
        <vt:lpwstr>http://www.dti.gov.uk/about/procurement/</vt:lpwstr>
      </vt:variant>
      <vt:variant>
        <vt:lpwstr>32.Other Legislation</vt:lpwstr>
      </vt:variant>
      <vt:variant>
        <vt:i4>2359332</vt:i4>
      </vt:variant>
      <vt:variant>
        <vt:i4>281</vt:i4>
      </vt:variant>
      <vt:variant>
        <vt:i4>0</vt:i4>
      </vt:variant>
      <vt:variant>
        <vt:i4>5</vt:i4>
      </vt:variant>
      <vt:variant>
        <vt:lpwstr>http://www.dti.gov.uk/about/procurement/</vt:lpwstr>
      </vt:variant>
      <vt:variant>
        <vt:lpwstr>30. Non-discrimination</vt:lpwstr>
      </vt:variant>
      <vt:variant>
        <vt:i4>6422628</vt:i4>
      </vt:variant>
      <vt:variant>
        <vt:i4>278</vt:i4>
      </vt:variant>
      <vt:variant>
        <vt:i4>0</vt:i4>
      </vt:variant>
      <vt:variant>
        <vt:i4>5</vt:i4>
      </vt:variant>
      <vt:variant>
        <vt:lpwstr>http://www.dti.gov.uk/about/procurement/</vt:lpwstr>
      </vt:variant>
      <vt:variant>
        <vt:lpwstr>29. Data Protection</vt:lpwstr>
      </vt:variant>
      <vt:variant>
        <vt:i4>7012387</vt:i4>
      </vt:variant>
      <vt:variant>
        <vt:i4>275</vt:i4>
      </vt:variant>
      <vt:variant>
        <vt:i4>0</vt:i4>
      </vt:variant>
      <vt:variant>
        <vt:i4>5</vt:i4>
      </vt:variant>
      <vt:variant>
        <vt:lpwstr>http://www.dti.gov.uk/about/procurement/</vt:lpwstr>
      </vt:variant>
      <vt:variant>
        <vt:lpwstr>28.Government Property</vt:lpwstr>
      </vt:variant>
      <vt:variant>
        <vt:i4>7995501</vt:i4>
      </vt:variant>
      <vt:variant>
        <vt:i4>272</vt:i4>
      </vt:variant>
      <vt:variant>
        <vt:i4>0</vt:i4>
      </vt:variant>
      <vt:variant>
        <vt:i4>5</vt:i4>
      </vt:variant>
      <vt:variant>
        <vt:lpwstr>http://www.dti.gov.uk/about/procurement/</vt:lpwstr>
      </vt:variant>
      <vt:variant>
        <vt:lpwstr>27. Rights of Third Parties</vt:lpwstr>
      </vt:variant>
      <vt:variant>
        <vt:i4>5046289</vt:i4>
      </vt:variant>
      <vt:variant>
        <vt:i4>269</vt:i4>
      </vt:variant>
      <vt:variant>
        <vt:i4>0</vt:i4>
      </vt:variant>
      <vt:variant>
        <vt:i4>5</vt:i4>
      </vt:variant>
      <vt:variant>
        <vt:lpwstr>http://www.dti.gov.uk/about/procurement/</vt:lpwstr>
      </vt:variant>
      <vt:variant>
        <vt:lpwstr>26. Intellectual Property Rights</vt:lpwstr>
      </vt:variant>
      <vt:variant>
        <vt:i4>5111808</vt:i4>
      </vt:variant>
      <vt:variant>
        <vt:i4>266</vt:i4>
      </vt:variant>
      <vt:variant>
        <vt:i4>0</vt:i4>
      </vt:variant>
      <vt:variant>
        <vt:i4>5</vt:i4>
      </vt:variant>
      <vt:variant>
        <vt:lpwstr>http://www.dti.gov.uk/about/procurement/</vt:lpwstr>
      </vt:variant>
      <vt:variant>
        <vt:lpwstr>25. Conflict of Interest</vt:lpwstr>
      </vt:variant>
      <vt:variant>
        <vt:i4>3604538</vt:i4>
      </vt:variant>
      <vt:variant>
        <vt:i4>263</vt:i4>
      </vt:variant>
      <vt:variant>
        <vt:i4>0</vt:i4>
      </vt:variant>
      <vt:variant>
        <vt:i4>5</vt:i4>
      </vt:variant>
      <vt:variant>
        <vt:lpwstr>http://www.dti.gov.uk/about/procurement/</vt:lpwstr>
      </vt:variant>
      <vt:variant>
        <vt:lpwstr>24. Special Provisions</vt:lpwstr>
      </vt:variant>
      <vt:variant>
        <vt:i4>327696</vt:i4>
      </vt:variant>
      <vt:variant>
        <vt:i4>260</vt:i4>
      </vt:variant>
      <vt:variant>
        <vt:i4>0</vt:i4>
      </vt:variant>
      <vt:variant>
        <vt:i4>5</vt:i4>
      </vt:variant>
      <vt:variant>
        <vt:lpwstr>http://www.dti.gov.uk/about/procurement/</vt:lpwstr>
      </vt:variant>
      <vt:variant>
        <vt:lpwstr>23. Official Secrets</vt:lpwstr>
      </vt:variant>
      <vt:variant>
        <vt:i4>1966106</vt:i4>
      </vt:variant>
      <vt:variant>
        <vt:i4>257</vt:i4>
      </vt:variant>
      <vt:variant>
        <vt:i4>0</vt:i4>
      </vt:variant>
      <vt:variant>
        <vt:i4>5</vt:i4>
      </vt:variant>
      <vt:variant>
        <vt:lpwstr>http://www.dti.gov.uk/about/procurement/</vt:lpwstr>
      </vt:variant>
      <vt:variant>
        <vt:lpwstr>22. Corrupt Gifts and Payments of Commission</vt:lpwstr>
      </vt:variant>
      <vt:variant>
        <vt:i4>4063273</vt:i4>
      </vt:variant>
      <vt:variant>
        <vt:i4>254</vt:i4>
      </vt:variant>
      <vt:variant>
        <vt:i4>0</vt:i4>
      </vt:variant>
      <vt:variant>
        <vt:i4>5</vt:i4>
      </vt:variant>
      <vt:variant>
        <vt:lpwstr>http://www.dti.gov.uk/about/procurement/</vt:lpwstr>
      </vt:variant>
      <vt:variant>
        <vt:lpwstr>21. Dispute Resolution</vt:lpwstr>
      </vt:variant>
      <vt:variant>
        <vt:i4>131143</vt:i4>
      </vt:variant>
      <vt:variant>
        <vt:i4>251</vt:i4>
      </vt:variant>
      <vt:variant>
        <vt:i4>0</vt:i4>
      </vt:variant>
      <vt:variant>
        <vt:i4>5</vt:i4>
      </vt:variant>
      <vt:variant>
        <vt:lpwstr>http://www.dti.gov.uk/about/procurement/</vt:lpwstr>
      </vt:variant>
      <vt:variant>
        <vt:lpwstr>20. Cancellation</vt:lpwstr>
      </vt:variant>
      <vt:variant>
        <vt:i4>2818168</vt:i4>
      </vt:variant>
      <vt:variant>
        <vt:i4>248</vt:i4>
      </vt:variant>
      <vt:variant>
        <vt:i4>0</vt:i4>
      </vt:variant>
      <vt:variant>
        <vt:i4>5</vt:i4>
      </vt:variant>
      <vt:variant>
        <vt:lpwstr>http://www.dti.gov.uk/about/procurement/</vt:lpwstr>
      </vt:variant>
      <vt:variant>
        <vt:lpwstr>19. Termination for Breach of Contract</vt:lpwstr>
      </vt:variant>
      <vt:variant>
        <vt:i4>2949168</vt:i4>
      </vt:variant>
      <vt:variant>
        <vt:i4>245</vt:i4>
      </vt:variant>
      <vt:variant>
        <vt:i4>0</vt:i4>
      </vt:variant>
      <vt:variant>
        <vt:i4>5</vt:i4>
      </vt:variant>
      <vt:variant>
        <vt:lpwstr>http://www.dti.gov.uk/about/procurement/</vt:lpwstr>
      </vt:variant>
      <vt:variant>
        <vt:lpwstr>18 Termination for Insolvency or Change of Control.</vt:lpwstr>
      </vt:variant>
      <vt:variant>
        <vt:i4>917579</vt:i4>
      </vt:variant>
      <vt:variant>
        <vt:i4>242</vt:i4>
      </vt:variant>
      <vt:variant>
        <vt:i4>0</vt:i4>
      </vt:variant>
      <vt:variant>
        <vt:i4>5</vt:i4>
      </vt:variant>
      <vt:variant>
        <vt:lpwstr>http://www.dti.gov.uk/about/procurement/</vt:lpwstr>
      </vt:variant>
      <vt:variant>
        <vt:lpwstr>17. Indemnities and Insurance</vt:lpwstr>
      </vt:variant>
      <vt:variant>
        <vt:i4>5046360</vt:i4>
      </vt:variant>
      <vt:variant>
        <vt:i4>239</vt:i4>
      </vt:variant>
      <vt:variant>
        <vt:i4>0</vt:i4>
      </vt:variant>
      <vt:variant>
        <vt:i4>5</vt:i4>
      </vt:variant>
      <vt:variant>
        <vt:lpwstr>http://www.dti.gov.uk/about/procurement/</vt:lpwstr>
      </vt:variant>
      <vt:variant>
        <vt:lpwstr>16. Contractors Personnel</vt:lpwstr>
      </vt:variant>
      <vt:variant>
        <vt:i4>8126575</vt:i4>
      </vt:variant>
      <vt:variant>
        <vt:i4>236</vt:i4>
      </vt:variant>
      <vt:variant>
        <vt:i4>0</vt:i4>
      </vt:variant>
      <vt:variant>
        <vt:i4>5</vt:i4>
      </vt:variant>
      <vt:variant>
        <vt:lpwstr>http://www.dti.gov.uk/about/procurement/</vt:lpwstr>
      </vt:variant>
      <vt:variant>
        <vt:lpwstr>15. Progress Report</vt:lpwstr>
      </vt:variant>
      <vt:variant>
        <vt:i4>4980829</vt:i4>
      </vt:variant>
      <vt:variant>
        <vt:i4>233</vt:i4>
      </vt:variant>
      <vt:variant>
        <vt:i4>0</vt:i4>
      </vt:variant>
      <vt:variant>
        <vt:i4>5</vt:i4>
      </vt:variant>
      <vt:variant>
        <vt:lpwstr>http://www.dti.gov.uk/about/procurement/</vt:lpwstr>
      </vt:variant>
      <vt:variant>
        <vt:lpwstr>14. Provision of the Services</vt:lpwstr>
      </vt:variant>
      <vt:variant>
        <vt:i4>8192049</vt:i4>
      </vt:variant>
      <vt:variant>
        <vt:i4>230</vt:i4>
      </vt:variant>
      <vt:variant>
        <vt:i4>0</vt:i4>
      </vt:variant>
      <vt:variant>
        <vt:i4>5</vt:i4>
      </vt:variant>
      <vt:variant>
        <vt:lpwstr>http://www.dti.gov.uk/about/procurement/</vt:lpwstr>
      </vt:variant>
      <vt:variant>
        <vt:lpwstr>13. Value Added Tax</vt:lpwstr>
      </vt:variant>
      <vt:variant>
        <vt:i4>5636163</vt:i4>
      </vt:variant>
      <vt:variant>
        <vt:i4>227</vt:i4>
      </vt:variant>
      <vt:variant>
        <vt:i4>0</vt:i4>
      </vt:variant>
      <vt:variant>
        <vt:i4>5</vt:i4>
      </vt:variant>
      <vt:variant>
        <vt:lpwstr>http://www.dti.gov.uk/about/procurement/</vt:lpwstr>
      </vt:variant>
      <vt:variant>
        <vt:lpwstr>12. Recovery of Sums Due</vt:lpwstr>
      </vt:variant>
      <vt:variant>
        <vt:i4>1704024</vt:i4>
      </vt:variant>
      <vt:variant>
        <vt:i4>224</vt:i4>
      </vt:variant>
      <vt:variant>
        <vt:i4>0</vt:i4>
      </vt:variant>
      <vt:variant>
        <vt:i4>5</vt:i4>
      </vt:variant>
      <vt:variant>
        <vt:lpwstr>http://www.dti.gov.uk/about/procurement/</vt:lpwstr>
      </vt:variant>
      <vt:variant>
        <vt:lpwstr>11. Accounts</vt:lpwstr>
      </vt:variant>
      <vt:variant>
        <vt:i4>393284</vt:i4>
      </vt:variant>
      <vt:variant>
        <vt:i4>221</vt:i4>
      </vt:variant>
      <vt:variant>
        <vt:i4>0</vt:i4>
      </vt:variant>
      <vt:variant>
        <vt:i4>5</vt:i4>
      </vt:variant>
      <vt:variant>
        <vt:lpwstr>http://www.dti.gov.uk/about/procurement/</vt:lpwstr>
      </vt:variant>
      <vt:variant>
        <vt:lpwstr>10. Invoices and Payment</vt:lpwstr>
      </vt:variant>
      <vt:variant>
        <vt:i4>4915273</vt:i4>
      </vt:variant>
      <vt:variant>
        <vt:i4>218</vt:i4>
      </vt:variant>
      <vt:variant>
        <vt:i4>0</vt:i4>
      </vt:variant>
      <vt:variant>
        <vt:i4>5</vt:i4>
      </vt:variant>
      <vt:variant>
        <vt:lpwstr>http://www.dti.gov.uk/about/procurement/</vt:lpwstr>
      </vt:variant>
      <vt:variant>
        <vt:lpwstr>9. Amendments and Variations</vt:lpwstr>
      </vt:variant>
      <vt:variant>
        <vt:i4>3145774</vt:i4>
      </vt:variant>
      <vt:variant>
        <vt:i4>215</vt:i4>
      </vt:variant>
      <vt:variant>
        <vt:i4>0</vt:i4>
      </vt:variant>
      <vt:variant>
        <vt:i4>5</vt:i4>
      </vt:variant>
      <vt:variant>
        <vt:lpwstr>http://www.dti.gov.uk/about/procurement/</vt:lpwstr>
      </vt:variant>
      <vt:variant>
        <vt:lpwstr>8. Confidentiality</vt:lpwstr>
      </vt:variant>
      <vt:variant>
        <vt:i4>3735602</vt:i4>
      </vt:variant>
      <vt:variant>
        <vt:i4>212</vt:i4>
      </vt:variant>
      <vt:variant>
        <vt:i4>0</vt:i4>
      </vt:variant>
      <vt:variant>
        <vt:i4>5</vt:i4>
      </vt:variant>
      <vt:variant>
        <vt:lpwstr>http://www.dti.gov.uk/about/procurement/</vt:lpwstr>
      </vt:variant>
      <vt:variant>
        <vt:lpwstr>7. Severability</vt:lpwstr>
      </vt:variant>
      <vt:variant>
        <vt:i4>5177413</vt:i4>
      </vt:variant>
      <vt:variant>
        <vt:i4>209</vt:i4>
      </vt:variant>
      <vt:variant>
        <vt:i4>0</vt:i4>
      </vt:variant>
      <vt:variant>
        <vt:i4>5</vt:i4>
      </vt:variant>
      <vt:variant>
        <vt:lpwstr>http://www.dti.gov.uk/about/procurement/</vt:lpwstr>
      </vt:variant>
      <vt:variant>
        <vt:lpwstr>6. Waiver</vt:lpwstr>
      </vt:variant>
      <vt:variant>
        <vt:i4>7733280</vt:i4>
      </vt:variant>
      <vt:variant>
        <vt:i4>206</vt:i4>
      </vt:variant>
      <vt:variant>
        <vt:i4>0</vt:i4>
      </vt:variant>
      <vt:variant>
        <vt:i4>5</vt:i4>
      </vt:variant>
      <vt:variant>
        <vt:lpwstr>http://www.dti.gov.uk/about/procurement/</vt:lpwstr>
      </vt:variant>
      <vt:variant>
        <vt:lpwstr>5. Entire Agreement</vt:lpwstr>
      </vt:variant>
      <vt:variant>
        <vt:i4>1310804</vt:i4>
      </vt:variant>
      <vt:variant>
        <vt:i4>203</vt:i4>
      </vt:variant>
      <vt:variant>
        <vt:i4>0</vt:i4>
      </vt:variant>
      <vt:variant>
        <vt:i4>5</vt:i4>
      </vt:variant>
      <vt:variant>
        <vt:lpwstr>http://www.dti.gov.uk/about/procurement/</vt:lpwstr>
      </vt:variant>
      <vt:variant>
        <vt:lpwstr>4. Assignment and Sub-contracting</vt:lpwstr>
      </vt:variant>
      <vt:variant>
        <vt:i4>1835034</vt:i4>
      </vt:variant>
      <vt:variant>
        <vt:i4>200</vt:i4>
      </vt:variant>
      <vt:variant>
        <vt:i4>0</vt:i4>
      </vt:variant>
      <vt:variant>
        <vt:i4>5</vt:i4>
      </vt:variant>
      <vt:variant>
        <vt:lpwstr>http://www.dti.gov.uk/about/procurement/</vt:lpwstr>
      </vt:variant>
      <vt:variant>
        <vt:lpwstr>3. Service of Notices and Communications</vt:lpwstr>
      </vt:variant>
      <vt:variant>
        <vt:i4>196695</vt:i4>
      </vt:variant>
      <vt:variant>
        <vt:i4>197</vt:i4>
      </vt:variant>
      <vt:variant>
        <vt:i4>0</vt:i4>
      </vt:variant>
      <vt:variant>
        <vt:i4>5</vt:i4>
      </vt:variant>
      <vt:variant>
        <vt:lpwstr>http://www.dti.gov.uk/about/procurement/</vt:lpwstr>
      </vt:variant>
      <vt:variant>
        <vt:lpwstr>2. Acts by the Authority</vt:lpwstr>
      </vt:variant>
      <vt:variant>
        <vt:i4>4653135</vt:i4>
      </vt:variant>
      <vt:variant>
        <vt:i4>194</vt:i4>
      </vt:variant>
      <vt:variant>
        <vt:i4>0</vt:i4>
      </vt:variant>
      <vt:variant>
        <vt:i4>5</vt:i4>
      </vt:variant>
      <vt:variant>
        <vt:lpwstr>http://www.dti.gov.uk/about/procurement/</vt:lpwstr>
      </vt:variant>
      <vt:variant>
        <vt:lpwstr>1. Definitions and Interpretation</vt:lpwstr>
      </vt:variant>
      <vt:variant>
        <vt:i4>1835103</vt:i4>
      </vt:variant>
      <vt:variant>
        <vt:i4>188</vt:i4>
      </vt:variant>
      <vt:variant>
        <vt:i4>0</vt:i4>
      </vt:variant>
      <vt:variant>
        <vt:i4>5</vt:i4>
      </vt:variant>
      <vt:variant>
        <vt:lpwstr>http://www.ukrio.org/what-we-do/code-of-practice-for-research</vt:lpwstr>
      </vt:variant>
      <vt:variant>
        <vt:lpwstr/>
      </vt:variant>
      <vt:variant>
        <vt:i4>2490402</vt:i4>
      </vt:variant>
      <vt:variant>
        <vt:i4>185</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182</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179</vt:i4>
      </vt:variant>
      <vt:variant>
        <vt:i4>0</vt:i4>
      </vt:variant>
      <vt:variant>
        <vt:i4>5</vt:i4>
      </vt:variant>
      <vt:variant>
        <vt:lpwstr>https://www.gov.uk/government/uploads/system/uploads/attachment_data/file/551130/List_of_Mandatory_and_Discretionary_Exclusions.pdf</vt:lpwstr>
      </vt:variant>
      <vt:variant>
        <vt:lpwstr/>
      </vt:variant>
      <vt:variant>
        <vt:i4>1</vt:i4>
      </vt:variant>
      <vt:variant>
        <vt:i4>176</vt:i4>
      </vt:variant>
      <vt:variant>
        <vt:i4>0</vt:i4>
      </vt:variant>
      <vt:variant>
        <vt:i4>5</vt:i4>
      </vt:variant>
      <vt:variant>
        <vt:lpwstr>https://www.contractsfinder.service.gov.uk/Search</vt:lpwstr>
      </vt:variant>
      <vt:variant>
        <vt:lpwstr/>
      </vt:variant>
      <vt:variant>
        <vt:i4>7471140</vt:i4>
      </vt:variant>
      <vt:variant>
        <vt:i4>173</vt:i4>
      </vt:variant>
      <vt:variant>
        <vt:i4>0</vt:i4>
      </vt:variant>
      <vt:variant>
        <vt:i4>5</vt:i4>
      </vt:variant>
      <vt:variant>
        <vt:lpwstr>https://www.gov.uk/guidance/funding-for-low-carbon-industry</vt:lpwstr>
      </vt:variant>
      <vt:variant>
        <vt:lpwstr/>
      </vt:variant>
      <vt:variant>
        <vt:i4>4915249</vt:i4>
      </vt:variant>
      <vt:variant>
        <vt:i4>170</vt:i4>
      </vt:variant>
      <vt:variant>
        <vt:i4>0</vt:i4>
      </vt:variant>
      <vt:variant>
        <vt:i4>5</vt:i4>
      </vt:variant>
      <vt:variant>
        <vt:lpwstr>https://beisgov.sharepoint.com/:w:/r/sites/beis/316/_layouts/15/Doc.aspx?sourcedoc=%7B1B916669-DB01-4D1D-B52C-7D9166EC40CF%7D&amp;file=KPI%20Master%20Methodology%2002.07.18.docx&amp;action=default&amp;mobileredirect=true&amp;cid=25d5134f-26ff-4ea2-a7ca-9a1641fa70f7</vt:lpwstr>
      </vt:variant>
      <vt:variant>
        <vt:lpwstr/>
      </vt:variant>
      <vt:variant>
        <vt:i4>7208991</vt:i4>
      </vt:variant>
      <vt:variant>
        <vt:i4>167</vt:i4>
      </vt:variant>
      <vt:variant>
        <vt:i4>0</vt:i4>
      </vt:variant>
      <vt:variant>
        <vt:i4>5</vt:i4>
      </vt:variant>
      <vt:variant>
        <vt:lpwstr>https://beisgov.sharepoint.com/:x:/r/sites/beis/316/_layouts/15/Doc.aspx?sourcedoc=%7Bbce62e9f-104e-42dd-b390-aa407aabfc6e%7D&amp;action=default&amp;uid=%7BBCE62E9F-104E-42DD-B390-AA407AABFC6E%7D&amp;ListItemId=1462&amp;ListId=%7B8D044310-2B0B-4A14-B9E8-539858ACA182%7D&amp;odsp=1&amp;env=prod&amp;cid=4321143b-9e4c-4dcf-bcfa-092a406989a7</vt:lpwstr>
      </vt:variant>
      <vt:variant>
        <vt:lpwstr/>
      </vt:variant>
      <vt:variant>
        <vt:i4>2621444</vt:i4>
      </vt:variant>
      <vt:variant>
        <vt:i4>162</vt:i4>
      </vt:variant>
      <vt:variant>
        <vt:i4>0</vt:i4>
      </vt:variant>
      <vt:variant>
        <vt:i4>5</vt:i4>
      </vt:variant>
      <vt:variant>
        <vt:lpwstr>mailto:industry.innovation@beis.gov.uk</vt:lpwstr>
      </vt:variant>
      <vt:variant>
        <vt:lpwstr/>
      </vt:variant>
      <vt:variant>
        <vt:i4>7471140</vt:i4>
      </vt:variant>
      <vt:variant>
        <vt:i4>159</vt:i4>
      </vt:variant>
      <vt:variant>
        <vt:i4>0</vt:i4>
      </vt:variant>
      <vt:variant>
        <vt:i4>5</vt:i4>
      </vt:variant>
      <vt:variant>
        <vt:lpwstr>https://www.gov.uk/guidance/funding-for-low-carbon-industry</vt:lpwstr>
      </vt:variant>
      <vt:variant>
        <vt:lpwstr/>
      </vt:variant>
      <vt:variant>
        <vt:i4>2621444</vt:i4>
      </vt:variant>
      <vt:variant>
        <vt:i4>156</vt:i4>
      </vt:variant>
      <vt:variant>
        <vt:i4>0</vt:i4>
      </vt:variant>
      <vt:variant>
        <vt:i4>5</vt:i4>
      </vt:variant>
      <vt:variant>
        <vt:lpwstr>mailto:industry.innovation@beis.gov.uk</vt:lpwstr>
      </vt:variant>
      <vt:variant>
        <vt:lpwstr/>
      </vt:variant>
      <vt:variant>
        <vt:i4>7471140</vt:i4>
      </vt:variant>
      <vt:variant>
        <vt:i4>153</vt:i4>
      </vt:variant>
      <vt:variant>
        <vt:i4>0</vt:i4>
      </vt:variant>
      <vt:variant>
        <vt:i4>5</vt:i4>
      </vt:variant>
      <vt:variant>
        <vt:lpwstr>https://www.gov.uk/guidance/funding-for-low-carbon-industry</vt:lpwstr>
      </vt:variant>
      <vt:variant>
        <vt:lpwstr/>
      </vt:variant>
      <vt:variant>
        <vt:i4>3997704</vt:i4>
      </vt:variant>
      <vt:variant>
        <vt:i4>150</vt:i4>
      </vt:variant>
      <vt:variant>
        <vt:i4>0</vt:i4>
      </vt:variant>
      <vt:variant>
        <vt:i4>5</vt:i4>
      </vt:variant>
      <vt:variant>
        <vt:lpwstr>mailto:industy.innovation@beis.gov.uk</vt:lpwstr>
      </vt:variant>
      <vt:variant>
        <vt:lpwstr/>
      </vt:variant>
      <vt:variant>
        <vt:i4>1</vt:i4>
      </vt:variant>
      <vt:variant>
        <vt:i4>147</vt:i4>
      </vt:variant>
      <vt:variant>
        <vt:i4>0</vt:i4>
      </vt:variant>
      <vt:variant>
        <vt:i4>5</vt:i4>
      </vt:variant>
      <vt:variant>
        <vt:lpwstr>https://www.contractsfinder.service.gov.uk/Search</vt:lpwstr>
      </vt:variant>
      <vt:variant>
        <vt:lpwstr/>
      </vt:variant>
      <vt:variant>
        <vt:i4>7471140</vt:i4>
      </vt:variant>
      <vt:variant>
        <vt:i4>144</vt:i4>
      </vt:variant>
      <vt:variant>
        <vt:i4>0</vt:i4>
      </vt:variant>
      <vt:variant>
        <vt:i4>5</vt:i4>
      </vt:variant>
      <vt:variant>
        <vt:lpwstr>https://www.gov.uk/guidance/funding-for-low-carbon-industry</vt:lpwstr>
      </vt:variant>
      <vt:variant>
        <vt:lpwstr/>
      </vt:variant>
      <vt:variant>
        <vt:i4>2621444</vt:i4>
      </vt:variant>
      <vt:variant>
        <vt:i4>141</vt:i4>
      </vt:variant>
      <vt:variant>
        <vt:i4>0</vt:i4>
      </vt:variant>
      <vt:variant>
        <vt:i4>5</vt:i4>
      </vt:variant>
      <vt:variant>
        <vt:lpwstr>mailto:industry.innovation@beis.gov.uk</vt:lpwstr>
      </vt:variant>
      <vt:variant>
        <vt:lpwstr/>
      </vt:variant>
      <vt:variant>
        <vt:i4>1835058</vt:i4>
      </vt:variant>
      <vt:variant>
        <vt:i4>134</vt:i4>
      </vt:variant>
      <vt:variant>
        <vt:i4>0</vt:i4>
      </vt:variant>
      <vt:variant>
        <vt:i4>5</vt:i4>
      </vt:variant>
      <vt:variant>
        <vt:lpwstr/>
      </vt:variant>
      <vt:variant>
        <vt:lpwstr>_Toc17380307</vt:lpwstr>
      </vt:variant>
      <vt:variant>
        <vt:i4>1900594</vt:i4>
      </vt:variant>
      <vt:variant>
        <vt:i4>128</vt:i4>
      </vt:variant>
      <vt:variant>
        <vt:i4>0</vt:i4>
      </vt:variant>
      <vt:variant>
        <vt:i4>5</vt:i4>
      </vt:variant>
      <vt:variant>
        <vt:lpwstr/>
      </vt:variant>
      <vt:variant>
        <vt:lpwstr>_Toc17380306</vt:lpwstr>
      </vt:variant>
      <vt:variant>
        <vt:i4>1966130</vt:i4>
      </vt:variant>
      <vt:variant>
        <vt:i4>122</vt:i4>
      </vt:variant>
      <vt:variant>
        <vt:i4>0</vt:i4>
      </vt:variant>
      <vt:variant>
        <vt:i4>5</vt:i4>
      </vt:variant>
      <vt:variant>
        <vt:lpwstr/>
      </vt:variant>
      <vt:variant>
        <vt:lpwstr>_Toc17380305</vt:lpwstr>
      </vt:variant>
      <vt:variant>
        <vt:i4>2031666</vt:i4>
      </vt:variant>
      <vt:variant>
        <vt:i4>116</vt:i4>
      </vt:variant>
      <vt:variant>
        <vt:i4>0</vt:i4>
      </vt:variant>
      <vt:variant>
        <vt:i4>5</vt:i4>
      </vt:variant>
      <vt:variant>
        <vt:lpwstr/>
      </vt:variant>
      <vt:variant>
        <vt:lpwstr>_Toc17380304</vt:lpwstr>
      </vt:variant>
      <vt:variant>
        <vt:i4>1572914</vt:i4>
      </vt:variant>
      <vt:variant>
        <vt:i4>110</vt:i4>
      </vt:variant>
      <vt:variant>
        <vt:i4>0</vt:i4>
      </vt:variant>
      <vt:variant>
        <vt:i4>5</vt:i4>
      </vt:variant>
      <vt:variant>
        <vt:lpwstr/>
      </vt:variant>
      <vt:variant>
        <vt:lpwstr>_Toc17380303</vt:lpwstr>
      </vt:variant>
      <vt:variant>
        <vt:i4>1638450</vt:i4>
      </vt:variant>
      <vt:variant>
        <vt:i4>104</vt:i4>
      </vt:variant>
      <vt:variant>
        <vt:i4>0</vt:i4>
      </vt:variant>
      <vt:variant>
        <vt:i4>5</vt:i4>
      </vt:variant>
      <vt:variant>
        <vt:lpwstr/>
      </vt:variant>
      <vt:variant>
        <vt:lpwstr>_Toc17380302</vt:lpwstr>
      </vt:variant>
      <vt:variant>
        <vt:i4>1703986</vt:i4>
      </vt:variant>
      <vt:variant>
        <vt:i4>98</vt:i4>
      </vt:variant>
      <vt:variant>
        <vt:i4>0</vt:i4>
      </vt:variant>
      <vt:variant>
        <vt:i4>5</vt:i4>
      </vt:variant>
      <vt:variant>
        <vt:lpwstr/>
      </vt:variant>
      <vt:variant>
        <vt:lpwstr>_Toc17380301</vt:lpwstr>
      </vt:variant>
      <vt:variant>
        <vt:i4>1769522</vt:i4>
      </vt:variant>
      <vt:variant>
        <vt:i4>92</vt:i4>
      </vt:variant>
      <vt:variant>
        <vt:i4>0</vt:i4>
      </vt:variant>
      <vt:variant>
        <vt:i4>5</vt:i4>
      </vt:variant>
      <vt:variant>
        <vt:lpwstr/>
      </vt:variant>
      <vt:variant>
        <vt:lpwstr>_Toc17380300</vt:lpwstr>
      </vt:variant>
      <vt:variant>
        <vt:i4>1245243</vt:i4>
      </vt:variant>
      <vt:variant>
        <vt:i4>86</vt:i4>
      </vt:variant>
      <vt:variant>
        <vt:i4>0</vt:i4>
      </vt:variant>
      <vt:variant>
        <vt:i4>5</vt:i4>
      </vt:variant>
      <vt:variant>
        <vt:lpwstr/>
      </vt:variant>
      <vt:variant>
        <vt:lpwstr>_Toc17380299</vt:lpwstr>
      </vt:variant>
      <vt:variant>
        <vt:i4>1179707</vt:i4>
      </vt:variant>
      <vt:variant>
        <vt:i4>80</vt:i4>
      </vt:variant>
      <vt:variant>
        <vt:i4>0</vt:i4>
      </vt:variant>
      <vt:variant>
        <vt:i4>5</vt:i4>
      </vt:variant>
      <vt:variant>
        <vt:lpwstr/>
      </vt:variant>
      <vt:variant>
        <vt:lpwstr>_Toc17380298</vt:lpwstr>
      </vt:variant>
      <vt:variant>
        <vt:i4>1900603</vt:i4>
      </vt:variant>
      <vt:variant>
        <vt:i4>74</vt:i4>
      </vt:variant>
      <vt:variant>
        <vt:i4>0</vt:i4>
      </vt:variant>
      <vt:variant>
        <vt:i4>5</vt:i4>
      </vt:variant>
      <vt:variant>
        <vt:lpwstr/>
      </vt:variant>
      <vt:variant>
        <vt:lpwstr>_Toc17380297</vt:lpwstr>
      </vt:variant>
      <vt:variant>
        <vt:i4>1835067</vt:i4>
      </vt:variant>
      <vt:variant>
        <vt:i4>68</vt:i4>
      </vt:variant>
      <vt:variant>
        <vt:i4>0</vt:i4>
      </vt:variant>
      <vt:variant>
        <vt:i4>5</vt:i4>
      </vt:variant>
      <vt:variant>
        <vt:lpwstr/>
      </vt:variant>
      <vt:variant>
        <vt:lpwstr>_Toc17380296</vt:lpwstr>
      </vt:variant>
      <vt:variant>
        <vt:i4>2031675</vt:i4>
      </vt:variant>
      <vt:variant>
        <vt:i4>62</vt:i4>
      </vt:variant>
      <vt:variant>
        <vt:i4>0</vt:i4>
      </vt:variant>
      <vt:variant>
        <vt:i4>5</vt:i4>
      </vt:variant>
      <vt:variant>
        <vt:lpwstr/>
      </vt:variant>
      <vt:variant>
        <vt:lpwstr>_Toc17380295</vt:lpwstr>
      </vt:variant>
      <vt:variant>
        <vt:i4>1966139</vt:i4>
      </vt:variant>
      <vt:variant>
        <vt:i4>56</vt:i4>
      </vt:variant>
      <vt:variant>
        <vt:i4>0</vt:i4>
      </vt:variant>
      <vt:variant>
        <vt:i4>5</vt:i4>
      </vt:variant>
      <vt:variant>
        <vt:lpwstr/>
      </vt:variant>
      <vt:variant>
        <vt:lpwstr>_Toc17380294</vt:lpwstr>
      </vt:variant>
      <vt:variant>
        <vt:i4>1638459</vt:i4>
      </vt:variant>
      <vt:variant>
        <vt:i4>50</vt:i4>
      </vt:variant>
      <vt:variant>
        <vt:i4>0</vt:i4>
      </vt:variant>
      <vt:variant>
        <vt:i4>5</vt:i4>
      </vt:variant>
      <vt:variant>
        <vt:lpwstr/>
      </vt:variant>
      <vt:variant>
        <vt:lpwstr>_Toc17380293</vt:lpwstr>
      </vt:variant>
      <vt:variant>
        <vt:i4>1572923</vt:i4>
      </vt:variant>
      <vt:variant>
        <vt:i4>44</vt:i4>
      </vt:variant>
      <vt:variant>
        <vt:i4>0</vt:i4>
      </vt:variant>
      <vt:variant>
        <vt:i4>5</vt:i4>
      </vt:variant>
      <vt:variant>
        <vt:lpwstr/>
      </vt:variant>
      <vt:variant>
        <vt:lpwstr>_Toc17380292</vt:lpwstr>
      </vt:variant>
      <vt:variant>
        <vt:i4>1769531</vt:i4>
      </vt:variant>
      <vt:variant>
        <vt:i4>38</vt:i4>
      </vt:variant>
      <vt:variant>
        <vt:i4>0</vt:i4>
      </vt:variant>
      <vt:variant>
        <vt:i4>5</vt:i4>
      </vt:variant>
      <vt:variant>
        <vt:lpwstr/>
      </vt:variant>
      <vt:variant>
        <vt:lpwstr>_Toc17380291</vt:lpwstr>
      </vt:variant>
      <vt:variant>
        <vt:i4>1703995</vt:i4>
      </vt:variant>
      <vt:variant>
        <vt:i4>32</vt:i4>
      </vt:variant>
      <vt:variant>
        <vt:i4>0</vt:i4>
      </vt:variant>
      <vt:variant>
        <vt:i4>5</vt:i4>
      </vt:variant>
      <vt:variant>
        <vt:lpwstr/>
      </vt:variant>
      <vt:variant>
        <vt:lpwstr>_Toc17380290</vt:lpwstr>
      </vt:variant>
      <vt:variant>
        <vt:i4>1245242</vt:i4>
      </vt:variant>
      <vt:variant>
        <vt:i4>26</vt:i4>
      </vt:variant>
      <vt:variant>
        <vt:i4>0</vt:i4>
      </vt:variant>
      <vt:variant>
        <vt:i4>5</vt:i4>
      </vt:variant>
      <vt:variant>
        <vt:lpwstr/>
      </vt:variant>
      <vt:variant>
        <vt:lpwstr>_Toc17380289</vt:lpwstr>
      </vt:variant>
      <vt:variant>
        <vt:i4>1179706</vt:i4>
      </vt:variant>
      <vt:variant>
        <vt:i4>20</vt:i4>
      </vt:variant>
      <vt:variant>
        <vt:i4>0</vt:i4>
      </vt:variant>
      <vt:variant>
        <vt:i4>5</vt:i4>
      </vt:variant>
      <vt:variant>
        <vt:lpwstr/>
      </vt:variant>
      <vt:variant>
        <vt:lpwstr>_Toc17380288</vt:lpwstr>
      </vt:variant>
      <vt:variant>
        <vt:i4>1900602</vt:i4>
      </vt:variant>
      <vt:variant>
        <vt:i4>14</vt:i4>
      </vt:variant>
      <vt:variant>
        <vt:i4>0</vt:i4>
      </vt:variant>
      <vt:variant>
        <vt:i4>5</vt:i4>
      </vt:variant>
      <vt:variant>
        <vt:lpwstr/>
      </vt:variant>
      <vt:variant>
        <vt:lpwstr>_Toc17380287</vt:lpwstr>
      </vt:variant>
      <vt:variant>
        <vt:i4>2621444</vt:i4>
      </vt:variant>
      <vt:variant>
        <vt:i4>9</vt:i4>
      </vt:variant>
      <vt:variant>
        <vt:i4>0</vt:i4>
      </vt:variant>
      <vt:variant>
        <vt:i4>5</vt:i4>
      </vt:variant>
      <vt:variant>
        <vt:lpwstr>mailto:industry.innovation@beis.gov.uk</vt:lpwstr>
      </vt:variant>
      <vt:variant>
        <vt:lpwstr/>
      </vt:variant>
      <vt:variant>
        <vt:i4>3670022</vt:i4>
      </vt:variant>
      <vt:variant>
        <vt:i4>6</vt:i4>
      </vt:variant>
      <vt:variant>
        <vt:i4>0</vt:i4>
      </vt:variant>
      <vt:variant>
        <vt:i4>5</vt:i4>
      </vt:variant>
      <vt:variant>
        <vt:lpwstr>mailto:psi@nationalarchives.gsi.gov.uk</vt:lpwstr>
      </vt:variant>
      <vt:variant>
        <vt:lpwstr/>
      </vt:variant>
      <vt:variant>
        <vt:i4>6553714</vt:i4>
      </vt:variant>
      <vt:variant>
        <vt:i4>3</vt:i4>
      </vt:variant>
      <vt:variant>
        <vt:i4>0</vt:i4>
      </vt:variant>
      <vt:variant>
        <vt:i4>5</vt:i4>
      </vt:variant>
      <vt:variant>
        <vt:lpwstr>http://www.nationalarchives.gov.uk/doc/open-government-licence/</vt:lpwstr>
      </vt:variant>
      <vt:variant>
        <vt:lpwstr/>
      </vt:variant>
      <vt:variant>
        <vt:i4>5636121</vt:i4>
      </vt:variant>
      <vt:variant>
        <vt:i4>27</vt:i4>
      </vt:variant>
      <vt:variant>
        <vt:i4>0</vt:i4>
      </vt:variant>
      <vt:variant>
        <vt:i4>5</vt:i4>
      </vt:variant>
      <vt:variant>
        <vt:lpwstr>https://www.gov.uk/government/publications/procurement-policy-note-0415-taking-account-of-suppliers-past-performance</vt:lpwstr>
      </vt:variant>
      <vt:variant>
        <vt:lpwstr/>
      </vt:variant>
      <vt:variant>
        <vt:i4>4063290</vt:i4>
      </vt:variant>
      <vt:variant>
        <vt:i4>24</vt:i4>
      </vt:variant>
      <vt:variant>
        <vt:i4>0</vt:i4>
      </vt:variant>
      <vt:variant>
        <vt:i4>5</vt:i4>
      </vt:variant>
      <vt:variant>
        <vt:lpwstr>https://www.gov.uk/government/collections/procurement-policy-notes</vt:lpwstr>
      </vt:variant>
      <vt:variant>
        <vt:lpwstr/>
      </vt:variant>
      <vt:variant>
        <vt:i4>4063290</vt:i4>
      </vt:variant>
      <vt:variant>
        <vt:i4>21</vt:i4>
      </vt:variant>
      <vt:variant>
        <vt:i4>0</vt:i4>
      </vt:variant>
      <vt:variant>
        <vt:i4>5</vt:i4>
      </vt:variant>
      <vt:variant>
        <vt:lpwstr>https://www.gov.uk/government/collections/procurement-policy-notes</vt:lpwstr>
      </vt:variant>
      <vt:variant>
        <vt:lpwstr/>
      </vt:variant>
      <vt:variant>
        <vt:i4>4784153</vt:i4>
      </vt:variant>
      <vt:variant>
        <vt:i4>18</vt:i4>
      </vt:variant>
      <vt:variant>
        <vt:i4>0</vt:i4>
      </vt:variant>
      <vt:variant>
        <vt:i4>5</vt:i4>
      </vt:variant>
      <vt:variant>
        <vt:lpwstr>https://www.gov.uk/government/publications/guidance-to-the-people-with-significant-control-requirements-for-companies-and-limited-liability-partnerships</vt:lpwstr>
      </vt:variant>
      <vt:variant>
        <vt:lpwstr/>
      </vt:variant>
      <vt:variant>
        <vt:i4>4521988</vt:i4>
      </vt:variant>
      <vt:variant>
        <vt:i4>15</vt:i4>
      </vt:variant>
      <vt:variant>
        <vt:i4>0</vt:i4>
      </vt:variant>
      <vt:variant>
        <vt:i4>5</vt:i4>
      </vt:variant>
      <vt:variant>
        <vt:lpwstr>https://edrms.decc.gsi.gov.uk/isr/ieu/PSA/Documents/Strategy and Co-ordination/BEIS Energy Innovation Programme Evaluation/Overview- Menu Suite of KPI Performance Metrics for EIP 29th November.docx</vt:lpwstr>
      </vt:variant>
      <vt:variant>
        <vt:lpwstr/>
      </vt:variant>
      <vt:variant>
        <vt:i4>26</vt:i4>
      </vt:variant>
      <vt:variant>
        <vt:i4>12</vt:i4>
      </vt:variant>
      <vt:variant>
        <vt:i4>0</vt:i4>
      </vt:variant>
      <vt:variant>
        <vt:i4>5</vt:i4>
      </vt:variant>
      <vt:variant>
        <vt:lpwstr>https://royalsociety.org/topics-policy/projects/low-carbon-energy-programme/hydrogen-production/</vt:lpwstr>
      </vt:variant>
      <vt:variant>
        <vt:lpwstr/>
      </vt:variant>
      <vt:variant>
        <vt:i4>6488160</vt:i4>
      </vt:variant>
      <vt:variant>
        <vt:i4>9</vt:i4>
      </vt:variant>
      <vt:variant>
        <vt:i4>0</vt:i4>
      </vt:variant>
      <vt:variant>
        <vt:i4>5</vt:i4>
      </vt:variant>
      <vt:variant>
        <vt:lpwstr>http://www.sustainablegasinstitute.org/a-greener-gas-grid/</vt:lpwstr>
      </vt:variant>
      <vt:variant>
        <vt:lpwstr/>
      </vt:variant>
      <vt:variant>
        <vt:i4>3604535</vt:i4>
      </vt:variant>
      <vt:variant>
        <vt:i4>6</vt:i4>
      </vt:variant>
      <vt:variant>
        <vt:i4>0</vt:i4>
      </vt:variant>
      <vt:variant>
        <vt:i4>5</vt:i4>
      </vt:variant>
      <vt:variant>
        <vt:lpwstr>http://mip-prod-web.azurewebsites.net/DataItemExplorer</vt:lpwstr>
      </vt:variant>
      <vt:variant>
        <vt:lpwstr/>
      </vt:variant>
      <vt:variant>
        <vt:i4>65551</vt:i4>
      </vt:variant>
      <vt:variant>
        <vt:i4>3</vt:i4>
      </vt:variant>
      <vt:variant>
        <vt:i4>0</vt:i4>
      </vt:variant>
      <vt:variant>
        <vt:i4>5</vt:i4>
      </vt:variant>
      <vt:variant>
        <vt:lpwstr>https://ee.ricardo.com/htpgrants</vt:lpwstr>
      </vt:variant>
      <vt:variant>
        <vt:lpwstr/>
      </vt:variant>
      <vt:variant>
        <vt:i4>1966148</vt:i4>
      </vt:variant>
      <vt:variant>
        <vt:i4>0</vt:i4>
      </vt:variant>
      <vt:variant>
        <vt:i4>0</vt:i4>
      </vt:variant>
      <vt:variant>
        <vt:i4>5</vt:i4>
      </vt:variant>
      <vt:variant>
        <vt:lpwstr>https://www.contractsfinder.service.gov.uk/Notice/Attachment/8752ed44-2247-4c12-be8f-986cf409de72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Hydrogen Supply Competition - ITT and Guidance Notes</dc:title>
  <dc:subject>DECC Document Template - Standard Numbering</dc:subject>
  <dc:creator>Phil Cohen</dc:creator>
  <cp:keywords/>
  <cp:lastModifiedBy>Ali, Yasmin (BEIS)</cp:lastModifiedBy>
  <cp:revision>2</cp:revision>
  <cp:lastPrinted>2018-09-03T12:40:00Z</cp:lastPrinted>
  <dcterms:created xsi:type="dcterms:W3CDTF">2019-09-11T11:33:00Z</dcterms:created>
  <dcterms:modified xsi:type="dcterms:W3CDTF">2019-09-11T11:33:00Z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0x0101002003BF955EE9254EAD3EFB9B6A76161A</vt:lpwstr>
  </property>
  <property fmtid="{D5CDD505-2E9C-101B-9397-08002B2CF9AE}" pid="3" name="_dlc_DocIdItemGuid">
    <vt:lpwstr>058100bf-4751-4a0b-a2c8-0d7caff54d87</vt:lpwstr>
  </property>
  <property fmtid="{D5CDD505-2E9C-101B-9397-08002B2CF9AE}" pid="4" name="Business Unit">
    <vt:lpwstr>171;#Head of Energy Innovation|095a941e-9775-45f2-b48c-2823c74c3a97</vt:lpwstr>
  </property>
  <property fmtid="{D5CDD505-2E9C-101B-9397-08002B2CF9AE}" pid="5" name="LegacyPhysicalObject">
    <vt:bool>false</vt:bool>
  </property>
  <property fmtid="{D5CDD505-2E9C-101B-9397-08002B2CF9AE}" pid="6" name="MailAttachments">
    <vt:bool>false</vt:bool>
  </property>
</Properties>
</file>