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E57" w:rsidRDefault="00A60E57" w:rsidP="00EA6255">
      <w:pPr>
        <w:jc w:val="right"/>
        <w:rPr>
          <w:rFonts w:ascii="Arial" w:hAnsi="Arial" w:cs="Arial"/>
          <w:b/>
          <w:sz w:val="22"/>
          <w:szCs w:val="22"/>
          <w:u w:val="single"/>
        </w:rPr>
      </w:pPr>
    </w:p>
    <w:p w:rsidR="00AA36AE" w:rsidRPr="00AA36AE" w:rsidRDefault="00AA36AE" w:rsidP="00EA6255">
      <w:pPr>
        <w:jc w:val="right"/>
        <w:rPr>
          <w:rFonts w:ascii="Arial" w:hAnsi="Arial" w:cs="Arial"/>
          <w:sz w:val="22"/>
          <w:szCs w:val="22"/>
        </w:rPr>
      </w:pPr>
    </w:p>
    <w:p w:rsidR="00A60E57" w:rsidRDefault="00A60E57" w:rsidP="00EA6255">
      <w:pPr>
        <w:jc w:val="right"/>
        <w:rPr>
          <w:rFonts w:ascii="Arial" w:hAnsi="Arial" w:cs="Arial"/>
          <w:b/>
          <w:sz w:val="22"/>
          <w:szCs w:val="22"/>
          <w:u w:val="single"/>
        </w:rPr>
      </w:pPr>
    </w:p>
    <w:p w:rsidR="0057707A" w:rsidRPr="00F94B81" w:rsidRDefault="0057707A" w:rsidP="00EA6255">
      <w:pPr>
        <w:rPr>
          <w:rFonts w:ascii="Arial" w:hAnsi="Arial" w:cs="Arial"/>
          <w:b/>
          <w:sz w:val="22"/>
          <w:szCs w:val="22"/>
        </w:rPr>
      </w:pPr>
    </w:p>
    <w:p w:rsidR="0057707A" w:rsidRPr="00F94B81" w:rsidRDefault="0057707A" w:rsidP="00EA6255">
      <w:pPr>
        <w:rPr>
          <w:rFonts w:ascii="Arial" w:hAnsi="Arial" w:cs="Arial"/>
          <w:b/>
          <w:sz w:val="22"/>
          <w:szCs w:val="22"/>
        </w:rPr>
      </w:pPr>
    </w:p>
    <w:p w:rsidR="00284DBC" w:rsidRDefault="00284DBC" w:rsidP="00EA6255">
      <w:pPr>
        <w:rPr>
          <w:rFonts w:ascii="Calibri" w:hAnsi="Calibri" w:cs="Calibri"/>
          <w:b/>
          <w:bCs/>
        </w:rPr>
      </w:pPr>
    </w:p>
    <w:p w:rsidR="00D24037" w:rsidRPr="009918FA" w:rsidRDefault="00D24037" w:rsidP="00EA6255">
      <w:pPr>
        <w:rPr>
          <w:rFonts w:ascii="Calibri" w:hAnsi="Calibri" w:cs="Calibri"/>
          <w:b/>
          <w:bCs/>
          <w:sz w:val="28"/>
          <w:szCs w:val="28"/>
        </w:rPr>
      </w:pPr>
      <w:r w:rsidRPr="009918FA">
        <w:rPr>
          <w:rFonts w:ascii="Calibri" w:hAnsi="Calibri" w:cs="Calibri"/>
          <w:b/>
          <w:bCs/>
          <w:sz w:val="28"/>
          <w:szCs w:val="28"/>
        </w:rPr>
        <w:t xml:space="preserve">Tender Specification </w:t>
      </w:r>
    </w:p>
    <w:p w:rsidR="00D24037" w:rsidRPr="009918FA" w:rsidRDefault="00D24037" w:rsidP="00EA6255">
      <w:pPr>
        <w:rPr>
          <w:rFonts w:ascii="Calibri" w:hAnsi="Calibri" w:cs="Calibri"/>
          <w:b/>
          <w:bCs/>
          <w:sz w:val="28"/>
          <w:szCs w:val="28"/>
        </w:rPr>
      </w:pPr>
    </w:p>
    <w:p w:rsidR="00D24037" w:rsidRPr="009918FA" w:rsidRDefault="00D24037" w:rsidP="00EA6255">
      <w:pPr>
        <w:rPr>
          <w:rFonts w:ascii="Calibri" w:hAnsi="Calibri" w:cs="Calibri"/>
          <w:b/>
          <w:bCs/>
          <w:sz w:val="28"/>
          <w:szCs w:val="28"/>
        </w:rPr>
      </w:pPr>
      <w:r w:rsidRPr="009918FA">
        <w:rPr>
          <w:rFonts w:ascii="Calibri" w:hAnsi="Calibri" w:cs="Calibri"/>
          <w:b/>
          <w:bCs/>
          <w:sz w:val="28"/>
          <w:szCs w:val="28"/>
        </w:rPr>
        <w:t>NORTH EAST ACCESS TO FINANCE LIMITED (NEA</w:t>
      </w:r>
      <w:r w:rsidR="006968D7" w:rsidRPr="009918FA">
        <w:rPr>
          <w:rFonts w:ascii="Calibri" w:hAnsi="Calibri" w:cs="Calibri"/>
          <w:b/>
          <w:bCs/>
          <w:sz w:val="28"/>
          <w:szCs w:val="28"/>
        </w:rPr>
        <w:t>2F</w:t>
      </w:r>
      <w:r w:rsidRPr="009918FA">
        <w:rPr>
          <w:rFonts w:ascii="Calibri" w:hAnsi="Calibri" w:cs="Calibri"/>
          <w:b/>
          <w:bCs/>
          <w:sz w:val="28"/>
          <w:szCs w:val="28"/>
        </w:rPr>
        <w:t>)</w:t>
      </w:r>
    </w:p>
    <w:p w:rsidR="00D24037" w:rsidRPr="009918FA" w:rsidRDefault="00D24037" w:rsidP="00EA6255">
      <w:pPr>
        <w:rPr>
          <w:rFonts w:ascii="Calibri" w:hAnsi="Calibri" w:cs="Calibri"/>
          <w:b/>
          <w:bCs/>
          <w:sz w:val="28"/>
          <w:szCs w:val="28"/>
        </w:rPr>
      </w:pPr>
    </w:p>
    <w:p w:rsidR="00D24037" w:rsidRPr="009918FA" w:rsidRDefault="00D24037" w:rsidP="00EA6255">
      <w:pPr>
        <w:rPr>
          <w:rFonts w:ascii="Calibri" w:hAnsi="Calibri" w:cs="Calibri"/>
          <w:b/>
          <w:bCs/>
          <w:sz w:val="28"/>
          <w:szCs w:val="28"/>
        </w:rPr>
      </w:pPr>
    </w:p>
    <w:p w:rsidR="00D24037" w:rsidRPr="009918FA" w:rsidRDefault="00D24037" w:rsidP="00EA6255">
      <w:pPr>
        <w:rPr>
          <w:rFonts w:ascii="Calibri" w:hAnsi="Calibri" w:cs="Calibri"/>
          <w:b/>
          <w:bCs/>
          <w:sz w:val="28"/>
          <w:szCs w:val="28"/>
        </w:rPr>
      </w:pPr>
      <w:r w:rsidRPr="009918FA">
        <w:rPr>
          <w:rFonts w:ascii="Calibri" w:hAnsi="Calibri" w:cs="Calibri"/>
          <w:b/>
          <w:bCs/>
          <w:sz w:val="28"/>
          <w:szCs w:val="28"/>
        </w:rPr>
        <w:t>DEVELOPMENT OF A DATABASE FOR THE MONITORING, REPORTING AND TRACKING OF INVESTMENTS MADE FROM THE NORTH EAST FUND</w:t>
      </w:r>
    </w:p>
    <w:p w:rsidR="00D24037" w:rsidRPr="009918FA" w:rsidRDefault="00D24037" w:rsidP="00EA6255">
      <w:pPr>
        <w:rPr>
          <w:rFonts w:ascii="Calibri" w:hAnsi="Calibri" w:cs="Calibri"/>
          <w:b/>
          <w:bCs/>
          <w:sz w:val="28"/>
          <w:szCs w:val="28"/>
        </w:rPr>
      </w:pPr>
    </w:p>
    <w:p w:rsidR="00D24037" w:rsidRPr="009918FA" w:rsidRDefault="00D24037" w:rsidP="00EA6255">
      <w:pPr>
        <w:rPr>
          <w:rFonts w:ascii="Calibri" w:hAnsi="Calibri" w:cs="Calibri"/>
          <w:b/>
          <w:bCs/>
          <w:sz w:val="28"/>
          <w:szCs w:val="28"/>
        </w:rPr>
      </w:pPr>
    </w:p>
    <w:p w:rsidR="00D24037" w:rsidRPr="009918FA" w:rsidRDefault="00D24037"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284DBC" w:rsidRPr="009918FA" w:rsidRDefault="00284DBC" w:rsidP="00EA6255">
      <w:pPr>
        <w:rPr>
          <w:rFonts w:ascii="Calibri" w:hAnsi="Calibri" w:cs="Calibri"/>
          <w:b/>
          <w:bCs/>
          <w:sz w:val="28"/>
          <w:szCs w:val="28"/>
        </w:rPr>
      </w:pPr>
    </w:p>
    <w:p w:rsidR="00D24037" w:rsidRPr="009918FA" w:rsidRDefault="00D24037" w:rsidP="00EA6255">
      <w:pPr>
        <w:rPr>
          <w:rFonts w:ascii="Calibri" w:hAnsi="Calibri" w:cs="Calibri"/>
          <w:b/>
          <w:bCs/>
          <w:sz w:val="28"/>
          <w:szCs w:val="28"/>
        </w:rPr>
      </w:pPr>
      <w:r w:rsidRPr="009918FA">
        <w:rPr>
          <w:rFonts w:ascii="Calibri" w:hAnsi="Calibri" w:cs="Calibri"/>
          <w:b/>
          <w:bCs/>
          <w:sz w:val="28"/>
          <w:szCs w:val="28"/>
        </w:rPr>
        <w:t>Tender Reference: NEA</w:t>
      </w:r>
      <w:r w:rsidR="006968D7" w:rsidRPr="009918FA">
        <w:rPr>
          <w:rFonts w:ascii="Calibri" w:hAnsi="Calibri" w:cs="Calibri"/>
          <w:b/>
          <w:bCs/>
          <w:sz w:val="28"/>
          <w:szCs w:val="28"/>
        </w:rPr>
        <w:t>2F</w:t>
      </w:r>
      <w:r w:rsidRPr="009918FA">
        <w:rPr>
          <w:rFonts w:ascii="Calibri" w:hAnsi="Calibri" w:cs="Calibri"/>
          <w:b/>
          <w:bCs/>
          <w:sz w:val="28"/>
          <w:szCs w:val="28"/>
        </w:rPr>
        <w:t>/032</w:t>
      </w:r>
    </w:p>
    <w:p w:rsidR="00D24037" w:rsidRPr="009918FA" w:rsidRDefault="00D24037" w:rsidP="00EA6255">
      <w:pPr>
        <w:rPr>
          <w:rFonts w:ascii="Calibri" w:hAnsi="Calibri" w:cs="Calibri"/>
          <w:b/>
          <w:bCs/>
          <w:sz w:val="28"/>
          <w:szCs w:val="28"/>
        </w:rPr>
      </w:pPr>
    </w:p>
    <w:p w:rsidR="00D24037" w:rsidRPr="009918FA" w:rsidRDefault="007427F7" w:rsidP="00EA6255">
      <w:pPr>
        <w:rPr>
          <w:rFonts w:ascii="Calibri" w:hAnsi="Calibri" w:cs="Calibri"/>
          <w:b/>
          <w:bCs/>
          <w:sz w:val="28"/>
          <w:szCs w:val="28"/>
        </w:rPr>
      </w:pPr>
      <w:r w:rsidRPr="009918FA">
        <w:rPr>
          <w:rFonts w:ascii="Calibri" w:hAnsi="Calibri" w:cs="Calibri"/>
          <w:b/>
          <w:bCs/>
          <w:sz w:val="28"/>
          <w:szCs w:val="28"/>
        </w:rPr>
        <w:t>Nov</w:t>
      </w:r>
      <w:r w:rsidR="00D24037" w:rsidRPr="009918FA">
        <w:rPr>
          <w:rFonts w:ascii="Calibri" w:hAnsi="Calibri" w:cs="Calibri"/>
          <w:b/>
          <w:bCs/>
          <w:sz w:val="28"/>
          <w:szCs w:val="28"/>
        </w:rPr>
        <w:t>ember 2016</w:t>
      </w:r>
    </w:p>
    <w:p w:rsidR="0057707A" w:rsidRPr="009918FA" w:rsidRDefault="0057707A" w:rsidP="00EA6255">
      <w:pPr>
        <w:rPr>
          <w:rFonts w:ascii="Calibri" w:hAnsi="Calibri" w:cs="Calibri"/>
          <w:b/>
          <w:sz w:val="28"/>
          <w:szCs w:val="28"/>
        </w:rPr>
      </w:pPr>
    </w:p>
    <w:p w:rsidR="0057707A" w:rsidRPr="009918FA" w:rsidRDefault="0057707A" w:rsidP="00EA6255">
      <w:pPr>
        <w:rPr>
          <w:rFonts w:ascii="Calibri" w:hAnsi="Calibri" w:cs="Calibri"/>
          <w:b/>
          <w:sz w:val="28"/>
          <w:szCs w:val="28"/>
        </w:rPr>
      </w:pPr>
    </w:p>
    <w:p w:rsidR="0057707A" w:rsidRPr="009918FA" w:rsidRDefault="00C53FBD" w:rsidP="00C53FBD">
      <w:pPr>
        <w:jc w:val="right"/>
        <w:rPr>
          <w:rFonts w:ascii="Calibri" w:hAnsi="Calibri" w:cs="Calibri"/>
          <w:b/>
          <w:bCs/>
        </w:rPr>
      </w:pPr>
      <w:r w:rsidRPr="009918FA">
        <w:rPr>
          <w:rFonts w:ascii="Calibri" w:hAnsi="Calibri" w:cs="Calibri"/>
          <w:b/>
          <w:bCs/>
        </w:rPr>
        <w:t>3</w:t>
      </w:r>
      <w:r w:rsidRPr="009918FA">
        <w:rPr>
          <w:rFonts w:ascii="Calibri" w:hAnsi="Calibri" w:cs="Calibri"/>
          <w:b/>
          <w:bCs/>
          <w:vertAlign w:val="superscript"/>
        </w:rPr>
        <w:t>rd</w:t>
      </w:r>
      <w:r w:rsidRPr="009918FA">
        <w:rPr>
          <w:rFonts w:ascii="Calibri" w:hAnsi="Calibri" w:cs="Calibri"/>
          <w:b/>
          <w:bCs/>
        </w:rPr>
        <w:t xml:space="preserve"> Floor, Baltimore House</w:t>
      </w:r>
    </w:p>
    <w:p w:rsidR="00C53FBD" w:rsidRPr="009918FA" w:rsidRDefault="00C53FBD" w:rsidP="00C53FBD">
      <w:pPr>
        <w:jc w:val="right"/>
        <w:rPr>
          <w:rFonts w:ascii="Calibri" w:hAnsi="Calibri" w:cs="Calibri"/>
          <w:b/>
          <w:bCs/>
        </w:rPr>
      </w:pPr>
      <w:r w:rsidRPr="009918FA">
        <w:rPr>
          <w:rFonts w:ascii="Calibri" w:hAnsi="Calibri" w:cs="Calibri"/>
          <w:b/>
          <w:bCs/>
        </w:rPr>
        <w:t>Abbots Hill</w:t>
      </w:r>
    </w:p>
    <w:p w:rsidR="00C53FBD" w:rsidRPr="009918FA" w:rsidRDefault="00C53FBD" w:rsidP="00C53FBD">
      <w:pPr>
        <w:jc w:val="right"/>
        <w:rPr>
          <w:rFonts w:ascii="Calibri" w:hAnsi="Calibri" w:cs="Calibri"/>
          <w:b/>
          <w:bCs/>
        </w:rPr>
      </w:pPr>
      <w:r w:rsidRPr="009918FA">
        <w:rPr>
          <w:rFonts w:ascii="Calibri" w:hAnsi="Calibri" w:cs="Calibri"/>
          <w:b/>
          <w:bCs/>
        </w:rPr>
        <w:t>Gateshead NE8 3DF</w:t>
      </w:r>
    </w:p>
    <w:p w:rsidR="0057707A" w:rsidRPr="009918FA" w:rsidRDefault="0057707A" w:rsidP="00EA6255">
      <w:pPr>
        <w:rPr>
          <w:rFonts w:ascii="Calibri" w:hAnsi="Calibri" w:cs="Calibri"/>
          <w:bCs/>
          <w:sz w:val="28"/>
          <w:szCs w:val="28"/>
        </w:rPr>
      </w:pPr>
    </w:p>
    <w:p w:rsidR="0057707A" w:rsidRPr="009918FA" w:rsidRDefault="0057707A" w:rsidP="00EA6255">
      <w:pPr>
        <w:rPr>
          <w:rFonts w:ascii="Calibri" w:hAnsi="Calibri" w:cs="Calibri"/>
          <w:bCs/>
          <w:sz w:val="28"/>
          <w:szCs w:val="28"/>
        </w:rPr>
      </w:pPr>
    </w:p>
    <w:p w:rsidR="0057707A" w:rsidRPr="009918FA" w:rsidRDefault="0057707A" w:rsidP="00EA6255">
      <w:pPr>
        <w:rPr>
          <w:rFonts w:ascii="Calibri" w:hAnsi="Calibri" w:cs="Calibri"/>
          <w:bCs/>
          <w:sz w:val="28"/>
          <w:szCs w:val="28"/>
        </w:rPr>
      </w:pPr>
    </w:p>
    <w:p w:rsidR="0057707A" w:rsidRPr="009918FA" w:rsidRDefault="0057707A" w:rsidP="00EA6255">
      <w:pPr>
        <w:rPr>
          <w:rFonts w:ascii="Calibri" w:hAnsi="Calibri" w:cs="Calibri"/>
          <w:bCs/>
          <w:sz w:val="28"/>
          <w:szCs w:val="28"/>
        </w:rPr>
      </w:pPr>
    </w:p>
    <w:p w:rsidR="00D24037" w:rsidRPr="009918FA" w:rsidRDefault="00D24037" w:rsidP="00EA6255">
      <w:pPr>
        <w:jc w:val="center"/>
        <w:rPr>
          <w:rFonts w:ascii="Calibri" w:hAnsi="Calibri" w:cs="Calibri"/>
          <w:b/>
          <w:sz w:val="28"/>
          <w:szCs w:val="28"/>
        </w:rPr>
      </w:pPr>
    </w:p>
    <w:p w:rsidR="0057707A" w:rsidRPr="009918FA" w:rsidRDefault="0057707A" w:rsidP="00EA6255">
      <w:pPr>
        <w:jc w:val="center"/>
        <w:rPr>
          <w:rFonts w:ascii="Calibri" w:hAnsi="Calibri" w:cs="Calibri"/>
          <w:b/>
          <w:sz w:val="28"/>
          <w:szCs w:val="28"/>
        </w:rPr>
      </w:pPr>
      <w:r w:rsidRPr="009918FA">
        <w:rPr>
          <w:rFonts w:ascii="Calibri" w:hAnsi="Calibri" w:cs="Calibri"/>
          <w:b/>
          <w:sz w:val="28"/>
          <w:szCs w:val="28"/>
        </w:rPr>
        <w:t>CONTENTS</w:t>
      </w:r>
    </w:p>
    <w:p w:rsidR="00D24037" w:rsidRPr="009918FA" w:rsidRDefault="00D24037" w:rsidP="00EA6255">
      <w:pPr>
        <w:jc w:val="center"/>
        <w:rPr>
          <w:rFonts w:ascii="Calibri" w:hAnsi="Calibri" w:cs="Calibri"/>
          <w:b/>
          <w:sz w:val="28"/>
          <w:szCs w:val="28"/>
        </w:rPr>
      </w:pPr>
    </w:p>
    <w:p w:rsidR="00D24037" w:rsidRPr="009918FA" w:rsidRDefault="00D24037" w:rsidP="00EA6255">
      <w:pPr>
        <w:jc w:val="center"/>
        <w:rPr>
          <w:rFonts w:ascii="Calibri" w:hAnsi="Calibri" w:cs="Calibri"/>
          <w:b/>
          <w:sz w:val="28"/>
          <w:szCs w:val="28"/>
        </w:rPr>
      </w:pPr>
    </w:p>
    <w:p w:rsidR="0057707A" w:rsidRPr="009918FA" w:rsidRDefault="0057707A" w:rsidP="00EA6255">
      <w:pPr>
        <w:rPr>
          <w:rFonts w:ascii="Calibri" w:hAnsi="Calibri" w:cs="Calibri"/>
          <w:b/>
          <w:sz w:val="28"/>
          <w:szCs w:val="28"/>
          <w:u w:val="single"/>
        </w:rPr>
      </w:pPr>
    </w:p>
    <w:tbl>
      <w:tblPr>
        <w:tblW w:w="0" w:type="auto"/>
        <w:tblLook w:val="0000" w:firstRow="0" w:lastRow="0" w:firstColumn="0" w:lastColumn="0" w:noHBand="0" w:noVBand="0"/>
      </w:tblPr>
      <w:tblGrid>
        <w:gridCol w:w="1638"/>
        <w:gridCol w:w="5841"/>
        <w:gridCol w:w="1049"/>
      </w:tblGrid>
      <w:tr w:rsidR="0057707A" w:rsidRPr="00C53FBD" w:rsidTr="00D24037">
        <w:tc>
          <w:tcPr>
            <w:tcW w:w="1638" w:type="dxa"/>
          </w:tcPr>
          <w:p w:rsidR="0057707A" w:rsidRPr="009918FA" w:rsidRDefault="0057707A" w:rsidP="00EA6255">
            <w:pPr>
              <w:ind w:left="720" w:hanging="720"/>
              <w:rPr>
                <w:rFonts w:ascii="Calibri" w:hAnsi="Calibri" w:cs="Calibri"/>
                <w:b/>
                <w:sz w:val="28"/>
                <w:szCs w:val="28"/>
              </w:rPr>
            </w:pPr>
            <w:r w:rsidRPr="009918FA">
              <w:rPr>
                <w:rFonts w:ascii="Calibri" w:hAnsi="Calibri" w:cs="Calibri"/>
                <w:b/>
                <w:sz w:val="28"/>
                <w:szCs w:val="28"/>
              </w:rPr>
              <w:t>Section</w:t>
            </w:r>
          </w:p>
          <w:p w:rsidR="0057707A" w:rsidRPr="009918FA" w:rsidRDefault="0057707A" w:rsidP="00EA6255">
            <w:pPr>
              <w:ind w:left="720" w:hanging="720"/>
              <w:rPr>
                <w:rFonts w:ascii="Calibri" w:hAnsi="Calibri" w:cs="Calibri"/>
                <w:b/>
                <w:sz w:val="28"/>
                <w:szCs w:val="28"/>
              </w:rPr>
            </w:pPr>
          </w:p>
        </w:tc>
        <w:tc>
          <w:tcPr>
            <w:tcW w:w="5841" w:type="dxa"/>
          </w:tcPr>
          <w:p w:rsidR="0057707A" w:rsidRPr="009918FA" w:rsidRDefault="0057707A" w:rsidP="00EA6255">
            <w:pPr>
              <w:rPr>
                <w:rFonts w:ascii="Calibri" w:hAnsi="Calibri" w:cs="Calibri"/>
                <w:b/>
                <w:sz w:val="28"/>
                <w:szCs w:val="28"/>
              </w:rPr>
            </w:pPr>
          </w:p>
        </w:tc>
        <w:tc>
          <w:tcPr>
            <w:tcW w:w="1049" w:type="dxa"/>
          </w:tcPr>
          <w:p w:rsidR="0057707A" w:rsidRPr="009918FA" w:rsidRDefault="0057707A" w:rsidP="00EA6255">
            <w:pPr>
              <w:rPr>
                <w:rFonts w:ascii="Calibri" w:hAnsi="Calibri" w:cs="Calibri"/>
                <w:b/>
                <w:sz w:val="28"/>
                <w:szCs w:val="28"/>
              </w:rPr>
            </w:pPr>
            <w:r w:rsidRPr="009918FA">
              <w:rPr>
                <w:rFonts w:ascii="Calibri" w:hAnsi="Calibri" w:cs="Calibri"/>
                <w:b/>
                <w:sz w:val="28"/>
                <w:szCs w:val="28"/>
              </w:rPr>
              <w:t>Page</w:t>
            </w:r>
          </w:p>
        </w:tc>
      </w:tr>
      <w:tr w:rsidR="0057707A" w:rsidRPr="00C53FBD" w:rsidTr="00D24037">
        <w:tc>
          <w:tcPr>
            <w:tcW w:w="1638" w:type="dxa"/>
          </w:tcPr>
          <w:p w:rsidR="0057707A" w:rsidRPr="009918FA" w:rsidRDefault="0057707A" w:rsidP="00EA6255">
            <w:pPr>
              <w:jc w:val="center"/>
              <w:rPr>
                <w:rFonts w:ascii="Calibri" w:hAnsi="Calibri" w:cs="Calibri"/>
                <w:b/>
                <w:sz w:val="28"/>
                <w:szCs w:val="28"/>
              </w:rPr>
            </w:pPr>
            <w:r w:rsidRPr="009918FA">
              <w:rPr>
                <w:rFonts w:ascii="Calibri" w:hAnsi="Calibri" w:cs="Calibri"/>
                <w:b/>
                <w:sz w:val="28"/>
                <w:szCs w:val="28"/>
              </w:rPr>
              <w:t>1</w:t>
            </w:r>
          </w:p>
        </w:tc>
        <w:tc>
          <w:tcPr>
            <w:tcW w:w="5841" w:type="dxa"/>
          </w:tcPr>
          <w:p w:rsidR="0057707A" w:rsidRPr="009918FA" w:rsidRDefault="0057707A" w:rsidP="00EA6255">
            <w:pPr>
              <w:rPr>
                <w:rFonts w:ascii="Calibri" w:hAnsi="Calibri" w:cs="Calibri"/>
                <w:b/>
                <w:sz w:val="28"/>
                <w:szCs w:val="28"/>
              </w:rPr>
            </w:pPr>
            <w:r w:rsidRPr="009918FA">
              <w:rPr>
                <w:rFonts w:ascii="Calibri" w:hAnsi="Calibri" w:cs="Calibri"/>
                <w:b/>
                <w:sz w:val="28"/>
                <w:szCs w:val="28"/>
              </w:rPr>
              <w:t>Introduction</w:t>
            </w:r>
          </w:p>
          <w:p w:rsidR="0057707A" w:rsidRPr="009918FA" w:rsidRDefault="0057707A" w:rsidP="00EA6255">
            <w:pPr>
              <w:rPr>
                <w:rFonts w:ascii="Calibri" w:hAnsi="Calibri" w:cs="Calibri"/>
                <w:b/>
                <w:sz w:val="28"/>
                <w:szCs w:val="28"/>
              </w:rPr>
            </w:pPr>
          </w:p>
        </w:tc>
        <w:tc>
          <w:tcPr>
            <w:tcW w:w="1049" w:type="dxa"/>
          </w:tcPr>
          <w:p w:rsidR="0057707A" w:rsidRPr="009918FA" w:rsidRDefault="00F531A2" w:rsidP="00EA6255">
            <w:pPr>
              <w:rPr>
                <w:rFonts w:ascii="Calibri" w:hAnsi="Calibri" w:cs="Calibri"/>
                <w:b/>
                <w:sz w:val="28"/>
                <w:szCs w:val="28"/>
              </w:rPr>
            </w:pPr>
            <w:r w:rsidRPr="009918FA">
              <w:rPr>
                <w:rFonts w:ascii="Calibri" w:hAnsi="Calibri" w:cs="Calibri"/>
                <w:b/>
                <w:sz w:val="28"/>
                <w:szCs w:val="28"/>
              </w:rPr>
              <w:t>3</w:t>
            </w:r>
          </w:p>
        </w:tc>
      </w:tr>
      <w:tr w:rsidR="0057707A" w:rsidRPr="00C53FBD" w:rsidTr="00D24037">
        <w:tc>
          <w:tcPr>
            <w:tcW w:w="1638" w:type="dxa"/>
          </w:tcPr>
          <w:p w:rsidR="0057707A" w:rsidRPr="009918FA" w:rsidRDefault="0057707A" w:rsidP="00EA6255">
            <w:pPr>
              <w:jc w:val="center"/>
              <w:rPr>
                <w:rFonts w:ascii="Calibri" w:hAnsi="Calibri" w:cs="Calibri"/>
                <w:b/>
                <w:sz w:val="28"/>
                <w:szCs w:val="28"/>
              </w:rPr>
            </w:pPr>
            <w:r w:rsidRPr="009918FA">
              <w:rPr>
                <w:rFonts w:ascii="Calibri" w:hAnsi="Calibri" w:cs="Calibri"/>
                <w:b/>
                <w:sz w:val="28"/>
                <w:szCs w:val="28"/>
              </w:rPr>
              <w:t>2</w:t>
            </w:r>
          </w:p>
        </w:tc>
        <w:tc>
          <w:tcPr>
            <w:tcW w:w="5841" w:type="dxa"/>
          </w:tcPr>
          <w:p w:rsidR="0057707A" w:rsidRPr="009918FA" w:rsidRDefault="0057707A" w:rsidP="00EA6255">
            <w:pPr>
              <w:rPr>
                <w:rFonts w:ascii="Calibri" w:hAnsi="Calibri" w:cs="Calibri"/>
                <w:b/>
                <w:sz w:val="28"/>
                <w:szCs w:val="28"/>
              </w:rPr>
            </w:pPr>
            <w:r w:rsidRPr="009918FA">
              <w:rPr>
                <w:rFonts w:ascii="Calibri" w:hAnsi="Calibri" w:cs="Calibri"/>
                <w:b/>
                <w:sz w:val="28"/>
                <w:szCs w:val="28"/>
              </w:rPr>
              <w:t>Background</w:t>
            </w:r>
          </w:p>
          <w:p w:rsidR="0057707A" w:rsidRPr="009918FA" w:rsidRDefault="0057707A" w:rsidP="00EA6255">
            <w:pPr>
              <w:rPr>
                <w:rFonts w:ascii="Calibri" w:hAnsi="Calibri" w:cs="Calibri"/>
                <w:b/>
                <w:sz w:val="28"/>
                <w:szCs w:val="28"/>
              </w:rPr>
            </w:pPr>
          </w:p>
        </w:tc>
        <w:tc>
          <w:tcPr>
            <w:tcW w:w="1049" w:type="dxa"/>
          </w:tcPr>
          <w:p w:rsidR="0057707A" w:rsidRPr="009918FA" w:rsidRDefault="00E20163" w:rsidP="00EA6255">
            <w:pPr>
              <w:rPr>
                <w:rFonts w:ascii="Calibri" w:hAnsi="Calibri" w:cs="Calibri"/>
                <w:b/>
                <w:sz w:val="28"/>
                <w:szCs w:val="28"/>
              </w:rPr>
            </w:pPr>
            <w:r w:rsidRPr="009918FA">
              <w:rPr>
                <w:rFonts w:ascii="Calibri" w:hAnsi="Calibri" w:cs="Calibri"/>
                <w:b/>
                <w:sz w:val="28"/>
                <w:szCs w:val="28"/>
              </w:rPr>
              <w:t>4</w:t>
            </w:r>
          </w:p>
        </w:tc>
      </w:tr>
      <w:tr w:rsidR="0057707A" w:rsidRPr="00C53FBD" w:rsidTr="00D24037">
        <w:tc>
          <w:tcPr>
            <w:tcW w:w="1638" w:type="dxa"/>
          </w:tcPr>
          <w:p w:rsidR="0057707A" w:rsidRPr="009918FA" w:rsidRDefault="0057707A" w:rsidP="00EA6255">
            <w:pPr>
              <w:jc w:val="center"/>
              <w:rPr>
                <w:rFonts w:ascii="Calibri" w:hAnsi="Calibri" w:cs="Calibri"/>
                <w:b/>
                <w:sz w:val="28"/>
                <w:szCs w:val="28"/>
              </w:rPr>
            </w:pPr>
            <w:r w:rsidRPr="009918FA">
              <w:rPr>
                <w:rFonts w:ascii="Calibri" w:hAnsi="Calibri" w:cs="Calibri"/>
                <w:b/>
                <w:sz w:val="28"/>
                <w:szCs w:val="28"/>
              </w:rPr>
              <w:t>3</w:t>
            </w:r>
          </w:p>
        </w:tc>
        <w:tc>
          <w:tcPr>
            <w:tcW w:w="5841" w:type="dxa"/>
          </w:tcPr>
          <w:p w:rsidR="0057707A" w:rsidRPr="009918FA" w:rsidRDefault="0057707A" w:rsidP="00EA6255">
            <w:pPr>
              <w:rPr>
                <w:rFonts w:ascii="Calibri" w:hAnsi="Calibri" w:cs="Calibri"/>
                <w:b/>
                <w:sz w:val="28"/>
                <w:szCs w:val="28"/>
              </w:rPr>
            </w:pPr>
            <w:r w:rsidRPr="009918FA">
              <w:rPr>
                <w:rFonts w:ascii="Calibri" w:hAnsi="Calibri" w:cs="Calibri"/>
                <w:b/>
                <w:sz w:val="28"/>
                <w:szCs w:val="28"/>
              </w:rPr>
              <w:t xml:space="preserve">Specification of Requirements </w:t>
            </w:r>
          </w:p>
          <w:p w:rsidR="0057707A" w:rsidRPr="009918FA" w:rsidRDefault="0057707A" w:rsidP="00EA6255">
            <w:pPr>
              <w:rPr>
                <w:rFonts w:ascii="Calibri" w:hAnsi="Calibri" w:cs="Calibri"/>
                <w:b/>
                <w:sz w:val="28"/>
                <w:szCs w:val="28"/>
              </w:rPr>
            </w:pPr>
          </w:p>
        </w:tc>
        <w:tc>
          <w:tcPr>
            <w:tcW w:w="1049" w:type="dxa"/>
          </w:tcPr>
          <w:p w:rsidR="0057707A" w:rsidRPr="009918FA" w:rsidRDefault="00E20163" w:rsidP="00EA6255">
            <w:pPr>
              <w:rPr>
                <w:rFonts w:ascii="Calibri" w:hAnsi="Calibri" w:cs="Calibri"/>
                <w:b/>
                <w:sz w:val="28"/>
                <w:szCs w:val="28"/>
              </w:rPr>
            </w:pPr>
            <w:r w:rsidRPr="009918FA">
              <w:rPr>
                <w:rFonts w:ascii="Calibri" w:hAnsi="Calibri" w:cs="Calibri"/>
                <w:b/>
                <w:sz w:val="28"/>
                <w:szCs w:val="28"/>
              </w:rPr>
              <w:t>5</w:t>
            </w:r>
          </w:p>
        </w:tc>
      </w:tr>
      <w:tr w:rsidR="009F7A75" w:rsidRPr="00C53FBD" w:rsidTr="00D24037">
        <w:trPr>
          <w:trHeight w:val="636"/>
        </w:trPr>
        <w:tc>
          <w:tcPr>
            <w:tcW w:w="1638" w:type="dxa"/>
          </w:tcPr>
          <w:p w:rsidR="009F7A75" w:rsidRPr="009918FA" w:rsidRDefault="00897316" w:rsidP="00897316">
            <w:pPr>
              <w:jc w:val="center"/>
              <w:rPr>
                <w:rFonts w:ascii="Calibri" w:hAnsi="Calibri" w:cs="Calibri"/>
                <w:b/>
                <w:sz w:val="28"/>
                <w:szCs w:val="28"/>
              </w:rPr>
            </w:pPr>
            <w:r w:rsidRPr="009918FA">
              <w:rPr>
                <w:rFonts w:ascii="Calibri" w:hAnsi="Calibri" w:cs="Calibri"/>
                <w:b/>
                <w:sz w:val="28"/>
                <w:szCs w:val="28"/>
              </w:rPr>
              <w:t>4</w:t>
            </w:r>
          </w:p>
        </w:tc>
        <w:tc>
          <w:tcPr>
            <w:tcW w:w="5841" w:type="dxa"/>
          </w:tcPr>
          <w:p w:rsidR="009F7A75" w:rsidRPr="009918FA" w:rsidRDefault="00302840" w:rsidP="00897316">
            <w:pPr>
              <w:rPr>
                <w:rFonts w:ascii="Calibri" w:hAnsi="Calibri" w:cs="Calibri"/>
                <w:b/>
                <w:bCs/>
                <w:sz w:val="28"/>
                <w:szCs w:val="28"/>
              </w:rPr>
            </w:pPr>
            <w:r w:rsidRPr="009918FA">
              <w:rPr>
                <w:rFonts w:ascii="Calibri" w:hAnsi="Calibri" w:cs="Calibri"/>
                <w:b/>
                <w:bCs/>
                <w:sz w:val="28"/>
                <w:szCs w:val="28"/>
              </w:rPr>
              <w:t>Contract</w:t>
            </w:r>
            <w:r w:rsidR="00897316" w:rsidRPr="009918FA">
              <w:rPr>
                <w:rFonts w:ascii="Calibri" w:hAnsi="Calibri" w:cs="Calibri"/>
                <w:b/>
                <w:bCs/>
                <w:sz w:val="28"/>
                <w:szCs w:val="28"/>
              </w:rPr>
              <w:t>ual</w:t>
            </w:r>
            <w:r w:rsidRPr="009918FA">
              <w:rPr>
                <w:rFonts w:ascii="Calibri" w:hAnsi="Calibri" w:cs="Calibri"/>
                <w:b/>
                <w:bCs/>
                <w:sz w:val="28"/>
                <w:szCs w:val="28"/>
              </w:rPr>
              <w:t xml:space="preserve"> </w:t>
            </w:r>
            <w:r w:rsidR="00897316" w:rsidRPr="009918FA">
              <w:rPr>
                <w:rFonts w:ascii="Calibri" w:hAnsi="Calibri" w:cs="Calibri"/>
                <w:b/>
                <w:bCs/>
                <w:sz w:val="28"/>
                <w:szCs w:val="28"/>
              </w:rPr>
              <w:t>A</w:t>
            </w:r>
            <w:r w:rsidRPr="009918FA">
              <w:rPr>
                <w:rFonts w:ascii="Calibri" w:hAnsi="Calibri" w:cs="Calibri"/>
                <w:b/>
                <w:bCs/>
                <w:sz w:val="28"/>
                <w:szCs w:val="28"/>
              </w:rPr>
              <w:t>r</w:t>
            </w:r>
            <w:r w:rsidR="00897316" w:rsidRPr="009918FA">
              <w:rPr>
                <w:rFonts w:ascii="Calibri" w:hAnsi="Calibri" w:cs="Calibri"/>
                <w:b/>
                <w:bCs/>
                <w:sz w:val="28"/>
                <w:szCs w:val="28"/>
              </w:rPr>
              <w:t>rang</w:t>
            </w:r>
            <w:r w:rsidRPr="009918FA">
              <w:rPr>
                <w:rFonts w:ascii="Calibri" w:hAnsi="Calibri" w:cs="Calibri"/>
                <w:b/>
                <w:bCs/>
                <w:sz w:val="28"/>
                <w:szCs w:val="28"/>
              </w:rPr>
              <w:t xml:space="preserve">ements </w:t>
            </w:r>
          </w:p>
        </w:tc>
        <w:tc>
          <w:tcPr>
            <w:tcW w:w="1049" w:type="dxa"/>
          </w:tcPr>
          <w:p w:rsidR="009F7A75" w:rsidRPr="009918FA" w:rsidRDefault="00E20163" w:rsidP="00EA6255">
            <w:pPr>
              <w:rPr>
                <w:rFonts w:ascii="Calibri" w:hAnsi="Calibri" w:cs="Calibri"/>
                <w:b/>
                <w:sz w:val="28"/>
                <w:szCs w:val="28"/>
              </w:rPr>
            </w:pPr>
            <w:r w:rsidRPr="009918FA">
              <w:rPr>
                <w:rFonts w:ascii="Calibri" w:hAnsi="Calibri" w:cs="Calibri"/>
                <w:b/>
                <w:sz w:val="28"/>
                <w:szCs w:val="28"/>
              </w:rPr>
              <w:t>11</w:t>
            </w:r>
          </w:p>
        </w:tc>
      </w:tr>
      <w:tr w:rsidR="009F7A75" w:rsidRPr="00C53FBD" w:rsidTr="00D24037">
        <w:tc>
          <w:tcPr>
            <w:tcW w:w="1638" w:type="dxa"/>
          </w:tcPr>
          <w:p w:rsidR="009F7A75" w:rsidRPr="009918FA" w:rsidRDefault="00897316" w:rsidP="00EA6255">
            <w:pPr>
              <w:jc w:val="center"/>
              <w:rPr>
                <w:rFonts w:ascii="Calibri" w:hAnsi="Calibri" w:cs="Calibri"/>
                <w:b/>
                <w:sz w:val="28"/>
                <w:szCs w:val="28"/>
              </w:rPr>
            </w:pPr>
            <w:r w:rsidRPr="009918FA">
              <w:rPr>
                <w:rFonts w:ascii="Calibri" w:hAnsi="Calibri" w:cs="Calibri"/>
                <w:b/>
                <w:sz w:val="28"/>
                <w:szCs w:val="28"/>
              </w:rPr>
              <w:t>5</w:t>
            </w:r>
          </w:p>
        </w:tc>
        <w:tc>
          <w:tcPr>
            <w:tcW w:w="5841" w:type="dxa"/>
          </w:tcPr>
          <w:p w:rsidR="009F7A75" w:rsidRPr="009918FA" w:rsidRDefault="00897316" w:rsidP="00897316">
            <w:pPr>
              <w:rPr>
                <w:rFonts w:ascii="Calibri" w:hAnsi="Calibri" w:cs="Calibri"/>
                <w:b/>
                <w:sz w:val="28"/>
                <w:szCs w:val="28"/>
              </w:rPr>
            </w:pPr>
            <w:r w:rsidRPr="00C53FBD">
              <w:rPr>
                <w:rFonts w:ascii="Calibri" w:hAnsi="Calibri" w:cs="Calibri"/>
                <w:b/>
                <w:sz w:val="28"/>
                <w:szCs w:val="28"/>
              </w:rPr>
              <w:t xml:space="preserve">Tender Submissions </w:t>
            </w:r>
          </w:p>
        </w:tc>
        <w:tc>
          <w:tcPr>
            <w:tcW w:w="1049" w:type="dxa"/>
          </w:tcPr>
          <w:p w:rsidR="009F7A75" w:rsidRPr="009918FA" w:rsidRDefault="00E20163" w:rsidP="00EA6255">
            <w:pPr>
              <w:rPr>
                <w:rFonts w:ascii="Calibri" w:hAnsi="Calibri" w:cs="Calibri"/>
                <w:b/>
                <w:sz w:val="28"/>
                <w:szCs w:val="28"/>
              </w:rPr>
            </w:pPr>
            <w:r w:rsidRPr="009918FA">
              <w:rPr>
                <w:rFonts w:ascii="Calibri" w:hAnsi="Calibri" w:cs="Calibri"/>
                <w:b/>
                <w:sz w:val="28"/>
                <w:szCs w:val="28"/>
              </w:rPr>
              <w:t>12</w:t>
            </w:r>
          </w:p>
          <w:p w:rsidR="002330B7" w:rsidRPr="009918FA" w:rsidRDefault="002330B7" w:rsidP="00EA6255">
            <w:pPr>
              <w:rPr>
                <w:rFonts w:ascii="Calibri" w:hAnsi="Calibri" w:cs="Calibri"/>
                <w:b/>
                <w:sz w:val="28"/>
                <w:szCs w:val="28"/>
              </w:rPr>
            </w:pPr>
          </w:p>
        </w:tc>
      </w:tr>
      <w:tr w:rsidR="009F7A75" w:rsidRPr="00C53FBD" w:rsidTr="00D24037">
        <w:tc>
          <w:tcPr>
            <w:tcW w:w="1638" w:type="dxa"/>
          </w:tcPr>
          <w:p w:rsidR="009F7A75" w:rsidRPr="009918FA" w:rsidRDefault="00897316" w:rsidP="00EA6255">
            <w:pPr>
              <w:jc w:val="center"/>
              <w:rPr>
                <w:rFonts w:ascii="Calibri" w:hAnsi="Calibri" w:cs="Calibri"/>
                <w:b/>
                <w:sz w:val="28"/>
                <w:szCs w:val="28"/>
              </w:rPr>
            </w:pPr>
            <w:r w:rsidRPr="009918FA">
              <w:rPr>
                <w:rFonts w:ascii="Calibri" w:hAnsi="Calibri" w:cs="Calibri"/>
                <w:b/>
                <w:sz w:val="28"/>
                <w:szCs w:val="28"/>
              </w:rPr>
              <w:t>6</w:t>
            </w:r>
          </w:p>
        </w:tc>
        <w:tc>
          <w:tcPr>
            <w:tcW w:w="5841" w:type="dxa"/>
          </w:tcPr>
          <w:p w:rsidR="009F7A75" w:rsidRPr="009918FA" w:rsidRDefault="009F7A75" w:rsidP="00EA6255">
            <w:pPr>
              <w:rPr>
                <w:rFonts w:ascii="Calibri" w:hAnsi="Calibri" w:cs="Calibri"/>
                <w:b/>
                <w:sz w:val="28"/>
                <w:szCs w:val="28"/>
              </w:rPr>
            </w:pPr>
            <w:r w:rsidRPr="009918FA">
              <w:rPr>
                <w:rFonts w:ascii="Calibri" w:hAnsi="Calibri" w:cs="Calibri"/>
                <w:b/>
                <w:sz w:val="28"/>
                <w:szCs w:val="28"/>
              </w:rPr>
              <w:t>Award Criteria</w:t>
            </w:r>
          </w:p>
          <w:p w:rsidR="009F7A75" w:rsidRPr="009918FA" w:rsidRDefault="009F7A75" w:rsidP="00EA6255">
            <w:pPr>
              <w:rPr>
                <w:rFonts w:ascii="Calibri" w:hAnsi="Calibri" w:cs="Calibri"/>
                <w:sz w:val="28"/>
                <w:szCs w:val="28"/>
              </w:rPr>
            </w:pPr>
          </w:p>
        </w:tc>
        <w:tc>
          <w:tcPr>
            <w:tcW w:w="1049" w:type="dxa"/>
          </w:tcPr>
          <w:p w:rsidR="009F7A75" w:rsidRPr="009918FA" w:rsidRDefault="00302840" w:rsidP="00EA6255">
            <w:pPr>
              <w:rPr>
                <w:rFonts w:ascii="Calibri" w:hAnsi="Calibri" w:cs="Calibri"/>
                <w:b/>
                <w:sz w:val="28"/>
                <w:szCs w:val="28"/>
              </w:rPr>
            </w:pPr>
            <w:r w:rsidRPr="009918FA">
              <w:rPr>
                <w:rFonts w:ascii="Calibri" w:hAnsi="Calibri" w:cs="Calibri"/>
                <w:b/>
                <w:sz w:val="28"/>
                <w:szCs w:val="28"/>
              </w:rPr>
              <w:t>1</w:t>
            </w:r>
            <w:r w:rsidR="00E20163" w:rsidRPr="009918FA">
              <w:rPr>
                <w:rFonts w:ascii="Calibri" w:hAnsi="Calibri" w:cs="Calibri"/>
                <w:b/>
                <w:sz w:val="28"/>
                <w:szCs w:val="28"/>
              </w:rPr>
              <w:t>3</w:t>
            </w:r>
          </w:p>
        </w:tc>
      </w:tr>
      <w:tr w:rsidR="009F7A75" w:rsidRPr="00C53FBD" w:rsidTr="00D24037">
        <w:trPr>
          <w:trHeight w:val="591"/>
        </w:trPr>
        <w:tc>
          <w:tcPr>
            <w:tcW w:w="1638" w:type="dxa"/>
          </w:tcPr>
          <w:p w:rsidR="009F7A75" w:rsidRPr="009918FA" w:rsidRDefault="009F7A75" w:rsidP="00EA6255">
            <w:pPr>
              <w:jc w:val="center"/>
              <w:rPr>
                <w:rFonts w:ascii="Calibri" w:hAnsi="Calibri" w:cs="Calibri"/>
                <w:b/>
                <w:sz w:val="28"/>
                <w:szCs w:val="28"/>
              </w:rPr>
            </w:pPr>
          </w:p>
        </w:tc>
        <w:tc>
          <w:tcPr>
            <w:tcW w:w="5841" w:type="dxa"/>
          </w:tcPr>
          <w:p w:rsidR="009F7A75" w:rsidRPr="009918FA" w:rsidRDefault="009F7A75" w:rsidP="00952D48">
            <w:pPr>
              <w:rPr>
                <w:rFonts w:ascii="Calibri" w:hAnsi="Calibri" w:cs="Calibri"/>
                <w:b/>
                <w:sz w:val="28"/>
                <w:szCs w:val="28"/>
              </w:rPr>
            </w:pPr>
            <w:r w:rsidRPr="009918FA">
              <w:rPr>
                <w:rFonts w:ascii="Calibri" w:hAnsi="Calibri" w:cs="Calibri"/>
                <w:b/>
                <w:sz w:val="28"/>
                <w:szCs w:val="28"/>
              </w:rPr>
              <w:t xml:space="preserve">Appendix 1 – </w:t>
            </w:r>
            <w:r w:rsidR="00952D48" w:rsidRPr="00952D48">
              <w:rPr>
                <w:rFonts w:ascii="Calibri" w:hAnsi="Calibri" w:cs="Calibri"/>
                <w:b/>
                <w:sz w:val="28"/>
                <w:szCs w:val="28"/>
              </w:rPr>
              <w:t xml:space="preserve">Product Funds </w:t>
            </w:r>
          </w:p>
        </w:tc>
        <w:tc>
          <w:tcPr>
            <w:tcW w:w="1049" w:type="dxa"/>
          </w:tcPr>
          <w:p w:rsidR="006E1A2E" w:rsidRPr="009918FA" w:rsidRDefault="00302840" w:rsidP="00EA6255">
            <w:pPr>
              <w:rPr>
                <w:rFonts w:ascii="Calibri" w:hAnsi="Calibri" w:cs="Calibri"/>
                <w:b/>
                <w:sz w:val="28"/>
                <w:szCs w:val="28"/>
              </w:rPr>
            </w:pPr>
            <w:r w:rsidRPr="009918FA">
              <w:rPr>
                <w:rFonts w:ascii="Calibri" w:hAnsi="Calibri" w:cs="Calibri"/>
                <w:b/>
                <w:sz w:val="28"/>
                <w:szCs w:val="28"/>
              </w:rPr>
              <w:t>1</w:t>
            </w:r>
            <w:r w:rsidR="00DC6940">
              <w:rPr>
                <w:rFonts w:ascii="Calibri" w:hAnsi="Calibri" w:cs="Calibri"/>
                <w:b/>
                <w:sz w:val="28"/>
                <w:szCs w:val="28"/>
              </w:rPr>
              <w:t>4</w:t>
            </w:r>
          </w:p>
        </w:tc>
      </w:tr>
      <w:tr w:rsidR="00C53FBD" w:rsidRPr="00C53FBD" w:rsidTr="00C53FBD">
        <w:trPr>
          <w:trHeight w:val="591"/>
        </w:trPr>
        <w:tc>
          <w:tcPr>
            <w:tcW w:w="1638" w:type="dxa"/>
          </w:tcPr>
          <w:p w:rsidR="00C53FBD" w:rsidRPr="009918FA" w:rsidRDefault="00C53FBD" w:rsidP="009918FA">
            <w:pPr>
              <w:jc w:val="center"/>
              <w:rPr>
                <w:rFonts w:ascii="Calibri" w:hAnsi="Calibri" w:cs="Calibri"/>
                <w:b/>
                <w:sz w:val="28"/>
                <w:szCs w:val="28"/>
              </w:rPr>
            </w:pPr>
          </w:p>
        </w:tc>
        <w:tc>
          <w:tcPr>
            <w:tcW w:w="5841" w:type="dxa"/>
          </w:tcPr>
          <w:p w:rsidR="00C53FBD" w:rsidRPr="009918FA" w:rsidRDefault="00C53FBD" w:rsidP="00952D48">
            <w:pPr>
              <w:rPr>
                <w:rFonts w:ascii="Calibri" w:hAnsi="Calibri" w:cs="Calibri"/>
                <w:b/>
                <w:sz w:val="28"/>
                <w:szCs w:val="28"/>
              </w:rPr>
            </w:pPr>
            <w:r w:rsidRPr="009918FA">
              <w:rPr>
                <w:rFonts w:ascii="Calibri" w:hAnsi="Calibri" w:cs="Calibri"/>
                <w:b/>
                <w:sz w:val="28"/>
                <w:szCs w:val="28"/>
              </w:rPr>
              <w:t>Appendix 2 –</w:t>
            </w:r>
            <w:r w:rsidR="00E20163" w:rsidRPr="009918FA">
              <w:rPr>
                <w:rFonts w:ascii="Calibri" w:hAnsi="Calibri" w:cs="Calibri"/>
                <w:b/>
                <w:sz w:val="28"/>
                <w:szCs w:val="28"/>
              </w:rPr>
              <w:t xml:space="preserve"> </w:t>
            </w:r>
            <w:r w:rsidR="00952D48" w:rsidRPr="00952D48">
              <w:rPr>
                <w:rFonts w:ascii="Calibri" w:hAnsi="Calibri" w:cs="Calibri"/>
                <w:b/>
                <w:sz w:val="28"/>
                <w:szCs w:val="28"/>
              </w:rPr>
              <w:t>Group Structure</w:t>
            </w:r>
          </w:p>
        </w:tc>
        <w:tc>
          <w:tcPr>
            <w:tcW w:w="1049" w:type="dxa"/>
          </w:tcPr>
          <w:p w:rsidR="00C53FBD" w:rsidRPr="009918FA" w:rsidRDefault="00C53FBD" w:rsidP="009918FA">
            <w:pPr>
              <w:rPr>
                <w:rFonts w:ascii="Calibri" w:hAnsi="Calibri" w:cs="Calibri"/>
                <w:b/>
                <w:sz w:val="28"/>
                <w:szCs w:val="28"/>
              </w:rPr>
            </w:pPr>
            <w:r w:rsidRPr="009918FA">
              <w:rPr>
                <w:rFonts w:ascii="Calibri" w:hAnsi="Calibri" w:cs="Calibri"/>
                <w:b/>
                <w:sz w:val="28"/>
                <w:szCs w:val="28"/>
              </w:rPr>
              <w:t>1</w:t>
            </w:r>
            <w:r w:rsidR="00DC6940">
              <w:rPr>
                <w:rFonts w:ascii="Calibri" w:hAnsi="Calibri" w:cs="Calibri"/>
                <w:b/>
                <w:sz w:val="28"/>
                <w:szCs w:val="28"/>
              </w:rPr>
              <w:t>6</w:t>
            </w:r>
          </w:p>
        </w:tc>
      </w:tr>
      <w:tr w:rsidR="00C53FBD" w:rsidRPr="00C53FBD" w:rsidTr="00C53FBD">
        <w:trPr>
          <w:trHeight w:val="591"/>
        </w:trPr>
        <w:tc>
          <w:tcPr>
            <w:tcW w:w="1638" w:type="dxa"/>
          </w:tcPr>
          <w:p w:rsidR="00C53FBD" w:rsidRPr="009918FA" w:rsidRDefault="00C53FBD" w:rsidP="009918FA">
            <w:pPr>
              <w:jc w:val="center"/>
              <w:rPr>
                <w:rFonts w:ascii="Calibri" w:hAnsi="Calibri" w:cs="Calibri"/>
                <w:b/>
                <w:sz w:val="28"/>
                <w:szCs w:val="28"/>
              </w:rPr>
            </w:pPr>
          </w:p>
        </w:tc>
        <w:tc>
          <w:tcPr>
            <w:tcW w:w="5841" w:type="dxa"/>
          </w:tcPr>
          <w:p w:rsidR="00C53FBD" w:rsidRPr="009918FA" w:rsidRDefault="00C53FBD" w:rsidP="00E20163">
            <w:pPr>
              <w:rPr>
                <w:rFonts w:ascii="Calibri" w:hAnsi="Calibri" w:cs="Calibri"/>
                <w:b/>
                <w:sz w:val="28"/>
                <w:szCs w:val="28"/>
              </w:rPr>
            </w:pPr>
            <w:r w:rsidRPr="009918FA">
              <w:rPr>
                <w:rFonts w:ascii="Calibri" w:hAnsi="Calibri" w:cs="Calibri"/>
                <w:b/>
                <w:sz w:val="28"/>
                <w:szCs w:val="28"/>
              </w:rPr>
              <w:t xml:space="preserve">Appendix 3 – </w:t>
            </w:r>
            <w:r w:rsidR="00E20163" w:rsidRPr="00E20163">
              <w:rPr>
                <w:rFonts w:ascii="Calibri" w:hAnsi="Calibri" w:cs="Calibri"/>
                <w:b/>
                <w:sz w:val="28"/>
                <w:szCs w:val="28"/>
              </w:rPr>
              <w:t>Screenshots of current database</w:t>
            </w:r>
          </w:p>
        </w:tc>
        <w:tc>
          <w:tcPr>
            <w:tcW w:w="1049" w:type="dxa"/>
          </w:tcPr>
          <w:p w:rsidR="00C53FBD" w:rsidRPr="009918FA" w:rsidRDefault="00C53FBD" w:rsidP="00E20163">
            <w:pPr>
              <w:rPr>
                <w:rFonts w:ascii="Calibri" w:hAnsi="Calibri" w:cs="Calibri"/>
                <w:b/>
                <w:sz w:val="28"/>
                <w:szCs w:val="28"/>
              </w:rPr>
            </w:pPr>
            <w:r w:rsidRPr="009918FA">
              <w:rPr>
                <w:rFonts w:ascii="Calibri" w:hAnsi="Calibri" w:cs="Calibri"/>
                <w:b/>
                <w:sz w:val="28"/>
                <w:szCs w:val="28"/>
              </w:rPr>
              <w:t>1</w:t>
            </w:r>
            <w:r w:rsidR="00DC6940">
              <w:rPr>
                <w:rFonts w:ascii="Calibri" w:hAnsi="Calibri" w:cs="Calibri"/>
                <w:b/>
                <w:sz w:val="28"/>
                <w:szCs w:val="28"/>
              </w:rPr>
              <w:t>7</w:t>
            </w:r>
          </w:p>
        </w:tc>
      </w:tr>
    </w:tbl>
    <w:p w:rsidR="0057707A" w:rsidRPr="009918FA" w:rsidRDefault="0057707A" w:rsidP="00EA6255">
      <w:pPr>
        <w:rPr>
          <w:rFonts w:ascii="Calibri" w:hAnsi="Calibri" w:cs="Calibri"/>
          <w:b/>
          <w:u w:val="single"/>
        </w:rPr>
      </w:pPr>
      <w:r w:rsidRPr="009918FA">
        <w:rPr>
          <w:rFonts w:ascii="Calibri" w:hAnsi="Calibri" w:cs="Calibri"/>
          <w:b/>
          <w:u w:val="single"/>
        </w:rPr>
        <w:t xml:space="preserve">   </w:t>
      </w:r>
    </w:p>
    <w:p w:rsidR="0057707A" w:rsidRPr="00F94B81" w:rsidRDefault="0057707A" w:rsidP="00EA6255">
      <w:pPr>
        <w:rPr>
          <w:rFonts w:ascii="Arial" w:hAnsi="Arial" w:cs="Arial"/>
          <w:b/>
          <w:sz w:val="22"/>
          <w:szCs w:val="22"/>
          <w:u w:val="single"/>
        </w:rPr>
      </w:pPr>
    </w:p>
    <w:p w:rsidR="00C53FBD" w:rsidRPr="00C53FBD" w:rsidRDefault="0057707A" w:rsidP="00C53FBD">
      <w:pPr>
        <w:ind w:left="720"/>
        <w:jc w:val="both"/>
        <w:rPr>
          <w:rFonts w:ascii="Arial" w:hAnsi="Arial" w:cs="Arial"/>
          <w:b/>
          <w:sz w:val="22"/>
          <w:szCs w:val="22"/>
        </w:rPr>
      </w:pPr>
      <w:r w:rsidRPr="00F94B81">
        <w:rPr>
          <w:rFonts w:ascii="Arial" w:hAnsi="Arial" w:cs="Arial"/>
          <w:b/>
          <w:sz w:val="22"/>
          <w:szCs w:val="22"/>
          <w:u w:val="single"/>
        </w:rPr>
        <w:br w:type="page"/>
      </w:r>
    </w:p>
    <w:p w:rsidR="0057707A" w:rsidRPr="00F94B81" w:rsidRDefault="0057707A" w:rsidP="00447FA2">
      <w:pPr>
        <w:numPr>
          <w:ilvl w:val="0"/>
          <w:numId w:val="1"/>
        </w:numPr>
        <w:ind w:hanging="720"/>
        <w:jc w:val="both"/>
        <w:rPr>
          <w:rFonts w:ascii="Arial" w:hAnsi="Arial" w:cs="Arial"/>
          <w:b/>
          <w:sz w:val="22"/>
          <w:szCs w:val="22"/>
        </w:rPr>
      </w:pPr>
      <w:r w:rsidRPr="00F94B81">
        <w:rPr>
          <w:rFonts w:ascii="Arial" w:hAnsi="Arial" w:cs="Arial"/>
          <w:b/>
          <w:sz w:val="22"/>
          <w:szCs w:val="22"/>
        </w:rPr>
        <w:t>INTRODUCTION</w:t>
      </w:r>
    </w:p>
    <w:p w:rsidR="0057707A" w:rsidRPr="00F94B81" w:rsidRDefault="0057707A" w:rsidP="00EA6255">
      <w:pPr>
        <w:jc w:val="both"/>
        <w:rPr>
          <w:rFonts w:ascii="Arial" w:hAnsi="Arial" w:cs="Arial"/>
          <w:b/>
          <w:sz w:val="22"/>
          <w:szCs w:val="22"/>
        </w:rPr>
      </w:pPr>
    </w:p>
    <w:p w:rsidR="0057707A" w:rsidRPr="00F94B81" w:rsidRDefault="0057707A" w:rsidP="00447FA2">
      <w:pPr>
        <w:numPr>
          <w:ilvl w:val="1"/>
          <w:numId w:val="2"/>
        </w:numPr>
        <w:spacing w:after="120"/>
        <w:jc w:val="both"/>
        <w:rPr>
          <w:rFonts w:ascii="Arial" w:hAnsi="Arial" w:cs="Arial"/>
          <w:b/>
          <w:sz w:val="22"/>
          <w:szCs w:val="22"/>
        </w:rPr>
      </w:pPr>
      <w:r w:rsidRPr="00F94B81">
        <w:rPr>
          <w:rFonts w:ascii="Arial" w:hAnsi="Arial" w:cs="Arial"/>
          <w:b/>
          <w:sz w:val="22"/>
          <w:szCs w:val="22"/>
        </w:rPr>
        <w:t>The Invitation to Tender</w:t>
      </w:r>
    </w:p>
    <w:p w:rsidR="00473A94" w:rsidRDefault="00CA1125" w:rsidP="00EA6255">
      <w:pPr>
        <w:pStyle w:val="NormalWeb"/>
        <w:tabs>
          <w:tab w:val="left" w:pos="0"/>
        </w:tabs>
        <w:spacing w:before="0" w:beforeAutospacing="0" w:after="0" w:afterAutospacing="0"/>
        <w:ind w:left="720"/>
        <w:jc w:val="both"/>
        <w:rPr>
          <w:rFonts w:ascii="Arial" w:hAnsi="Arial" w:cs="Arial"/>
          <w:bCs/>
          <w:sz w:val="22"/>
          <w:szCs w:val="22"/>
        </w:rPr>
      </w:pPr>
      <w:r w:rsidRPr="00F94B81">
        <w:rPr>
          <w:rFonts w:ascii="Arial" w:hAnsi="Arial" w:cs="Arial"/>
          <w:bCs/>
          <w:sz w:val="22"/>
          <w:szCs w:val="22"/>
        </w:rPr>
        <w:t xml:space="preserve">The Contracting Authority for the purpose of </w:t>
      </w:r>
      <w:r w:rsidR="00AF2563" w:rsidRPr="00F94B81">
        <w:rPr>
          <w:rFonts w:ascii="Arial" w:hAnsi="Arial" w:cs="Arial"/>
          <w:bCs/>
          <w:sz w:val="22"/>
          <w:szCs w:val="22"/>
        </w:rPr>
        <w:t xml:space="preserve">this Invitation to Tender is </w:t>
      </w:r>
      <w:r w:rsidR="000D6169" w:rsidRPr="000D6169">
        <w:rPr>
          <w:rFonts w:ascii="Arial" w:hAnsi="Arial" w:cs="Arial"/>
          <w:bCs/>
          <w:sz w:val="22"/>
          <w:szCs w:val="22"/>
        </w:rPr>
        <w:t>North East Access to Finance</w:t>
      </w:r>
      <w:r w:rsidR="00834FBF">
        <w:rPr>
          <w:rFonts w:ascii="Arial" w:hAnsi="Arial" w:cs="Arial"/>
          <w:bCs/>
          <w:sz w:val="22"/>
          <w:szCs w:val="22"/>
        </w:rPr>
        <w:t xml:space="preserve"> (NEA</w:t>
      </w:r>
      <w:r w:rsidR="006968D7">
        <w:rPr>
          <w:rFonts w:ascii="Arial" w:hAnsi="Arial" w:cs="Arial"/>
          <w:bCs/>
          <w:sz w:val="22"/>
          <w:szCs w:val="22"/>
        </w:rPr>
        <w:t>2F</w:t>
      </w:r>
      <w:r w:rsidR="00834FBF">
        <w:rPr>
          <w:rFonts w:ascii="Arial" w:hAnsi="Arial" w:cs="Arial"/>
          <w:bCs/>
          <w:sz w:val="22"/>
          <w:szCs w:val="22"/>
        </w:rPr>
        <w:t xml:space="preserve">) </w:t>
      </w:r>
      <w:r w:rsidR="00904F8E" w:rsidRPr="004668D2">
        <w:rPr>
          <w:rFonts w:ascii="Arial" w:hAnsi="Arial" w:cs="Arial"/>
          <w:bCs/>
          <w:sz w:val="22"/>
          <w:szCs w:val="22"/>
        </w:rPr>
        <w:t xml:space="preserve">(CRN: </w:t>
      </w:r>
      <w:r w:rsidR="004668D2" w:rsidRPr="004668D2">
        <w:rPr>
          <w:rFonts w:ascii="Arial" w:hAnsi="Arial" w:cs="Arial"/>
          <w:bCs/>
          <w:sz w:val="22"/>
          <w:szCs w:val="22"/>
        </w:rPr>
        <w:t>0</w:t>
      </w:r>
      <w:r w:rsidR="00904F8E" w:rsidRPr="004668D2">
        <w:rPr>
          <w:rFonts w:ascii="Arial" w:hAnsi="Arial" w:cs="Arial"/>
          <w:bCs/>
          <w:sz w:val="22"/>
          <w:szCs w:val="22"/>
        </w:rPr>
        <w:t>7000</w:t>
      </w:r>
      <w:r w:rsidR="004668D2" w:rsidRPr="004668D2">
        <w:rPr>
          <w:rFonts w:ascii="Arial" w:hAnsi="Arial" w:cs="Arial"/>
          <w:bCs/>
          <w:sz w:val="22"/>
          <w:szCs w:val="22"/>
        </w:rPr>
        <w:t>338</w:t>
      </w:r>
      <w:r w:rsidR="0032630A" w:rsidRPr="004668D2">
        <w:rPr>
          <w:rFonts w:ascii="Arial" w:hAnsi="Arial" w:cs="Arial"/>
          <w:bCs/>
          <w:sz w:val="22"/>
          <w:szCs w:val="22"/>
        </w:rPr>
        <w:t>)</w:t>
      </w:r>
      <w:r w:rsidR="00904F8E">
        <w:rPr>
          <w:rFonts w:ascii="Arial" w:hAnsi="Arial" w:cs="Arial"/>
          <w:bCs/>
          <w:sz w:val="22"/>
          <w:szCs w:val="22"/>
        </w:rPr>
        <w:t xml:space="preserve"> </w:t>
      </w:r>
      <w:r w:rsidR="00431BD5">
        <w:rPr>
          <w:rFonts w:ascii="Arial" w:hAnsi="Arial" w:cs="Arial"/>
          <w:bCs/>
          <w:sz w:val="22"/>
          <w:szCs w:val="22"/>
        </w:rPr>
        <w:t xml:space="preserve">whose </w:t>
      </w:r>
      <w:r w:rsidR="00431BD5" w:rsidRPr="00F94B81">
        <w:rPr>
          <w:rFonts w:ascii="Arial" w:hAnsi="Arial" w:cs="Arial"/>
          <w:bCs/>
          <w:sz w:val="22"/>
          <w:szCs w:val="22"/>
        </w:rPr>
        <w:t xml:space="preserve">registered office </w:t>
      </w:r>
      <w:r w:rsidR="00431BD5" w:rsidRPr="000D6169">
        <w:rPr>
          <w:rFonts w:ascii="Arial" w:hAnsi="Arial" w:cs="Arial"/>
          <w:bCs/>
          <w:sz w:val="22"/>
          <w:szCs w:val="22"/>
        </w:rPr>
        <w:t>is</w:t>
      </w:r>
      <w:r w:rsidR="00904F8E" w:rsidRPr="000D6169">
        <w:rPr>
          <w:rFonts w:ascii="Arial" w:hAnsi="Arial" w:cs="Arial"/>
          <w:bCs/>
          <w:sz w:val="22"/>
          <w:szCs w:val="22"/>
        </w:rPr>
        <w:t xml:space="preserve"> </w:t>
      </w:r>
      <w:r w:rsidR="000D6169" w:rsidRPr="000D6169">
        <w:rPr>
          <w:rFonts w:ascii="Arial" w:hAnsi="Arial" w:cs="Arial"/>
          <w:bCs/>
          <w:sz w:val="22"/>
          <w:szCs w:val="22"/>
        </w:rPr>
        <w:t>3</w:t>
      </w:r>
      <w:r w:rsidR="000D6169" w:rsidRPr="000D6169">
        <w:rPr>
          <w:rFonts w:ascii="Arial" w:hAnsi="Arial" w:cs="Arial"/>
          <w:bCs/>
          <w:sz w:val="22"/>
          <w:szCs w:val="22"/>
          <w:vertAlign w:val="superscript"/>
        </w:rPr>
        <w:t>rd</w:t>
      </w:r>
      <w:r w:rsidR="000D6169" w:rsidRPr="000D6169">
        <w:rPr>
          <w:rFonts w:ascii="Arial" w:hAnsi="Arial" w:cs="Arial"/>
          <w:bCs/>
          <w:sz w:val="22"/>
          <w:szCs w:val="22"/>
        </w:rPr>
        <w:t xml:space="preserve"> </w:t>
      </w:r>
      <w:r w:rsidR="00685A49">
        <w:rPr>
          <w:rFonts w:ascii="Arial" w:hAnsi="Arial" w:cs="Arial"/>
          <w:bCs/>
          <w:sz w:val="22"/>
          <w:szCs w:val="22"/>
        </w:rPr>
        <w:t>Floor</w:t>
      </w:r>
      <w:r w:rsidR="00412AD9" w:rsidRPr="000D6169">
        <w:rPr>
          <w:rFonts w:ascii="Arial" w:hAnsi="Arial" w:cs="Arial"/>
          <w:bCs/>
          <w:sz w:val="22"/>
          <w:szCs w:val="22"/>
        </w:rPr>
        <w:t xml:space="preserve"> </w:t>
      </w:r>
      <w:r w:rsidR="000D6169" w:rsidRPr="000D6169">
        <w:rPr>
          <w:rFonts w:ascii="Arial" w:hAnsi="Arial" w:cs="Arial"/>
          <w:bCs/>
          <w:sz w:val="22"/>
          <w:szCs w:val="22"/>
        </w:rPr>
        <w:t>Baltimore House</w:t>
      </w:r>
      <w:r w:rsidR="00412AD9" w:rsidRPr="000D6169">
        <w:rPr>
          <w:rFonts w:ascii="Arial" w:hAnsi="Arial" w:cs="Arial"/>
          <w:bCs/>
          <w:sz w:val="22"/>
          <w:szCs w:val="22"/>
        </w:rPr>
        <w:t>,</w:t>
      </w:r>
      <w:r w:rsidR="000D6169" w:rsidRPr="000D6169">
        <w:rPr>
          <w:rFonts w:ascii="Arial" w:hAnsi="Arial" w:cs="Arial"/>
          <w:bCs/>
          <w:sz w:val="22"/>
          <w:szCs w:val="22"/>
        </w:rPr>
        <w:t xml:space="preserve"> Abbots Hill,</w:t>
      </w:r>
      <w:r w:rsidR="00412AD9" w:rsidRPr="000D6169">
        <w:rPr>
          <w:rFonts w:ascii="Arial" w:hAnsi="Arial" w:cs="Arial"/>
          <w:bCs/>
          <w:sz w:val="22"/>
          <w:szCs w:val="22"/>
        </w:rPr>
        <w:t xml:space="preserve"> </w:t>
      </w:r>
      <w:r w:rsidR="000D6169" w:rsidRPr="000D6169">
        <w:rPr>
          <w:rFonts w:ascii="Arial" w:hAnsi="Arial" w:cs="Arial"/>
          <w:bCs/>
          <w:sz w:val="22"/>
          <w:szCs w:val="22"/>
        </w:rPr>
        <w:t>Gateshead</w:t>
      </w:r>
      <w:r w:rsidR="00412AD9" w:rsidRPr="000D6169">
        <w:rPr>
          <w:rFonts w:ascii="Arial" w:hAnsi="Arial" w:cs="Arial"/>
          <w:bCs/>
          <w:sz w:val="22"/>
          <w:szCs w:val="22"/>
        </w:rPr>
        <w:t xml:space="preserve"> NE</w:t>
      </w:r>
      <w:r w:rsidR="000D6169" w:rsidRPr="000D6169">
        <w:rPr>
          <w:rFonts w:ascii="Arial" w:hAnsi="Arial" w:cs="Arial"/>
          <w:bCs/>
          <w:sz w:val="22"/>
          <w:szCs w:val="22"/>
        </w:rPr>
        <w:t>8</w:t>
      </w:r>
      <w:r w:rsidR="00412AD9" w:rsidRPr="000D6169">
        <w:rPr>
          <w:rFonts w:ascii="Arial" w:hAnsi="Arial" w:cs="Arial"/>
          <w:bCs/>
          <w:sz w:val="22"/>
          <w:szCs w:val="22"/>
        </w:rPr>
        <w:t xml:space="preserve"> </w:t>
      </w:r>
      <w:r w:rsidR="000D6169" w:rsidRPr="000D6169">
        <w:rPr>
          <w:rFonts w:ascii="Arial" w:hAnsi="Arial" w:cs="Arial"/>
          <w:bCs/>
          <w:sz w:val="22"/>
          <w:szCs w:val="22"/>
        </w:rPr>
        <w:t>3DF</w:t>
      </w:r>
      <w:r w:rsidR="001106D1" w:rsidRPr="000D6169">
        <w:rPr>
          <w:rFonts w:ascii="Arial" w:hAnsi="Arial" w:cs="Arial"/>
          <w:bCs/>
          <w:sz w:val="22"/>
          <w:szCs w:val="22"/>
        </w:rPr>
        <w:t>.</w:t>
      </w:r>
    </w:p>
    <w:p w:rsidR="000C696B" w:rsidRDefault="000C696B" w:rsidP="00EA6255">
      <w:pPr>
        <w:pStyle w:val="NormalWeb"/>
        <w:tabs>
          <w:tab w:val="left" w:pos="0"/>
        </w:tabs>
        <w:spacing w:before="0" w:beforeAutospacing="0" w:after="0" w:afterAutospacing="0"/>
        <w:jc w:val="both"/>
        <w:rPr>
          <w:rFonts w:ascii="Arial" w:hAnsi="Arial" w:cs="Arial"/>
          <w:bCs/>
          <w:sz w:val="22"/>
          <w:szCs w:val="22"/>
        </w:rPr>
      </w:pPr>
    </w:p>
    <w:p w:rsidR="005A1F71" w:rsidRDefault="00812DD9" w:rsidP="00EA6255">
      <w:pPr>
        <w:pStyle w:val="Default"/>
        <w:ind w:left="720"/>
        <w:jc w:val="both"/>
        <w:rPr>
          <w:rFonts w:ascii="Arial" w:hAnsi="Arial" w:cs="Arial"/>
          <w:bCs/>
          <w:sz w:val="22"/>
          <w:szCs w:val="22"/>
        </w:rPr>
      </w:pPr>
      <w:r w:rsidRPr="00812DD9">
        <w:rPr>
          <w:rFonts w:ascii="Arial" w:hAnsi="Arial" w:cs="Arial"/>
          <w:bCs/>
          <w:sz w:val="22"/>
          <w:szCs w:val="22"/>
        </w:rPr>
        <w:t xml:space="preserve">The purpose of this </w:t>
      </w:r>
      <w:r w:rsidR="002A486D">
        <w:rPr>
          <w:rFonts w:ascii="Arial" w:hAnsi="Arial" w:cs="Arial"/>
          <w:bCs/>
          <w:sz w:val="22"/>
          <w:szCs w:val="22"/>
        </w:rPr>
        <w:t>I</w:t>
      </w:r>
      <w:r w:rsidRPr="00812DD9">
        <w:rPr>
          <w:rFonts w:ascii="Arial" w:hAnsi="Arial" w:cs="Arial"/>
          <w:bCs/>
          <w:sz w:val="22"/>
          <w:szCs w:val="22"/>
        </w:rPr>
        <w:t xml:space="preserve">nvitation to </w:t>
      </w:r>
      <w:r w:rsidR="002A486D">
        <w:rPr>
          <w:rFonts w:ascii="Arial" w:hAnsi="Arial" w:cs="Arial"/>
          <w:bCs/>
          <w:sz w:val="22"/>
          <w:szCs w:val="22"/>
        </w:rPr>
        <w:t>T</w:t>
      </w:r>
      <w:r w:rsidRPr="00812DD9">
        <w:rPr>
          <w:rFonts w:ascii="Arial" w:hAnsi="Arial" w:cs="Arial"/>
          <w:bCs/>
          <w:sz w:val="22"/>
          <w:szCs w:val="22"/>
        </w:rPr>
        <w:t>ender is to develop a database for the monitoring and reporting of venture capital investments. The database should provide for multiple users and will provide facilities for data capture</w:t>
      </w:r>
      <w:r w:rsidR="0060641B">
        <w:rPr>
          <w:rFonts w:ascii="Arial" w:hAnsi="Arial" w:cs="Arial"/>
          <w:bCs/>
          <w:sz w:val="22"/>
          <w:szCs w:val="22"/>
        </w:rPr>
        <w:t>,</w:t>
      </w:r>
      <w:r w:rsidRPr="00812DD9">
        <w:rPr>
          <w:rFonts w:ascii="Arial" w:hAnsi="Arial" w:cs="Arial"/>
          <w:bCs/>
          <w:sz w:val="22"/>
          <w:szCs w:val="22"/>
        </w:rPr>
        <w:t xml:space="preserve"> standardi</w:t>
      </w:r>
      <w:r w:rsidR="00C53FBD">
        <w:rPr>
          <w:rFonts w:ascii="Arial" w:hAnsi="Arial" w:cs="Arial"/>
          <w:bCs/>
          <w:sz w:val="22"/>
          <w:szCs w:val="22"/>
        </w:rPr>
        <w:t>s</w:t>
      </w:r>
      <w:r w:rsidRPr="00812DD9">
        <w:rPr>
          <w:rFonts w:ascii="Arial" w:hAnsi="Arial" w:cs="Arial"/>
          <w:bCs/>
          <w:sz w:val="22"/>
          <w:szCs w:val="22"/>
        </w:rPr>
        <w:t>ed and bespoke reporting and the collation of output data such as jobs created within</w:t>
      </w:r>
      <w:r w:rsidR="00770ACA">
        <w:rPr>
          <w:rFonts w:ascii="Arial" w:hAnsi="Arial" w:cs="Arial"/>
          <w:bCs/>
          <w:sz w:val="22"/>
          <w:szCs w:val="22"/>
        </w:rPr>
        <w:t xml:space="preserve"> a wide portfolio</w:t>
      </w:r>
      <w:r w:rsidRPr="00812DD9">
        <w:rPr>
          <w:rFonts w:ascii="Arial" w:hAnsi="Arial" w:cs="Arial"/>
          <w:bCs/>
          <w:sz w:val="22"/>
          <w:szCs w:val="22"/>
        </w:rPr>
        <w:t xml:space="preserve"> </w:t>
      </w:r>
      <w:r w:rsidR="00770ACA">
        <w:rPr>
          <w:rFonts w:ascii="Arial" w:hAnsi="Arial" w:cs="Arial"/>
          <w:bCs/>
          <w:sz w:val="22"/>
          <w:szCs w:val="22"/>
        </w:rPr>
        <w:t xml:space="preserve">of </w:t>
      </w:r>
      <w:r w:rsidRPr="00812DD9">
        <w:rPr>
          <w:rFonts w:ascii="Arial" w:hAnsi="Arial" w:cs="Arial"/>
          <w:bCs/>
          <w:sz w:val="22"/>
          <w:szCs w:val="22"/>
        </w:rPr>
        <w:t xml:space="preserve">SMEs. </w:t>
      </w:r>
    </w:p>
    <w:p w:rsidR="005A1F71" w:rsidRDefault="005A1F71" w:rsidP="00EA6255">
      <w:pPr>
        <w:pStyle w:val="Default"/>
        <w:jc w:val="both"/>
        <w:rPr>
          <w:rFonts w:ascii="Arial" w:hAnsi="Arial" w:cs="Arial"/>
          <w:bCs/>
          <w:sz w:val="22"/>
          <w:szCs w:val="22"/>
        </w:rPr>
      </w:pPr>
    </w:p>
    <w:p w:rsidR="00812DD9" w:rsidRDefault="00812DD9" w:rsidP="00EA6255">
      <w:pPr>
        <w:pStyle w:val="Default"/>
        <w:ind w:left="720"/>
        <w:jc w:val="both"/>
        <w:rPr>
          <w:rFonts w:ascii="Arial" w:hAnsi="Arial" w:cs="Arial"/>
          <w:bCs/>
          <w:sz w:val="22"/>
          <w:szCs w:val="22"/>
        </w:rPr>
      </w:pPr>
      <w:r w:rsidRPr="00812DD9">
        <w:rPr>
          <w:rFonts w:ascii="Arial" w:hAnsi="Arial" w:cs="Arial"/>
          <w:bCs/>
          <w:sz w:val="22"/>
          <w:szCs w:val="22"/>
        </w:rPr>
        <w:t xml:space="preserve">The database will support a publicly-backed venture capital holding fund which will operate across the North East </w:t>
      </w:r>
      <w:r w:rsidR="0060641B">
        <w:rPr>
          <w:rFonts w:ascii="Arial" w:hAnsi="Arial" w:cs="Arial"/>
          <w:bCs/>
          <w:sz w:val="22"/>
          <w:szCs w:val="22"/>
        </w:rPr>
        <w:t>Local Enterprise Partnership</w:t>
      </w:r>
      <w:r w:rsidRPr="00812DD9">
        <w:rPr>
          <w:rFonts w:ascii="Arial" w:hAnsi="Arial" w:cs="Arial"/>
          <w:bCs/>
          <w:sz w:val="22"/>
          <w:szCs w:val="22"/>
        </w:rPr>
        <w:t xml:space="preserve"> area of England</w:t>
      </w:r>
      <w:r w:rsidR="00770ACA">
        <w:rPr>
          <w:rFonts w:ascii="Arial" w:hAnsi="Arial" w:cs="Arial"/>
          <w:bCs/>
          <w:sz w:val="22"/>
          <w:szCs w:val="22"/>
        </w:rPr>
        <w:t xml:space="preserve"> to be know</w:t>
      </w:r>
      <w:r w:rsidR="00526857">
        <w:rPr>
          <w:rFonts w:ascii="Arial" w:hAnsi="Arial" w:cs="Arial"/>
          <w:bCs/>
          <w:sz w:val="22"/>
          <w:szCs w:val="22"/>
        </w:rPr>
        <w:t>n</w:t>
      </w:r>
      <w:r w:rsidR="00770ACA">
        <w:rPr>
          <w:rFonts w:ascii="Arial" w:hAnsi="Arial" w:cs="Arial"/>
          <w:bCs/>
          <w:sz w:val="22"/>
          <w:szCs w:val="22"/>
        </w:rPr>
        <w:t xml:space="preserve"> as “The North East Fund”</w:t>
      </w:r>
      <w:r w:rsidRPr="00812DD9">
        <w:rPr>
          <w:rFonts w:ascii="Arial" w:hAnsi="Arial" w:cs="Arial"/>
          <w:bCs/>
          <w:sz w:val="22"/>
          <w:szCs w:val="22"/>
        </w:rPr>
        <w:t>. It will be a successor to the Finance for Business North East fund (see www.northeastfinance.org), which was established in 2010 as part of the EU / European Investment Fund’s Joint European Resources for Micro to medium Enterprises (JEREMIE) i</w:t>
      </w:r>
      <w:r w:rsidR="005A1F71">
        <w:rPr>
          <w:rFonts w:ascii="Arial" w:hAnsi="Arial" w:cs="Arial"/>
          <w:bCs/>
          <w:sz w:val="22"/>
          <w:szCs w:val="22"/>
        </w:rPr>
        <w:t>nitiative.</w:t>
      </w:r>
      <w:r w:rsidRPr="00812DD9">
        <w:rPr>
          <w:rFonts w:ascii="Arial" w:hAnsi="Arial" w:cs="Arial"/>
          <w:bCs/>
          <w:sz w:val="22"/>
          <w:szCs w:val="22"/>
        </w:rPr>
        <w:t xml:space="preserve"> </w:t>
      </w:r>
    </w:p>
    <w:p w:rsidR="00DD60B7" w:rsidRPr="00401D32" w:rsidRDefault="00DD60B7" w:rsidP="00DD60B7">
      <w:pPr>
        <w:pStyle w:val="Default"/>
        <w:jc w:val="both"/>
        <w:rPr>
          <w:rFonts w:ascii="Arial" w:hAnsi="Arial" w:cs="Arial"/>
          <w:sz w:val="22"/>
          <w:szCs w:val="22"/>
          <w:lang w:val="en-GB"/>
        </w:rPr>
      </w:pPr>
    </w:p>
    <w:p w:rsidR="00DD60B7" w:rsidRDefault="00DD60B7" w:rsidP="00DD60B7">
      <w:pPr>
        <w:ind w:left="720"/>
        <w:jc w:val="both"/>
        <w:rPr>
          <w:rFonts w:ascii="Arial" w:hAnsi="Arial" w:cs="Arial"/>
          <w:sz w:val="22"/>
          <w:szCs w:val="22"/>
        </w:rPr>
      </w:pPr>
      <w:r w:rsidRPr="00E175D3">
        <w:rPr>
          <w:rFonts w:ascii="Arial" w:hAnsi="Arial" w:cs="Arial"/>
          <w:b/>
          <w:sz w:val="22"/>
          <w:szCs w:val="22"/>
        </w:rPr>
        <w:t>Ownership of the database and any intellectual property rights will be vested in the Implementing Body</w:t>
      </w:r>
      <w:r w:rsidRPr="00E175D3">
        <w:rPr>
          <w:rFonts w:ascii="Arial" w:hAnsi="Arial" w:cs="Arial"/>
          <w:sz w:val="22"/>
          <w:szCs w:val="22"/>
        </w:rPr>
        <w:t xml:space="preserve"> (detailed below), on whose behalf this contract is being procured.</w:t>
      </w:r>
    </w:p>
    <w:p w:rsidR="00860F10" w:rsidRDefault="00860F10" w:rsidP="00DD60B7">
      <w:pPr>
        <w:ind w:left="720"/>
        <w:jc w:val="both"/>
        <w:rPr>
          <w:rFonts w:ascii="Arial" w:hAnsi="Arial" w:cs="Arial"/>
          <w:sz w:val="22"/>
          <w:szCs w:val="22"/>
        </w:rPr>
      </w:pPr>
    </w:p>
    <w:p w:rsidR="004C4E52" w:rsidRPr="00F94B81" w:rsidRDefault="004C4E52" w:rsidP="004C4E52">
      <w:pPr>
        <w:numPr>
          <w:ilvl w:val="1"/>
          <w:numId w:val="2"/>
        </w:numPr>
        <w:spacing w:after="120"/>
        <w:jc w:val="both"/>
        <w:rPr>
          <w:rFonts w:ascii="Arial" w:hAnsi="Arial" w:cs="Arial"/>
          <w:b/>
          <w:sz w:val="22"/>
          <w:szCs w:val="22"/>
        </w:rPr>
      </w:pPr>
      <w:r>
        <w:rPr>
          <w:rFonts w:ascii="Arial" w:hAnsi="Arial" w:cs="Arial"/>
          <w:b/>
          <w:sz w:val="22"/>
          <w:szCs w:val="22"/>
        </w:rPr>
        <w:t>Enquiries</w:t>
      </w:r>
    </w:p>
    <w:p w:rsidR="004C4E52" w:rsidRDefault="004C4E52" w:rsidP="004C4E52">
      <w:pPr>
        <w:ind w:left="709"/>
        <w:jc w:val="both"/>
        <w:rPr>
          <w:rFonts w:ascii="Arial" w:hAnsi="Arial" w:cs="Arial"/>
          <w:bCs/>
          <w:sz w:val="22"/>
          <w:szCs w:val="22"/>
        </w:rPr>
      </w:pPr>
      <w:r w:rsidRPr="004C4E52">
        <w:rPr>
          <w:rFonts w:ascii="Arial" w:hAnsi="Arial" w:cs="Arial"/>
          <w:bCs/>
          <w:sz w:val="22"/>
          <w:szCs w:val="22"/>
        </w:rPr>
        <w:t>Any qu</w:t>
      </w:r>
      <w:r w:rsidR="00860F10">
        <w:rPr>
          <w:rFonts w:ascii="Arial" w:hAnsi="Arial" w:cs="Arial"/>
          <w:bCs/>
          <w:sz w:val="22"/>
          <w:szCs w:val="22"/>
        </w:rPr>
        <w:t xml:space="preserve">estions or queries </w:t>
      </w:r>
      <w:r w:rsidRPr="004C4E52">
        <w:rPr>
          <w:rFonts w:ascii="Arial" w:hAnsi="Arial" w:cs="Arial"/>
          <w:bCs/>
          <w:sz w:val="22"/>
          <w:szCs w:val="22"/>
        </w:rPr>
        <w:t xml:space="preserve">relating to this tender </w:t>
      </w:r>
      <w:r>
        <w:rPr>
          <w:rFonts w:ascii="Arial" w:hAnsi="Arial" w:cs="Arial"/>
          <w:bCs/>
          <w:sz w:val="22"/>
          <w:szCs w:val="22"/>
        </w:rPr>
        <w:t xml:space="preserve">should </w:t>
      </w:r>
      <w:r w:rsidRPr="004C4E52">
        <w:rPr>
          <w:rFonts w:ascii="Arial" w:hAnsi="Arial" w:cs="Arial"/>
          <w:bCs/>
          <w:sz w:val="22"/>
          <w:szCs w:val="22"/>
        </w:rPr>
        <w:t xml:space="preserve">be </w:t>
      </w:r>
      <w:r w:rsidRPr="00AA01C4">
        <w:rPr>
          <w:rFonts w:ascii="Arial" w:hAnsi="Arial" w:cs="Arial"/>
          <w:bCs/>
          <w:sz w:val="22"/>
          <w:szCs w:val="22"/>
        </w:rPr>
        <w:t xml:space="preserve">directed to </w:t>
      </w:r>
      <w:r w:rsidRPr="002B76CD">
        <w:rPr>
          <w:rFonts w:ascii="Arial" w:hAnsi="Arial" w:cs="Arial"/>
          <w:b/>
          <w:bCs/>
          <w:sz w:val="22"/>
          <w:szCs w:val="22"/>
        </w:rPr>
        <w:t>David Malston</w:t>
      </w:r>
      <w:r>
        <w:rPr>
          <w:rFonts w:ascii="Arial" w:hAnsi="Arial" w:cs="Arial"/>
          <w:bCs/>
          <w:sz w:val="22"/>
          <w:szCs w:val="22"/>
        </w:rPr>
        <w:t xml:space="preserve"> by email a</w:t>
      </w:r>
      <w:r w:rsidRPr="004C4E52">
        <w:rPr>
          <w:rFonts w:ascii="Arial" w:hAnsi="Arial" w:cs="Arial"/>
          <w:bCs/>
          <w:sz w:val="22"/>
          <w:szCs w:val="22"/>
        </w:rPr>
        <w:t xml:space="preserve">t </w:t>
      </w:r>
      <w:hyperlink r:id="rId8" w:history="1">
        <w:r w:rsidRPr="004C4E52">
          <w:rPr>
            <w:rStyle w:val="Hyperlink"/>
            <w:rFonts w:ascii="Arial" w:hAnsi="Arial" w:cs="Arial"/>
            <w:bCs/>
            <w:sz w:val="22"/>
            <w:szCs w:val="22"/>
          </w:rPr>
          <w:t>david.malston@northeastfinance.org</w:t>
        </w:r>
      </w:hyperlink>
      <w:r w:rsidRPr="004C4E52">
        <w:rPr>
          <w:rFonts w:ascii="Arial" w:hAnsi="Arial" w:cs="Arial"/>
          <w:bCs/>
          <w:sz w:val="22"/>
          <w:szCs w:val="22"/>
        </w:rPr>
        <w:t>.</w:t>
      </w:r>
    </w:p>
    <w:p w:rsidR="004C4E52" w:rsidRDefault="004C4E52" w:rsidP="004C4E52">
      <w:pPr>
        <w:ind w:left="709"/>
        <w:jc w:val="both"/>
        <w:rPr>
          <w:rFonts w:ascii="Arial" w:hAnsi="Arial" w:cs="Arial"/>
          <w:bCs/>
          <w:sz w:val="22"/>
          <w:szCs w:val="22"/>
        </w:rPr>
      </w:pPr>
    </w:p>
    <w:p w:rsidR="00860F10" w:rsidRPr="004C4E52" w:rsidRDefault="00860F10" w:rsidP="004C4E52">
      <w:pPr>
        <w:ind w:left="709"/>
        <w:jc w:val="both"/>
        <w:rPr>
          <w:rFonts w:ascii="Arial" w:hAnsi="Arial" w:cs="Arial"/>
          <w:bCs/>
          <w:sz w:val="22"/>
          <w:szCs w:val="22"/>
        </w:rPr>
      </w:pPr>
    </w:p>
    <w:p w:rsidR="004C4E52" w:rsidRPr="00F94B81" w:rsidRDefault="004C4E52" w:rsidP="004C4E52">
      <w:pPr>
        <w:numPr>
          <w:ilvl w:val="1"/>
          <w:numId w:val="2"/>
        </w:numPr>
        <w:spacing w:after="120"/>
        <w:jc w:val="both"/>
        <w:rPr>
          <w:rFonts w:ascii="Arial" w:hAnsi="Arial" w:cs="Arial"/>
          <w:b/>
          <w:sz w:val="22"/>
          <w:szCs w:val="22"/>
        </w:rPr>
      </w:pPr>
      <w:r>
        <w:rPr>
          <w:rFonts w:ascii="Arial" w:hAnsi="Arial" w:cs="Arial"/>
          <w:b/>
          <w:sz w:val="22"/>
          <w:szCs w:val="22"/>
        </w:rPr>
        <w:t>ERDF funding</w:t>
      </w:r>
    </w:p>
    <w:p w:rsidR="004C4E52" w:rsidRPr="00AA01C4" w:rsidRDefault="004C4E52" w:rsidP="004C4E52">
      <w:pPr>
        <w:ind w:left="709"/>
        <w:jc w:val="both"/>
        <w:rPr>
          <w:rFonts w:ascii="Arial" w:hAnsi="Arial" w:cs="Arial"/>
          <w:bCs/>
          <w:sz w:val="22"/>
          <w:szCs w:val="22"/>
        </w:rPr>
      </w:pPr>
      <w:r>
        <w:rPr>
          <w:rFonts w:ascii="Arial" w:hAnsi="Arial" w:cs="Arial"/>
          <w:bCs/>
          <w:sz w:val="22"/>
          <w:szCs w:val="22"/>
        </w:rPr>
        <w:t xml:space="preserve">Bidders should </w:t>
      </w:r>
      <w:r w:rsidRPr="00AA01C4">
        <w:rPr>
          <w:rFonts w:ascii="Arial" w:hAnsi="Arial" w:cs="Arial"/>
          <w:bCs/>
          <w:sz w:val="22"/>
          <w:szCs w:val="22"/>
        </w:rPr>
        <w:t>note that the project to which this tender relates is</w:t>
      </w:r>
      <w:r w:rsidRPr="00AA01C4">
        <w:rPr>
          <w:sz w:val="22"/>
          <w:szCs w:val="22"/>
        </w:rPr>
        <w:t xml:space="preserve"> </w:t>
      </w:r>
      <w:r w:rsidRPr="00AA01C4">
        <w:rPr>
          <w:rFonts w:ascii="Arial" w:hAnsi="Arial" w:cs="Arial"/>
          <w:bCs/>
          <w:sz w:val="22"/>
          <w:szCs w:val="22"/>
        </w:rPr>
        <w:t>part-funded by the European Regional Development Fund 2014-2020 Programme.</w:t>
      </w:r>
    </w:p>
    <w:p w:rsidR="004C4E52" w:rsidRPr="00F94B81" w:rsidRDefault="004C4E52" w:rsidP="004C4E52">
      <w:pPr>
        <w:jc w:val="both"/>
        <w:rPr>
          <w:rFonts w:ascii="Arial" w:hAnsi="Arial" w:cs="Arial"/>
          <w:bCs/>
          <w:sz w:val="22"/>
          <w:szCs w:val="22"/>
        </w:rPr>
      </w:pPr>
    </w:p>
    <w:p w:rsidR="00C53FBD" w:rsidRDefault="004C4E52" w:rsidP="00EA6255">
      <w:pPr>
        <w:jc w:val="both"/>
        <w:rPr>
          <w:rFonts w:ascii="Arial" w:hAnsi="Arial" w:cs="Arial"/>
          <w:b/>
          <w:sz w:val="22"/>
          <w:szCs w:val="22"/>
        </w:rPr>
      </w:pPr>
      <w:r>
        <w:rPr>
          <w:rFonts w:ascii="Arial" w:hAnsi="Arial" w:cs="Arial"/>
          <w:b/>
          <w:sz w:val="22"/>
          <w:szCs w:val="22"/>
        </w:rPr>
        <w:br w:type="page"/>
      </w:r>
    </w:p>
    <w:p w:rsidR="0057707A" w:rsidRDefault="0057707A" w:rsidP="00EA6255">
      <w:pPr>
        <w:jc w:val="both"/>
        <w:rPr>
          <w:rFonts w:ascii="Arial" w:hAnsi="Arial" w:cs="Arial"/>
          <w:b/>
          <w:sz w:val="22"/>
          <w:szCs w:val="22"/>
        </w:rPr>
      </w:pPr>
      <w:r w:rsidRPr="00F94B81">
        <w:rPr>
          <w:rFonts w:ascii="Arial" w:hAnsi="Arial" w:cs="Arial"/>
          <w:b/>
          <w:sz w:val="22"/>
          <w:szCs w:val="22"/>
        </w:rPr>
        <w:t>2.</w:t>
      </w:r>
      <w:r w:rsidRPr="00F94B81">
        <w:rPr>
          <w:rFonts w:ascii="Arial" w:hAnsi="Arial" w:cs="Arial"/>
          <w:b/>
          <w:sz w:val="22"/>
          <w:szCs w:val="22"/>
        </w:rPr>
        <w:tab/>
        <w:t>BACKGROUND</w:t>
      </w:r>
    </w:p>
    <w:p w:rsidR="00D61A38" w:rsidRPr="00F94B81" w:rsidRDefault="00D61A38" w:rsidP="00EA6255">
      <w:pPr>
        <w:jc w:val="both"/>
        <w:rPr>
          <w:rFonts w:ascii="Arial" w:hAnsi="Arial" w:cs="Arial"/>
          <w:b/>
          <w:sz w:val="22"/>
          <w:szCs w:val="22"/>
        </w:rPr>
      </w:pPr>
    </w:p>
    <w:p w:rsidR="00262473" w:rsidRDefault="00412AD9" w:rsidP="00447FA2">
      <w:pPr>
        <w:pStyle w:val="BodyText"/>
        <w:numPr>
          <w:ilvl w:val="1"/>
          <w:numId w:val="10"/>
        </w:numPr>
        <w:jc w:val="both"/>
        <w:rPr>
          <w:rFonts w:ascii="Arial" w:hAnsi="Arial" w:cs="Arial"/>
          <w:b/>
          <w:bCs/>
          <w:sz w:val="22"/>
          <w:szCs w:val="22"/>
        </w:rPr>
      </w:pPr>
      <w:r w:rsidRPr="00412AD9">
        <w:rPr>
          <w:rFonts w:ascii="Arial" w:hAnsi="Arial" w:cs="Arial"/>
          <w:b/>
          <w:bCs/>
          <w:sz w:val="22"/>
          <w:szCs w:val="22"/>
        </w:rPr>
        <w:t>Fund of Funds</w:t>
      </w:r>
    </w:p>
    <w:p w:rsidR="00685A49" w:rsidRDefault="00EC0C1E" w:rsidP="00EA6255">
      <w:pPr>
        <w:ind w:left="720"/>
        <w:jc w:val="both"/>
        <w:rPr>
          <w:rFonts w:ascii="Arial" w:hAnsi="Arial" w:cs="Arial"/>
          <w:sz w:val="22"/>
          <w:szCs w:val="22"/>
        </w:rPr>
      </w:pPr>
      <w:r w:rsidRPr="00EC0C1E">
        <w:rPr>
          <w:rFonts w:ascii="Arial" w:hAnsi="Arial" w:cs="Arial"/>
          <w:sz w:val="22"/>
          <w:szCs w:val="22"/>
        </w:rPr>
        <w:t xml:space="preserve">The North East </w:t>
      </w:r>
      <w:r w:rsidR="0060641B">
        <w:rPr>
          <w:rFonts w:ascii="Arial" w:hAnsi="Arial" w:cs="Arial"/>
          <w:sz w:val="22"/>
          <w:szCs w:val="22"/>
        </w:rPr>
        <w:t>F</w:t>
      </w:r>
      <w:r w:rsidRPr="00EC0C1E">
        <w:rPr>
          <w:rFonts w:ascii="Arial" w:hAnsi="Arial" w:cs="Arial"/>
          <w:sz w:val="22"/>
          <w:szCs w:val="22"/>
        </w:rPr>
        <w:t xml:space="preserve">und </w:t>
      </w:r>
      <w:r w:rsidR="00685A49">
        <w:rPr>
          <w:rFonts w:ascii="Arial" w:hAnsi="Arial" w:cs="Arial"/>
          <w:sz w:val="22"/>
          <w:szCs w:val="22"/>
        </w:rPr>
        <w:t xml:space="preserve">will </w:t>
      </w:r>
      <w:r w:rsidRPr="00EC0C1E">
        <w:rPr>
          <w:rFonts w:ascii="Arial" w:hAnsi="Arial" w:cs="Arial"/>
          <w:sz w:val="22"/>
          <w:szCs w:val="22"/>
        </w:rPr>
        <w:t xml:space="preserve">be </w:t>
      </w:r>
      <w:r w:rsidR="00770ACA">
        <w:rPr>
          <w:rFonts w:ascii="Arial" w:hAnsi="Arial" w:cs="Arial"/>
          <w:sz w:val="22"/>
          <w:szCs w:val="22"/>
        </w:rPr>
        <w:t xml:space="preserve">a £120m </w:t>
      </w:r>
      <w:r w:rsidR="00685A49">
        <w:rPr>
          <w:rFonts w:ascii="Arial" w:hAnsi="Arial" w:cs="Arial"/>
          <w:sz w:val="22"/>
          <w:szCs w:val="22"/>
        </w:rPr>
        <w:t>F</w:t>
      </w:r>
      <w:r w:rsidR="00770ACA">
        <w:rPr>
          <w:rFonts w:ascii="Arial" w:hAnsi="Arial" w:cs="Arial"/>
          <w:sz w:val="22"/>
          <w:szCs w:val="22"/>
        </w:rPr>
        <w:t xml:space="preserve">und of </w:t>
      </w:r>
      <w:r w:rsidR="00685A49">
        <w:rPr>
          <w:rFonts w:ascii="Arial" w:hAnsi="Arial" w:cs="Arial"/>
          <w:sz w:val="22"/>
          <w:szCs w:val="22"/>
        </w:rPr>
        <w:t>F</w:t>
      </w:r>
      <w:r w:rsidR="00770ACA">
        <w:rPr>
          <w:rFonts w:ascii="Arial" w:hAnsi="Arial" w:cs="Arial"/>
          <w:sz w:val="22"/>
          <w:szCs w:val="22"/>
        </w:rPr>
        <w:t>unds,</w:t>
      </w:r>
      <w:r w:rsidR="004668D2">
        <w:rPr>
          <w:rFonts w:ascii="Arial" w:hAnsi="Arial" w:cs="Arial"/>
          <w:sz w:val="22"/>
          <w:szCs w:val="22"/>
        </w:rPr>
        <w:t xml:space="preserve"> </w:t>
      </w:r>
      <w:r w:rsidRPr="00EC0C1E">
        <w:rPr>
          <w:rFonts w:ascii="Arial" w:hAnsi="Arial" w:cs="Arial"/>
          <w:sz w:val="22"/>
          <w:szCs w:val="22"/>
        </w:rPr>
        <w:t xml:space="preserve">capitalised with contributions </w:t>
      </w:r>
      <w:r w:rsidR="00685A49">
        <w:rPr>
          <w:rFonts w:ascii="Arial" w:hAnsi="Arial" w:cs="Arial"/>
          <w:sz w:val="22"/>
          <w:szCs w:val="22"/>
        </w:rPr>
        <w:t>from</w:t>
      </w:r>
      <w:r w:rsidRPr="00EC0C1E">
        <w:rPr>
          <w:rFonts w:ascii="Arial" w:hAnsi="Arial" w:cs="Arial"/>
          <w:sz w:val="22"/>
          <w:szCs w:val="22"/>
        </w:rPr>
        <w:t xml:space="preserve"> the European Regional Development Fund 2014-2020 </w:t>
      </w:r>
      <w:r w:rsidR="00685A49">
        <w:rPr>
          <w:rFonts w:ascii="Arial" w:hAnsi="Arial" w:cs="Arial"/>
          <w:sz w:val="22"/>
          <w:szCs w:val="22"/>
        </w:rPr>
        <w:t>P</w:t>
      </w:r>
      <w:r w:rsidRPr="00EC0C1E">
        <w:rPr>
          <w:rFonts w:ascii="Arial" w:hAnsi="Arial" w:cs="Arial"/>
          <w:sz w:val="22"/>
          <w:szCs w:val="22"/>
        </w:rPr>
        <w:t>rogramme</w:t>
      </w:r>
      <w:r w:rsidR="00685A49">
        <w:rPr>
          <w:rFonts w:ascii="Arial" w:hAnsi="Arial" w:cs="Arial"/>
          <w:sz w:val="22"/>
          <w:szCs w:val="22"/>
        </w:rPr>
        <w:t>, together with</w:t>
      </w:r>
      <w:r w:rsidRPr="00EC0C1E">
        <w:rPr>
          <w:rFonts w:ascii="Arial" w:hAnsi="Arial" w:cs="Arial"/>
          <w:sz w:val="22"/>
          <w:szCs w:val="22"/>
        </w:rPr>
        <w:t xml:space="preserve"> returns generated from previous UK </w:t>
      </w:r>
      <w:r w:rsidR="00685A49">
        <w:rPr>
          <w:rFonts w:ascii="Arial" w:hAnsi="Arial" w:cs="Arial"/>
          <w:sz w:val="22"/>
          <w:szCs w:val="22"/>
        </w:rPr>
        <w:t>Government and ERDF-</w:t>
      </w:r>
      <w:r w:rsidRPr="00EC0C1E">
        <w:rPr>
          <w:rFonts w:ascii="Arial" w:hAnsi="Arial" w:cs="Arial"/>
          <w:sz w:val="22"/>
          <w:szCs w:val="22"/>
        </w:rPr>
        <w:t>backed venture capital funds and loan f</w:t>
      </w:r>
      <w:r w:rsidR="00685A49">
        <w:rPr>
          <w:rFonts w:ascii="Arial" w:hAnsi="Arial" w:cs="Arial"/>
          <w:sz w:val="22"/>
          <w:szCs w:val="22"/>
        </w:rPr>
        <w:t>inance</w:t>
      </w:r>
      <w:r w:rsidRPr="00EC0C1E">
        <w:rPr>
          <w:rFonts w:ascii="Arial" w:hAnsi="Arial" w:cs="Arial"/>
          <w:sz w:val="22"/>
          <w:szCs w:val="22"/>
        </w:rPr>
        <w:t xml:space="preserve"> from the European Investment Bank.</w:t>
      </w:r>
    </w:p>
    <w:p w:rsidR="00685A49" w:rsidRDefault="00685A49" w:rsidP="00EA6255">
      <w:pPr>
        <w:ind w:left="720"/>
        <w:jc w:val="both"/>
        <w:rPr>
          <w:rFonts w:ascii="Arial" w:hAnsi="Arial" w:cs="Arial"/>
          <w:sz w:val="22"/>
          <w:szCs w:val="22"/>
        </w:rPr>
      </w:pPr>
    </w:p>
    <w:p w:rsidR="005D33A2" w:rsidRDefault="00EC0C1E" w:rsidP="00EA6255">
      <w:pPr>
        <w:ind w:left="720"/>
        <w:jc w:val="both"/>
        <w:rPr>
          <w:rFonts w:ascii="Arial" w:hAnsi="Arial" w:cs="Arial"/>
          <w:sz w:val="22"/>
          <w:szCs w:val="22"/>
        </w:rPr>
      </w:pPr>
      <w:r w:rsidRPr="00EC0C1E">
        <w:rPr>
          <w:rFonts w:ascii="Arial" w:hAnsi="Arial" w:cs="Arial"/>
          <w:sz w:val="22"/>
          <w:szCs w:val="22"/>
        </w:rPr>
        <w:t xml:space="preserve">The Implementing Body (similar to the Holding Fund Manager in </w:t>
      </w:r>
      <w:r w:rsidR="00685A49">
        <w:rPr>
          <w:rFonts w:ascii="Arial" w:hAnsi="Arial" w:cs="Arial"/>
          <w:sz w:val="22"/>
          <w:szCs w:val="22"/>
        </w:rPr>
        <w:t>the current JEREMIE programme</w:t>
      </w:r>
      <w:r w:rsidRPr="00EC0C1E">
        <w:rPr>
          <w:rFonts w:ascii="Arial" w:hAnsi="Arial" w:cs="Arial"/>
          <w:sz w:val="22"/>
          <w:szCs w:val="22"/>
        </w:rPr>
        <w:t xml:space="preserve">) is expected to invest in a number of new venture capital and loan funds which are likely to be structured as </w:t>
      </w:r>
      <w:r w:rsidR="00685A49">
        <w:rPr>
          <w:rFonts w:ascii="Arial" w:hAnsi="Arial" w:cs="Arial"/>
          <w:sz w:val="22"/>
          <w:szCs w:val="22"/>
        </w:rPr>
        <w:t>L</w:t>
      </w:r>
      <w:r w:rsidRPr="00EC0C1E">
        <w:rPr>
          <w:rFonts w:ascii="Arial" w:hAnsi="Arial" w:cs="Arial"/>
          <w:sz w:val="22"/>
          <w:szCs w:val="22"/>
        </w:rPr>
        <w:t xml:space="preserve">imited </w:t>
      </w:r>
      <w:r w:rsidR="00685A49">
        <w:rPr>
          <w:rFonts w:ascii="Arial" w:hAnsi="Arial" w:cs="Arial"/>
          <w:sz w:val="22"/>
          <w:szCs w:val="22"/>
        </w:rPr>
        <w:t xml:space="preserve">Partnerships. Each of these will be </w:t>
      </w:r>
      <w:r w:rsidRPr="00EC0C1E">
        <w:rPr>
          <w:rFonts w:ascii="Arial" w:hAnsi="Arial" w:cs="Arial"/>
          <w:sz w:val="22"/>
          <w:szCs w:val="22"/>
        </w:rPr>
        <w:t>managed by independent, FCA-autho</w:t>
      </w:r>
      <w:r w:rsidR="00685A49">
        <w:rPr>
          <w:rFonts w:ascii="Arial" w:hAnsi="Arial" w:cs="Arial"/>
          <w:sz w:val="22"/>
          <w:szCs w:val="22"/>
        </w:rPr>
        <w:t xml:space="preserve">rised fund management companies, </w:t>
      </w:r>
      <w:r w:rsidRPr="00EC0C1E">
        <w:rPr>
          <w:rFonts w:ascii="Arial" w:hAnsi="Arial" w:cs="Arial"/>
          <w:sz w:val="22"/>
          <w:szCs w:val="22"/>
        </w:rPr>
        <w:t xml:space="preserve">appointed </w:t>
      </w:r>
      <w:r w:rsidR="00685A49">
        <w:rPr>
          <w:rFonts w:ascii="Arial" w:hAnsi="Arial" w:cs="Arial"/>
          <w:sz w:val="22"/>
          <w:szCs w:val="22"/>
        </w:rPr>
        <w:t xml:space="preserve">through </w:t>
      </w:r>
      <w:r w:rsidR="0060641B">
        <w:rPr>
          <w:rFonts w:ascii="Arial" w:hAnsi="Arial" w:cs="Arial"/>
          <w:sz w:val="22"/>
          <w:szCs w:val="22"/>
        </w:rPr>
        <w:t xml:space="preserve">a </w:t>
      </w:r>
      <w:r w:rsidRPr="00EC0C1E">
        <w:rPr>
          <w:rFonts w:ascii="Arial" w:hAnsi="Arial" w:cs="Arial"/>
          <w:sz w:val="22"/>
          <w:szCs w:val="22"/>
        </w:rPr>
        <w:t>competitive public procurement process which is now under</w:t>
      </w:r>
      <w:r w:rsidR="0060641B">
        <w:rPr>
          <w:rFonts w:ascii="Arial" w:hAnsi="Arial" w:cs="Arial"/>
          <w:sz w:val="22"/>
          <w:szCs w:val="22"/>
        </w:rPr>
        <w:t xml:space="preserve"> </w:t>
      </w:r>
      <w:r w:rsidRPr="00EC0C1E">
        <w:rPr>
          <w:rFonts w:ascii="Arial" w:hAnsi="Arial" w:cs="Arial"/>
          <w:sz w:val="22"/>
          <w:szCs w:val="22"/>
        </w:rPr>
        <w:t>way.</w:t>
      </w:r>
    </w:p>
    <w:p w:rsidR="00EC0C1E" w:rsidRDefault="00EC0C1E" w:rsidP="00EA6255">
      <w:pPr>
        <w:jc w:val="both"/>
        <w:rPr>
          <w:rFonts w:ascii="Arial" w:hAnsi="Arial" w:cs="Arial"/>
          <w:sz w:val="22"/>
          <w:szCs w:val="22"/>
        </w:rPr>
      </w:pPr>
    </w:p>
    <w:p w:rsidR="005D33A2" w:rsidRDefault="005D33A2" w:rsidP="00EA6255">
      <w:pPr>
        <w:ind w:left="720"/>
        <w:jc w:val="both"/>
        <w:rPr>
          <w:rFonts w:ascii="Arial" w:hAnsi="Arial" w:cs="Arial"/>
          <w:sz w:val="22"/>
          <w:szCs w:val="22"/>
        </w:rPr>
      </w:pPr>
      <w:r w:rsidRPr="005D33A2">
        <w:rPr>
          <w:rFonts w:ascii="Arial" w:hAnsi="Arial" w:cs="Arial"/>
          <w:sz w:val="22"/>
          <w:szCs w:val="22"/>
        </w:rPr>
        <w:t xml:space="preserve">Within this model, </w:t>
      </w:r>
      <w:r w:rsidR="00F467AD">
        <w:rPr>
          <w:rFonts w:ascii="Arial" w:hAnsi="Arial" w:cs="Arial"/>
          <w:sz w:val="22"/>
          <w:szCs w:val="22"/>
        </w:rPr>
        <w:t>five</w:t>
      </w:r>
      <w:r w:rsidRPr="005D33A2">
        <w:rPr>
          <w:rFonts w:ascii="Arial" w:hAnsi="Arial" w:cs="Arial"/>
          <w:sz w:val="22"/>
          <w:szCs w:val="22"/>
        </w:rPr>
        <w:t xml:space="preserve"> individual funds will be established catering for both debt and equity requirements, and different types and scales of businesses. These will be invested over a </w:t>
      </w:r>
      <w:r w:rsidR="0060641B">
        <w:rPr>
          <w:rFonts w:ascii="Arial" w:hAnsi="Arial" w:cs="Arial"/>
          <w:sz w:val="22"/>
          <w:szCs w:val="22"/>
        </w:rPr>
        <w:t>five</w:t>
      </w:r>
      <w:r w:rsidR="00685A49">
        <w:rPr>
          <w:rFonts w:ascii="Arial" w:hAnsi="Arial" w:cs="Arial"/>
          <w:sz w:val="22"/>
          <w:szCs w:val="22"/>
        </w:rPr>
        <w:t>-</w:t>
      </w:r>
      <w:r w:rsidRPr="005D33A2">
        <w:rPr>
          <w:rFonts w:ascii="Arial" w:hAnsi="Arial" w:cs="Arial"/>
          <w:sz w:val="22"/>
          <w:szCs w:val="22"/>
        </w:rPr>
        <w:t xml:space="preserve">year period commencing </w:t>
      </w:r>
      <w:r w:rsidR="0032630A">
        <w:rPr>
          <w:rFonts w:ascii="Arial" w:hAnsi="Arial" w:cs="Arial"/>
          <w:sz w:val="22"/>
          <w:szCs w:val="22"/>
        </w:rPr>
        <w:t xml:space="preserve">in </w:t>
      </w:r>
      <w:r w:rsidR="004668D2">
        <w:rPr>
          <w:rFonts w:ascii="Arial" w:hAnsi="Arial" w:cs="Arial"/>
          <w:sz w:val="22"/>
          <w:szCs w:val="22"/>
        </w:rPr>
        <w:t>Q</w:t>
      </w:r>
      <w:r w:rsidR="00F467AD">
        <w:rPr>
          <w:rFonts w:ascii="Arial" w:hAnsi="Arial" w:cs="Arial"/>
          <w:sz w:val="22"/>
          <w:szCs w:val="22"/>
        </w:rPr>
        <w:t>uarter 1</w:t>
      </w:r>
      <w:r w:rsidRPr="005D33A2">
        <w:rPr>
          <w:rFonts w:ascii="Arial" w:hAnsi="Arial" w:cs="Arial"/>
          <w:sz w:val="22"/>
          <w:szCs w:val="22"/>
        </w:rPr>
        <w:t xml:space="preserve"> </w:t>
      </w:r>
      <w:r w:rsidR="0060641B">
        <w:rPr>
          <w:rFonts w:ascii="Arial" w:hAnsi="Arial" w:cs="Arial"/>
          <w:sz w:val="22"/>
          <w:szCs w:val="22"/>
        </w:rPr>
        <w:t>of 2017</w:t>
      </w:r>
      <w:r w:rsidR="00DC6A2A">
        <w:rPr>
          <w:rFonts w:ascii="Arial" w:hAnsi="Arial" w:cs="Arial"/>
          <w:sz w:val="22"/>
          <w:szCs w:val="22"/>
        </w:rPr>
        <w:t>.</w:t>
      </w:r>
    </w:p>
    <w:p w:rsidR="004C4E52" w:rsidRDefault="004C4E52" w:rsidP="00EA6255">
      <w:pPr>
        <w:ind w:left="720"/>
        <w:jc w:val="both"/>
        <w:rPr>
          <w:rFonts w:ascii="Arial" w:hAnsi="Arial" w:cs="Arial"/>
          <w:sz w:val="22"/>
          <w:szCs w:val="22"/>
        </w:rPr>
      </w:pPr>
    </w:p>
    <w:p w:rsidR="00860F10" w:rsidRDefault="00860F10" w:rsidP="00EA6255">
      <w:pPr>
        <w:ind w:left="720"/>
        <w:jc w:val="both"/>
        <w:rPr>
          <w:rFonts w:ascii="Arial" w:hAnsi="Arial" w:cs="Arial"/>
          <w:sz w:val="22"/>
          <w:szCs w:val="22"/>
        </w:rPr>
      </w:pPr>
    </w:p>
    <w:p w:rsidR="004C4E52" w:rsidRDefault="004C4E52" w:rsidP="004C4E52">
      <w:pPr>
        <w:numPr>
          <w:ilvl w:val="1"/>
          <w:numId w:val="10"/>
        </w:numPr>
        <w:spacing w:after="120"/>
        <w:jc w:val="both"/>
        <w:rPr>
          <w:rFonts w:ascii="Arial" w:hAnsi="Arial" w:cs="Arial"/>
          <w:b/>
          <w:sz w:val="22"/>
          <w:szCs w:val="22"/>
        </w:rPr>
      </w:pPr>
      <w:r>
        <w:rPr>
          <w:rFonts w:ascii="Arial" w:hAnsi="Arial" w:cs="Arial"/>
          <w:b/>
          <w:sz w:val="22"/>
          <w:szCs w:val="22"/>
        </w:rPr>
        <w:t>Delivery Vehicles</w:t>
      </w:r>
    </w:p>
    <w:p w:rsidR="004C4E52" w:rsidRDefault="004C4E52" w:rsidP="004C4E52">
      <w:pPr>
        <w:ind w:left="720"/>
        <w:jc w:val="both"/>
        <w:rPr>
          <w:rFonts w:ascii="Arial" w:hAnsi="Arial" w:cs="Arial"/>
          <w:sz w:val="22"/>
          <w:szCs w:val="22"/>
        </w:rPr>
      </w:pPr>
      <w:r>
        <w:rPr>
          <w:rFonts w:ascii="Arial" w:hAnsi="Arial" w:cs="Arial"/>
          <w:sz w:val="22"/>
          <w:szCs w:val="22"/>
        </w:rPr>
        <w:t>T</w:t>
      </w:r>
      <w:r w:rsidRPr="000D6169">
        <w:rPr>
          <w:rFonts w:ascii="Arial" w:hAnsi="Arial" w:cs="Arial"/>
          <w:sz w:val="22"/>
          <w:szCs w:val="22"/>
        </w:rPr>
        <w:t xml:space="preserve">he </w:t>
      </w:r>
      <w:r>
        <w:rPr>
          <w:rFonts w:ascii="Arial" w:hAnsi="Arial" w:cs="Arial"/>
          <w:sz w:val="22"/>
          <w:szCs w:val="22"/>
        </w:rPr>
        <w:t xml:space="preserve">Implementing Body (‘IB’) for the North East Fund will have responsibility for investing £120m in different product funds, establishing the product fund vehicles through which to invest, procuring fund management services in relation to individual product funds, monitoring the performance of those Fund Managers and the individual funds and reporting to the funders in relation to the performance of the funds. The process of establishing the IB as a legal entity and populate it with appropriate resource and expertise is </w:t>
      </w:r>
      <w:r w:rsidR="00E45362">
        <w:rPr>
          <w:rFonts w:ascii="Arial" w:hAnsi="Arial" w:cs="Arial"/>
          <w:sz w:val="22"/>
          <w:szCs w:val="22"/>
        </w:rPr>
        <w:t>u</w:t>
      </w:r>
      <w:r>
        <w:rPr>
          <w:rFonts w:ascii="Arial" w:hAnsi="Arial" w:cs="Arial"/>
          <w:sz w:val="22"/>
          <w:szCs w:val="22"/>
        </w:rPr>
        <w:t>n</w:t>
      </w:r>
      <w:r w:rsidR="00E45362">
        <w:rPr>
          <w:rFonts w:ascii="Arial" w:hAnsi="Arial" w:cs="Arial"/>
          <w:sz w:val="22"/>
          <w:szCs w:val="22"/>
        </w:rPr>
        <w:t>d</w:t>
      </w:r>
      <w:r>
        <w:rPr>
          <w:rFonts w:ascii="Arial" w:hAnsi="Arial" w:cs="Arial"/>
          <w:sz w:val="22"/>
          <w:szCs w:val="22"/>
        </w:rPr>
        <w:t>er</w:t>
      </w:r>
      <w:r w:rsidR="00E45362">
        <w:rPr>
          <w:rFonts w:ascii="Arial" w:hAnsi="Arial" w:cs="Arial"/>
          <w:sz w:val="22"/>
          <w:szCs w:val="22"/>
        </w:rPr>
        <w:t xml:space="preserve"> wa</w:t>
      </w:r>
      <w:r>
        <w:rPr>
          <w:rFonts w:ascii="Arial" w:hAnsi="Arial" w:cs="Arial"/>
          <w:sz w:val="22"/>
          <w:szCs w:val="22"/>
        </w:rPr>
        <w:t>y.</w:t>
      </w:r>
    </w:p>
    <w:p w:rsidR="004C4E52" w:rsidRDefault="004C4E52" w:rsidP="004C4E52">
      <w:pPr>
        <w:jc w:val="both"/>
        <w:rPr>
          <w:rFonts w:ascii="Arial" w:hAnsi="Arial" w:cs="Arial"/>
          <w:sz w:val="22"/>
          <w:szCs w:val="22"/>
        </w:rPr>
      </w:pPr>
    </w:p>
    <w:p w:rsidR="004C4E52" w:rsidRPr="0013020E" w:rsidRDefault="004C4E52" w:rsidP="004C4E52">
      <w:pPr>
        <w:ind w:left="720"/>
        <w:jc w:val="both"/>
        <w:rPr>
          <w:rFonts w:ascii="Arial" w:hAnsi="Arial" w:cs="Arial"/>
          <w:sz w:val="22"/>
          <w:szCs w:val="22"/>
        </w:rPr>
      </w:pPr>
      <w:r>
        <w:rPr>
          <w:rFonts w:ascii="Arial" w:hAnsi="Arial" w:cs="Arial"/>
          <w:sz w:val="22"/>
          <w:szCs w:val="22"/>
        </w:rPr>
        <w:t>Individual Fund Managers will be appointed to manage each of the product funds within the North East Fund structure.</w:t>
      </w:r>
    </w:p>
    <w:p w:rsidR="004C4E52" w:rsidRPr="00DC6A2A" w:rsidRDefault="004C4E52" w:rsidP="00EA6255">
      <w:pPr>
        <w:ind w:left="720"/>
        <w:jc w:val="both"/>
        <w:rPr>
          <w:rFonts w:ascii="Arial" w:hAnsi="Arial" w:cs="Arial"/>
          <w:sz w:val="22"/>
          <w:szCs w:val="22"/>
        </w:rPr>
      </w:pPr>
    </w:p>
    <w:p w:rsidR="007427F7" w:rsidRDefault="00685A49" w:rsidP="004C4E52">
      <w:pPr>
        <w:spacing w:after="120"/>
        <w:jc w:val="both"/>
        <w:rPr>
          <w:rFonts w:ascii="Arial" w:hAnsi="Arial" w:cs="Arial"/>
          <w:b/>
          <w:sz w:val="22"/>
          <w:szCs w:val="22"/>
        </w:rPr>
      </w:pPr>
      <w:r w:rsidRPr="004C4E52">
        <w:rPr>
          <w:rFonts w:ascii="Arial" w:hAnsi="Arial" w:cs="Arial"/>
          <w:b/>
          <w:sz w:val="22"/>
          <w:szCs w:val="22"/>
        </w:rPr>
        <w:br w:type="page"/>
      </w:r>
    </w:p>
    <w:p w:rsidR="0057707A" w:rsidRPr="004C4E52" w:rsidRDefault="0057707A" w:rsidP="004C4E52">
      <w:pPr>
        <w:spacing w:after="120"/>
        <w:jc w:val="both"/>
        <w:rPr>
          <w:rFonts w:ascii="Arial" w:hAnsi="Arial" w:cs="Arial"/>
          <w:b/>
          <w:sz w:val="22"/>
          <w:szCs w:val="22"/>
        </w:rPr>
      </w:pPr>
      <w:r w:rsidRPr="004C4E52">
        <w:rPr>
          <w:rFonts w:ascii="Arial" w:hAnsi="Arial" w:cs="Arial"/>
          <w:b/>
          <w:sz w:val="22"/>
          <w:szCs w:val="22"/>
        </w:rPr>
        <w:t>3.</w:t>
      </w:r>
      <w:r w:rsidRPr="004C4E52">
        <w:rPr>
          <w:rFonts w:ascii="Arial" w:hAnsi="Arial" w:cs="Arial"/>
          <w:b/>
          <w:sz w:val="22"/>
          <w:szCs w:val="22"/>
        </w:rPr>
        <w:tab/>
        <w:t>SPECIFICATION OF REQUIREMENTS</w:t>
      </w:r>
      <w:r w:rsidR="00707F89" w:rsidRPr="004C4E52">
        <w:rPr>
          <w:rFonts w:ascii="Arial" w:hAnsi="Arial" w:cs="Arial"/>
          <w:b/>
          <w:sz w:val="22"/>
          <w:szCs w:val="22"/>
        </w:rPr>
        <w:t xml:space="preserve"> </w:t>
      </w:r>
    </w:p>
    <w:p w:rsidR="0057707A" w:rsidRPr="00F94B81" w:rsidRDefault="0057707A" w:rsidP="00EA6255">
      <w:pPr>
        <w:jc w:val="both"/>
        <w:rPr>
          <w:rFonts w:ascii="Arial" w:hAnsi="Arial" w:cs="Arial"/>
          <w:b/>
          <w:bCs/>
          <w:sz w:val="22"/>
          <w:szCs w:val="22"/>
          <w:u w:val="single"/>
        </w:rPr>
      </w:pPr>
    </w:p>
    <w:p w:rsidR="00FE644F" w:rsidRPr="00F90E2E" w:rsidRDefault="00FE644F" w:rsidP="00447FA2">
      <w:pPr>
        <w:pStyle w:val="BodyText2"/>
        <w:numPr>
          <w:ilvl w:val="1"/>
          <w:numId w:val="6"/>
        </w:numPr>
        <w:spacing w:after="120"/>
        <w:rPr>
          <w:b/>
          <w:bCs w:val="0"/>
          <w:sz w:val="22"/>
          <w:szCs w:val="22"/>
        </w:rPr>
      </w:pPr>
      <w:r w:rsidRPr="00F90E2E">
        <w:rPr>
          <w:b/>
          <w:bCs w:val="0"/>
          <w:sz w:val="22"/>
          <w:szCs w:val="22"/>
        </w:rPr>
        <w:t>Summary of requirements</w:t>
      </w:r>
    </w:p>
    <w:p w:rsidR="00F90E2E" w:rsidRPr="00F90E2E" w:rsidRDefault="0060641B" w:rsidP="00EA6255">
      <w:pPr>
        <w:ind w:left="720"/>
        <w:jc w:val="both"/>
        <w:rPr>
          <w:rFonts w:ascii="Arial" w:hAnsi="Arial" w:cs="Arial"/>
          <w:sz w:val="22"/>
          <w:szCs w:val="22"/>
        </w:rPr>
      </w:pPr>
      <w:r>
        <w:rPr>
          <w:rFonts w:ascii="Arial" w:hAnsi="Arial" w:cs="Arial"/>
          <w:sz w:val="22"/>
          <w:szCs w:val="22"/>
        </w:rPr>
        <w:t xml:space="preserve">We </w:t>
      </w:r>
      <w:r w:rsidR="00F90E2E" w:rsidRPr="00F90E2E">
        <w:rPr>
          <w:rFonts w:ascii="Arial" w:hAnsi="Arial" w:cs="Arial"/>
          <w:sz w:val="22"/>
          <w:szCs w:val="22"/>
        </w:rPr>
        <w:t xml:space="preserve">need the </w:t>
      </w:r>
      <w:r>
        <w:rPr>
          <w:rFonts w:ascii="Arial" w:hAnsi="Arial" w:cs="Arial"/>
          <w:sz w:val="22"/>
          <w:szCs w:val="22"/>
        </w:rPr>
        <w:t>I</w:t>
      </w:r>
      <w:r w:rsidR="00685A49">
        <w:rPr>
          <w:rFonts w:ascii="Arial" w:hAnsi="Arial" w:cs="Arial"/>
          <w:sz w:val="22"/>
          <w:szCs w:val="22"/>
        </w:rPr>
        <w:t>mplementing Body</w:t>
      </w:r>
      <w:r>
        <w:rPr>
          <w:rFonts w:ascii="Arial" w:hAnsi="Arial" w:cs="Arial"/>
          <w:sz w:val="22"/>
          <w:szCs w:val="22"/>
        </w:rPr>
        <w:t xml:space="preserve"> </w:t>
      </w:r>
      <w:r w:rsidR="00F90E2E" w:rsidRPr="00F90E2E">
        <w:rPr>
          <w:rFonts w:ascii="Arial" w:hAnsi="Arial" w:cs="Arial"/>
          <w:sz w:val="22"/>
          <w:szCs w:val="22"/>
        </w:rPr>
        <w:t xml:space="preserve">and the </w:t>
      </w:r>
      <w:r>
        <w:rPr>
          <w:rFonts w:ascii="Arial" w:hAnsi="Arial" w:cs="Arial"/>
          <w:sz w:val="22"/>
          <w:szCs w:val="22"/>
        </w:rPr>
        <w:t xml:space="preserve">individual </w:t>
      </w:r>
      <w:r w:rsidR="00F90E2E" w:rsidRPr="00F90E2E">
        <w:rPr>
          <w:rFonts w:ascii="Arial" w:hAnsi="Arial" w:cs="Arial"/>
          <w:sz w:val="22"/>
          <w:szCs w:val="22"/>
        </w:rPr>
        <w:t xml:space="preserve">Fund Managers to have access to a centralised </w:t>
      </w:r>
      <w:r>
        <w:rPr>
          <w:rFonts w:ascii="Arial" w:hAnsi="Arial" w:cs="Arial"/>
          <w:sz w:val="22"/>
          <w:szCs w:val="22"/>
        </w:rPr>
        <w:t>d</w:t>
      </w:r>
      <w:r w:rsidR="00F90E2E" w:rsidRPr="00F90E2E">
        <w:rPr>
          <w:rFonts w:ascii="Arial" w:hAnsi="Arial" w:cs="Arial"/>
          <w:sz w:val="22"/>
          <w:szCs w:val="22"/>
        </w:rPr>
        <w:t xml:space="preserve">atabase. The main aim of this database is to allow for all related outputs from the project </w:t>
      </w:r>
      <w:r w:rsidR="001B68C3">
        <w:rPr>
          <w:rFonts w:ascii="Arial" w:hAnsi="Arial" w:cs="Arial"/>
          <w:sz w:val="22"/>
          <w:szCs w:val="22"/>
        </w:rPr>
        <w:t>to be held in one central point and to ensure adequate monitoring to be performed.</w:t>
      </w:r>
    </w:p>
    <w:p w:rsidR="00F90E2E" w:rsidRPr="00F90E2E" w:rsidRDefault="00F90E2E" w:rsidP="00EA6255">
      <w:pPr>
        <w:jc w:val="both"/>
        <w:rPr>
          <w:rFonts w:ascii="Arial" w:hAnsi="Arial" w:cs="Arial"/>
          <w:sz w:val="22"/>
          <w:szCs w:val="22"/>
        </w:rPr>
      </w:pPr>
    </w:p>
    <w:p w:rsidR="00F90E2E" w:rsidRDefault="00F90E2E" w:rsidP="00EA6255">
      <w:pPr>
        <w:ind w:left="720"/>
        <w:jc w:val="both"/>
        <w:rPr>
          <w:rFonts w:ascii="Arial" w:hAnsi="Arial" w:cs="Arial"/>
          <w:sz w:val="22"/>
          <w:szCs w:val="22"/>
        </w:rPr>
      </w:pPr>
      <w:r w:rsidRPr="00F90E2E">
        <w:rPr>
          <w:rFonts w:ascii="Arial" w:hAnsi="Arial" w:cs="Arial"/>
          <w:sz w:val="22"/>
          <w:szCs w:val="22"/>
        </w:rPr>
        <w:t xml:space="preserve">This database will be used to collate a range of information that both the </w:t>
      </w:r>
      <w:r w:rsidR="0060641B">
        <w:rPr>
          <w:rFonts w:ascii="Arial" w:hAnsi="Arial" w:cs="Arial"/>
          <w:sz w:val="22"/>
          <w:szCs w:val="22"/>
        </w:rPr>
        <w:t>IB</w:t>
      </w:r>
      <w:r w:rsidRPr="00F90E2E">
        <w:rPr>
          <w:rFonts w:ascii="Arial" w:hAnsi="Arial" w:cs="Arial"/>
          <w:sz w:val="22"/>
          <w:szCs w:val="22"/>
        </w:rPr>
        <w:t xml:space="preserve"> and the Fund Managers require in addition to internal data and reporting requirements of all parties.</w:t>
      </w:r>
    </w:p>
    <w:p w:rsidR="006665A7" w:rsidRDefault="006665A7" w:rsidP="00EA6255">
      <w:pPr>
        <w:jc w:val="both"/>
        <w:rPr>
          <w:rFonts w:ascii="Arial" w:hAnsi="Arial" w:cs="Arial"/>
          <w:sz w:val="22"/>
          <w:szCs w:val="22"/>
        </w:rPr>
      </w:pPr>
    </w:p>
    <w:p w:rsidR="00837108" w:rsidRPr="00F90E2E" w:rsidRDefault="00F75C05" w:rsidP="00EA6255">
      <w:pPr>
        <w:ind w:left="720"/>
        <w:jc w:val="both"/>
        <w:rPr>
          <w:rFonts w:ascii="Arial" w:hAnsi="Arial" w:cs="Arial"/>
          <w:sz w:val="22"/>
          <w:szCs w:val="22"/>
        </w:rPr>
      </w:pPr>
      <w:r>
        <w:rPr>
          <w:rFonts w:ascii="Arial" w:hAnsi="Arial" w:cs="Arial"/>
          <w:sz w:val="22"/>
          <w:szCs w:val="22"/>
        </w:rPr>
        <w:t>The</w:t>
      </w:r>
      <w:r w:rsidR="006665A7">
        <w:rPr>
          <w:rFonts w:ascii="Arial" w:hAnsi="Arial" w:cs="Arial"/>
          <w:sz w:val="22"/>
          <w:szCs w:val="22"/>
        </w:rPr>
        <w:t xml:space="preserve"> </w:t>
      </w:r>
      <w:r w:rsidR="0060641B">
        <w:rPr>
          <w:rFonts w:ascii="Arial" w:hAnsi="Arial" w:cs="Arial"/>
          <w:sz w:val="22"/>
          <w:szCs w:val="22"/>
        </w:rPr>
        <w:t xml:space="preserve">current </w:t>
      </w:r>
      <w:r w:rsidR="006665A7">
        <w:rPr>
          <w:rFonts w:ascii="Arial" w:hAnsi="Arial" w:cs="Arial"/>
          <w:sz w:val="22"/>
          <w:szCs w:val="22"/>
        </w:rPr>
        <w:t xml:space="preserve">JEREMIE </w:t>
      </w:r>
      <w:r>
        <w:rPr>
          <w:rFonts w:ascii="Arial" w:hAnsi="Arial" w:cs="Arial"/>
          <w:sz w:val="22"/>
          <w:szCs w:val="22"/>
        </w:rPr>
        <w:t>holding fund has</w:t>
      </w:r>
      <w:r w:rsidR="006665A7">
        <w:rPr>
          <w:rFonts w:ascii="Arial" w:hAnsi="Arial" w:cs="Arial"/>
          <w:sz w:val="22"/>
          <w:szCs w:val="22"/>
        </w:rPr>
        <w:t xml:space="preserve"> </w:t>
      </w:r>
      <w:r w:rsidR="009204EF">
        <w:rPr>
          <w:rFonts w:ascii="Arial" w:hAnsi="Arial" w:cs="Arial"/>
          <w:sz w:val="22"/>
          <w:szCs w:val="22"/>
        </w:rPr>
        <w:t>operated</w:t>
      </w:r>
      <w:r>
        <w:rPr>
          <w:rFonts w:ascii="Arial" w:hAnsi="Arial" w:cs="Arial"/>
          <w:sz w:val="22"/>
          <w:szCs w:val="22"/>
        </w:rPr>
        <w:t xml:space="preserve"> a bespoke database</w:t>
      </w:r>
      <w:r w:rsidR="0060641B">
        <w:rPr>
          <w:rFonts w:ascii="Arial" w:hAnsi="Arial" w:cs="Arial"/>
          <w:sz w:val="22"/>
          <w:szCs w:val="22"/>
        </w:rPr>
        <w:t>. However</w:t>
      </w:r>
      <w:r>
        <w:rPr>
          <w:rFonts w:ascii="Arial" w:hAnsi="Arial" w:cs="Arial"/>
          <w:sz w:val="22"/>
          <w:szCs w:val="22"/>
        </w:rPr>
        <w:t xml:space="preserve">, the new North East Fund </w:t>
      </w:r>
      <w:r w:rsidR="0004523E">
        <w:rPr>
          <w:rFonts w:ascii="Arial" w:hAnsi="Arial" w:cs="Arial"/>
          <w:sz w:val="22"/>
          <w:szCs w:val="22"/>
        </w:rPr>
        <w:t xml:space="preserve">would like </w:t>
      </w:r>
      <w:r w:rsidR="00391B98">
        <w:rPr>
          <w:rFonts w:ascii="Arial" w:hAnsi="Arial" w:cs="Arial"/>
          <w:sz w:val="22"/>
          <w:szCs w:val="22"/>
        </w:rPr>
        <w:t xml:space="preserve">the </w:t>
      </w:r>
      <w:r>
        <w:rPr>
          <w:rFonts w:ascii="Arial" w:hAnsi="Arial" w:cs="Arial"/>
          <w:sz w:val="22"/>
          <w:szCs w:val="22"/>
        </w:rPr>
        <w:t xml:space="preserve">new </w:t>
      </w:r>
      <w:r w:rsidR="00391B98">
        <w:rPr>
          <w:rFonts w:ascii="Arial" w:hAnsi="Arial" w:cs="Arial"/>
          <w:sz w:val="22"/>
          <w:szCs w:val="22"/>
        </w:rPr>
        <w:t>system to be built</w:t>
      </w:r>
      <w:r w:rsidR="0004523E">
        <w:rPr>
          <w:rFonts w:ascii="Arial" w:hAnsi="Arial" w:cs="Arial"/>
          <w:sz w:val="22"/>
          <w:szCs w:val="22"/>
        </w:rPr>
        <w:t xml:space="preserve"> on </w:t>
      </w:r>
      <w:r w:rsidR="009204EF">
        <w:rPr>
          <w:rFonts w:ascii="Arial" w:hAnsi="Arial" w:cs="Arial"/>
          <w:sz w:val="22"/>
          <w:szCs w:val="22"/>
        </w:rPr>
        <w:t xml:space="preserve">a mainstream platform such as a Microsoft application. </w:t>
      </w:r>
      <w:r>
        <w:rPr>
          <w:rFonts w:ascii="Arial" w:hAnsi="Arial" w:cs="Arial"/>
          <w:sz w:val="22"/>
          <w:szCs w:val="22"/>
        </w:rPr>
        <w:t xml:space="preserve">It is not necessary for </w:t>
      </w:r>
      <w:r w:rsidR="009204EF">
        <w:rPr>
          <w:rFonts w:ascii="Arial" w:hAnsi="Arial" w:cs="Arial"/>
          <w:sz w:val="22"/>
          <w:szCs w:val="22"/>
        </w:rPr>
        <w:t xml:space="preserve">any information held on the </w:t>
      </w:r>
      <w:r w:rsidR="0060641B">
        <w:rPr>
          <w:rFonts w:ascii="Arial" w:hAnsi="Arial" w:cs="Arial"/>
          <w:sz w:val="22"/>
          <w:szCs w:val="22"/>
        </w:rPr>
        <w:t xml:space="preserve">current </w:t>
      </w:r>
      <w:r w:rsidR="009204EF">
        <w:rPr>
          <w:rFonts w:ascii="Arial" w:hAnsi="Arial" w:cs="Arial"/>
          <w:sz w:val="22"/>
          <w:szCs w:val="22"/>
        </w:rPr>
        <w:t xml:space="preserve">JEREMIE system to be copied over to the </w:t>
      </w:r>
      <w:r w:rsidR="0060641B">
        <w:rPr>
          <w:rFonts w:ascii="Arial" w:hAnsi="Arial" w:cs="Arial"/>
          <w:sz w:val="22"/>
          <w:szCs w:val="22"/>
        </w:rPr>
        <w:t xml:space="preserve">new </w:t>
      </w:r>
      <w:r w:rsidR="009204EF">
        <w:rPr>
          <w:rFonts w:ascii="Arial" w:hAnsi="Arial" w:cs="Arial"/>
          <w:sz w:val="22"/>
          <w:szCs w:val="22"/>
        </w:rPr>
        <w:t xml:space="preserve">system, </w:t>
      </w:r>
      <w:r w:rsidR="0060641B">
        <w:rPr>
          <w:rFonts w:ascii="Arial" w:hAnsi="Arial" w:cs="Arial"/>
          <w:sz w:val="22"/>
          <w:szCs w:val="22"/>
        </w:rPr>
        <w:t xml:space="preserve">as </w:t>
      </w:r>
      <w:r w:rsidR="009204EF">
        <w:rPr>
          <w:rFonts w:ascii="Arial" w:hAnsi="Arial" w:cs="Arial"/>
          <w:sz w:val="22"/>
          <w:szCs w:val="22"/>
        </w:rPr>
        <w:t>they w</w:t>
      </w:r>
      <w:r w:rsidR="004668D2">
        <w:rPr>
          <w:rFonts w:ascii="Arial" w:hAnsi="Arial" w:cs="Arial"/>
          <w:sz w:val="22"/>
          <w:szCs w:val="22"/>
        </w:rPr>
        <w:t>ill operate independently.</w:t>
      </w:r>
    </w:p>
    <w:p w:rsidR="0057707A" w:rsidRDefault="0057707A" w:rsidP="00DC6940">
      <w:pPr>
        <w:pStyle w:val="BodyText2"/>
        <w:rPr>
          <w:bCs w:val="0"/>
          <w:color w:val="FF0000"/>
          <w:sz w:val="22"/>
          <w:szCs w:val="22"/>
        </w:rPr>
      </w:pPr>
    </w:p>
    <w:p w:rsidR="00860F10" w:rsidRPr="00F90E2E" w:rsidRDefault="00860F10" w:rsidP="00DC6940">
      <w:pPr>
        <w:pStyle w:val="BodyText2"/>
        <w:rPr>
          <w:bCs w:val="0"/>
          <w:color w:val="FF0000"/>
          <w:sz w:val="22"/>
          <w:szCs w:val="22"/>
        </w:rPr>
      </w:pPr>
    </w:p>
    <w:p w:rsidR="00E631F6" w:rsidRPr="008F668B" w:rsidRDefault="0057707A" w:rsidP="00DC6940">
      <w:pPr>
        <w:pStyle w:val="BodyText2"/>
        <w:numPr>
          <w:ilvl w:val="1"/>
          <w:numId w:val="6"/>
        </w:numPr>
        <w:spacing w:after="120"/>
        <w:rPr>
          <w:b/>
          <w:bCs w:val="0"/>
          <w:sz w:val="22"/>
          <w:szCs w:val="22"/>
        </w:rPr>
      </w:pPr>
      <w:r w:rsidRPr="008F668B">
        <w:rPr>
          <w:b/>
          <w:bCs w:val="0"/>
          <w:sz w:val="22"/>
          <w:szCs w:val="22"/>
        </w:rPr>
        <w:t>Objectives</w:t>
      </w:r>
    </w:p>
    <w:p w:rsidR="00EA6255" w:rsidRDefault="00187640" w:rsidP="00DC6940">
      <w:pPr>
        <w:spacing w:after="120"/>
        <w:ind w:left="720"/>
        <w:jc w:val="both"/>
        <w:rPr>
          <w:rFonts w:ascii="Arial" w:hAnsi="Arial" w:cs="Arial"/>
          <w:sz w:val="22"/>
          <w:szCs w:val="22"/>
        </w:rPr>
      </w:pPr>
      <w:r>
        <w:rPr>
          <w:rFonts w:ascii="Arial" w:hAnsi="Arial" w:cs="Arial"/>
          <w:sz w:val="22"/>
          <w:szCs w:val="22"/>
        </w:rPr>
        <w:t>The</w:t>
      </w:r>
      <w:r w:rsidR="00EA6255">
        <w:rPr>
          <w:rFonts w:ascii="Arial" w:hAnsi="Arial" w:cs="Arial"/>
          <w:sz w:val="22"/>
          <w:szCs w:val="22"/>
        </w:rPr>
        <w:t xml:space="preserve"> </w:t>
      </w:r>
      <w:r w:rsidR="008F668B" w:rsidRPr="008F668B">
        <w:rPr>
          <w:rFonts w:ascii="Arial" w:hAnsi="Arial" w:cs="Arial"/>
          <w:sz w:val="22"/>
          <w:szCs w:val="22"/>
        </w:rPr>
        <w:t xml:space="preserve">database </w:t>
      </w:r>
      <w:r w:rsidR="00EA6255">
        <w:rPr>
          <w:rFonts w:ascii="Arial" w:hAnsi="Arial" w:cs="Arial"/>
          <w:sz w:val="22"/>
          <w:szCs w:val="22"/>
        </w:rPr>
        <w:t xml:space="preserve">needs to be </w:t>
      </w:r>
      <w:r w:rsidR="001B68C3">
        <w:rPr>
          <w:rFonts w:ascii="Arial" w:hAnsi="Arial" w:cs="Arial"/>
          <w:sz w:val="22"/>
          <w:szCs w:val="22"/>
        </w:rPr>
        <w:t>capable of running on</w:t>
      </w:r>
      <w:r w:rsidR="008F668B" w:rsidRPr="008F668B">
        <w:rPr>
          <w:rFonts w:ascii="Arial" w:hAnsi="Arial" w:cs="Arial"/>
          <w:sz w:val="22"/>
          <w:szCs w:val="22"/>
        </w:rPr>
        <w:t xml:space="preserve"> different operating systems</w:t>
      </w:r>
      <w:r w:rsidR="00EA6255">
        <w:rPr>
          <w:rFonts w:ascii="Arial" w:hAnsi="Arial" w:cs="Arial"/>
          <w:sz w:val="22"/>
          <w:szCs w:val="22"/>
        </w:rPr>
        <w:t>, PC</w:t>
      </w:r>
      <w:r>
        <w:rPr>
          <w:rFonts w:ascii="Arial" w:hAnsi="Arial" w:cs="Arial"/>
          <w:sz w:val="22"/>
          <w:szCs w:val="22"/>
        </w:rPr>
        <w:t>s, laptops and tablets</w:t>
      </w:r>
      <w:r w:rsidR="00770ACA">
        <w:rPr>
          <w:rFonts w:ascii="Arial" w:hAnsi="Arial" w:cs="Arial"/>
          <w:sz w:val="22"/>
          <w:szCs w:val="22"/>
        </w:rPr>
        <w:t>, with remote access by a wide range of users.</w:t>
      </w:r>
      <w:r w:rsidR="00EA6255">
        <w:rPr>
          <w:rFonts w:ascii="Arial" w:hAnsi="Arial" w:cs="Arial"/>
          <w:sz w:val="22"/>
          <w:szCs w:val="22"/>
        </w:rPr>
        <w:t xml:space="preserve">  We need:</w:t>
      </w:r>
    </w:p>
    <w:p w:rsidR="00EA6255" w:rsidRDefault="00EA6255" w:rsidP="00DC6940">
      <w:pPr>
        <w:numPr>
          <w:ilvl w:val="0"/>
          <w:numId w:val="20"/>
        </w:numPr>
        <w:spacing w:after="120"/>
        <w:jc w:val="both"/>
        <w:rPr>
          <w:rFonts w:ascii="Arial" w:hAnsi="Arial" w:cs="Arial"/>
          <w:sz w:val="22"/>
          <w:szCs w:val="22"/>
        </w:rPr>
      </w:pPr>
      <w:r>
        <w:rPr>
          <w:rFonts w:ascii="Arial" w:hAnsi="Arial" w:cs="Arial"/>
          <w:sz w:val="22"/>
          <w:szCs w:val="22"/>
        </w:rPr>
        <w:t xml:space="preserve">A safe, </w:t>
      </w:r>
      <w:r w:rsidR="008F668B" w:rsidRPr="00EA6255">
        <w:rPr>
          <w:rFonts w:ascii="Arial" w:hAnsi="Arial" w:cs="Arial"/>
          <w:sz w:val="22"/>
          <w:szCs w:val="22"/>
        </w:rPr>
        <w:t>secure system that can be regularly backed up to prevent lost/corruption of data.</w:t>
      </w:r>
    </w:p>
    <w:p w:rsidR="00EA6255" w:rsidRDefault="008F668B" w:rsidP="00DC6940">
      <w:pPr>
        <w:numPr>
          <w:ilvl w:val="0"/>
          <w:numId w:val="20"/>
        </w:numPr>
        <w:spacing w:after="120"/>
        <w:jc w:val="both"/>
        <w:rPr>
          <w:rFonts w:ascii="Arial" w:hAnsi="Arial" w:cs="Arial"/>
          <w:sz w:val="22"/>
          <w:szCs w:val="22"/>
        </w:rPr>
      </w:pPr>
      <w:r w:rsidRPr="00EA6255">
        <w:rPr>
          <w:rFonts w:ascii="Arial" w:hAnsi="Arial" w:cs="Arial"/>
          <w:sz w:val="22"/>
          <w:szCs w:val="22"/>
        </w:rPr>
        <w:t>Ability to capture a wi</w:t>
      </w:r>
      <w:r w:rsidR="001B68C3" w:rsidRPr="00EA6255">
        <w:rPr>
          <w:rFonts w:ascii="Arial" w:hAnsi="Arial" w:cs="Arial"/>
          <w:sz w:val="22"/>
          <w:szCs w:val="22"/>
        </w:rPr>
        <w:t>de</w:t>
      </w:r>
      <w:r w:rsidRPr="00EA6255">
        <w:rPr>
          <w:rFonts w:ascii="Arial" w:hAnsi="Arial" w:cs="Arial"/>
          <w:sz w:val="22"/>
          <w:szCs w:val="22"/>
        </w:rPr>
        <w:t xml:space="preserve"> range of data from S</w:t>
      </w:r>
      <w:r w:rsidR="00EA6255" w:rsidRPr="00EA6255">
        <w:rPr>
          <w:rFonts w:ascii="Arial" w:hAnsi="Arial" w:cs="Arial"/>
          <w:sz w:val="22"/>
          <w:szCs w:val="22"/>
        </w:rPr>
        <w:t>MEs and PFM</w:t>
      </w:r>
      <w:r w:rsidRPr="00EA6255">
        <w:rPr>
          <w:rFonts w:ascii="Arial" w:hAnsi="Arial" w:cs="Arial"/>
          <w:sz w:val="22"/>
          <w:szCs w:val="22"/>
        </w:rPr>
        <w:t>s</w:t>
      </w:r>
      <w:r w:rsidR="00EA6255" w:rsidRPr="00EA6255">
        <w:rPr>
          <w:rFonts w:ascii="Arial" w:hAnsi="Arial" w:cs="Arial"/>
          <w:sz w:val="22"/>
          <w:szCs w:val="22"/>
        </w:rPr>
        <w:t>.</w:t>
      </w:r>
    </w:p>
    <w:p w:rsidR="008F668B" w:rsidRDefault="008F668B" w:rsidP="00DC6940">
      <w:pPr>
        <w:numPr>
          <w:ilvl w:val="0"/>
          <w:numId w:val="20"/>
        </w:numPr>
        <w:jc w:val="both"/>
        <w:rPr>
          <w:rFonts w:ascii="Arial" w:hAnsi="Arial" w:cs="Arial"/>
          <w:sz w:val="22"/>
          <w:szCs w:val="22"/>
        </w:rPr>
      </w:pPr>
      <w:r w:rsidRPr="00EA6255">
        <w:rPr>
          <w:rFonts w:ascii="Arial" w:hAnsi="Arial" w:cs="Arial"/>
          <w:sz w:val="22"/>
          <w:szCs w:val="22"/>
        </w:rPr>
        <w:t>Comprehensive reporting facilities to state key deliverables/outputs</w:t>
      </w:r>
      <w:r w:rsidR="00EA6255" w:rsidRPr="00EA6255">
        <w:rPr>
          <w:rFonts w:ascii="Arial" w:hAnsi="Arial" w:cs="Arial"/>
          <w:sz w:val="22"/>
          <w:szCs w:val="22"/>
        </w:rPr>
        <w:t>.</w:t>
      </w:r>
    </w:p>
    <w:p w:rsidR="00EA6255" w:rsidRPr="00EA6255" w:rsidRDefault="00EA6255" w:rsidP="00DC6940">
      <w:pPr>
        <w:ind w:left="1080"/>
        <w:jc w:val="both"/>
        <w:rPr>
          <w:rFonts w:ascii="Arial" w:hAnsi="Arial" w:cs="Arial"/>
          <w:sz w:val="22"/>
          <w:szCs w:val="22"/>
        </w:rPr>
      </w:pPr>
    </w:p>
    <w:p w:rsidR="008F668B" w:rsidRPr="008F668B" w:rsidRDefault="008F668B" w:rsidP="00DC6940">
      <w:pPr>
        <w:ind w:left="720"/>
        <w:jc w:val="both"/>
        <w:rPr>
          <w:rFonts w:ascii="Arial" w:hAnsi="Arial" w:cs="Arial"/>
          <w:sz w:val="22"/>
          <w:szCs w:val="22"/>
        </w:rPr>
      </w:pPr>
      <w:r w:rsidRPr="008F668B">
        <w:rPr>
          <w:rFonts w:ascii="Arial" w:hAnsi="Arial" w:cs="Arial"/>
          <w:sz w:val="22"/>
          <w:szCs w:val="22"/>
        </w:rPr>
        <w:t>The database will need to be designed to allow for the following objectives to be met:</w:t>
      </w:r>
    </w:p>
    <w:p w:rsidR="008F668B" w:rsidRPr="008F668B" w:rsidRDefault="008F668B" w:rsidP="00EA6255">
      <w:pPr>
        <w:rPr>
          <w:rFonts w:ascii="Arial" w:hAnsi="Arial" w:cs="Arial"/>
          <w:sz w:val="22"/>
          <w:szCs w:val="22"/>
        </w:rPr>
      </w:pPr>
    </w:p>
    <w:p w:rsidR="008F668B" w:rsidRDefault="008F668B" w:rsidP="00DC6940">
      <w:pPr>
        <w:numPr>
          <w:ilvl w:val="0"/>
          <w:numId w:val="13"/>
        </w:numPr>
        <w:tabs>
          <w:tab w:val="clear" w:pos="720"/>
          <w:tab w:val="num" w:pos="1080"/>
        </w:tabs>
        <w:ind w:left="1080"/>
        <w:jc w:val="both"/>
        <w:rPr>
          <w:rFonts w:ascii="Arial" w:hAnsi="Arial" w:cs="Arial"/>
          <w:b/>
          <w:sz w:val="22"/>
          <w:szCs w:val="22"/>
        </w:rPr>
      </w:pPr>
      <w:r w:rsidRPr="00EA6255">
        <w:rPr>
          <w:rFonts w:ascii="Arial" w:hAnsi="Arial" w:cs="Arial"/>
          <w:b/>
          <w:sz w:val="22"/>
          <w:szCs w:val="22"/>
        </w:rPr>
        <w:t>Outputs</w:t>
      </w:r>
    </w:p>
    <w:p w:rsidR="00D67B6D" w:rsidRPr="00EA6255" w:rsidRDefault="00D67B6D" w:rsidP="00DC6940">
      <w:pPr>
        <w:ind w:left="1080"/>
        <w:jc w:val="both"/>
        <w:rPr>
          <w:rFonts w:ascii="Arial" w:hAnsi="Arial" w:cs="Arial"/>
          <w:b/>
          <w:sz w:val="22"/>
          <w:szCs w:val="22"/>
        </w:rPr>
      </w:pPr>
    </w:p>
    <w:p w:rsidR="008F668B" w:rsidRDefault="008F668B" w:rsidP="00DC6940">
      <w:pPr>
        <w:numPr>
          <w:ilvl w:val="0"/>
          <w:numId w:val="12"/>
        </w:numPr>
        <w:tabs>
          <w:tab w:val="clear" w:pos="720"/>
          <w:tab w:val="num" w:pos="1080"/>
        </w:tabs>
        <w:spacing w:after="120"/>
        <w:ind w:left="1080"/>
        <w:jc w:val="both"/>
        <w:rPr>
          <w:rFonts w:ascii="Arial" w:hAnsi="Arial" w:cs="Arial"/>
          <w:sz w:val="22"/>
          <w:szCs w:val="22"/>
        </w:rPr>
      </w:pPr>
      <w:r w:rsidRPr="008F668B">
        <w:rPr>
          <w:rFonts w:ascii="Arial" w:hAnsi="Arial" w:cs="Arial"/>
          <w:sz w:val="22"/>
          <w:szCs w:val="22"/>
        </w:rPr>
        <w:t>Outputs to be coll</w:t>
      </w:r>
      <w:r w:rsidR="00C200E9">
        <w:rPr>
          <w:rFonts w:ascii="Arial" w:hAnsi="Arial" w:cs="Arial"/>
          <w:sz w:val="22"/>
          <w:szCs w:val="22"/>
        </w:rPr>
        <w:t xml:space="preserve">ated and reported on. Each fund and the </w:t>
      </w:r>
      <w:r w:rsidR="0060641B">
        <w:rPr>
          <w:rFonts w:ascii="Arial" w:hAnsi="Arial" w:cs="Arial"/>
          <w:sz w:val="22"/>
          <w:szCs w:val="22"/>
        </w:rPr>
        <w:t>North East Fund as a whole</w:t>
      </w:r>
      <w:r w:rsidRPr="008F668B">
        <w:rPr>
          <w:rFonts w:ascii="Arial" w:hAnsi="Arial" w:cs="Arial"/>
          <w:sz w:val="22"/>
          <w:szCs w:val="22"/>
        </w:rPr>
        <w:t xml:space="preserve"> will have a range of output targets to achieve. </w:t>
      </w:r>
    </w:p>
    <w:p w:rsidR="00C20ACA" w:rsidRDefault="008F668B" w:rsidP="00DC6940">
      <w:pPr>
        <w:numPr>
          <w:ilvl w:val="0"/>
          <w:numId w:val="12"/>
        </w:numPr>
        <w:tabs>
          <w:tab w:val="clear" w:pos="720"/>
          <w:tab w:val="num" w:pos="1080"/>
        </w:tabs>
        <w:spacing w:after="120"/>
        <w:ind w:left="1080"/>
        <w:jc w:val="both"/>
        <w:rPr>
          <w:rFonts w:ascii="Arial" w:hAnsi="Arial" w:cs="Arial"/>
          <w:sz w:val="22"/>
          <w:szCs w:val="22"/>
        </w:rPr>
      </w:pPr>
      <w:r w:rsidRPr="008F668B">
        <w:rPr>
          <w:rFonts w:ascii="Arial" w:hAnsi="Arial" w:cs="Arial"/>
          <w:sz w:val="22"/>
          <w:szCs w:val="22"/>
        </w:rPr>
        <w:t>The database will need to be able to monitor and produce reports on each output requirement both with</w:t>
      </w:r>
      <w:r w:rsidR="00D81BCA">
        <w:rPr>
          <w:rFonts w:ascii="Arial" w:hAnsi="Arial" w:cs="Arial"/>
          <w:sz w:val="22"/>
          <w:szCs w:val="22"/>
        </w:rPr>
        <w:t>in</w:t>
      </w:r>
      <w:r w:rsidRPr="008F668B">
        <w:rPr>
          <w:rFonts w:ascii="Arial" w:hAnsi="Arial" w:cs="Arial"/>
          <w:sz w:val="22"/>
          <w:szCs w:val="22"/>
        </w:rPr>
        <w:t xml:space="preserve"> each </w:t>
      </w:r>
      <w:r w:rsidR="00D81BCA">
        <w:rPr>
          <w:rFonts w:ascii="Arial" w:hAnsi="Arial" w:cs="Arial"/>
          <w:sz w:val="22"/>
          <w:szCs w:val="22"/>
        </w:rPr>
        <w:t>individual Fund Manager</w:t>
      </w:r>
      <w:r w:rsidRPr="008F668B">
        <w:rPr>
          <w:rFonts w:ascii="Arial" w:hAnsi="Arial" w:cs="Arial"/>
          <w:sz w:val="22"/>
          <w:szCs w:val="22"/>
        </w:rPr>
        <w:t xml:space="preserve"> and </w:t>
      </w:r>
      <w:r w:rsidR="00D81BCA">
        <w:rPr>
          <w:rFonts w:ascii="Arial" w:hAnsi="Arial" w:cs="Arial"/>
          <w:sz w:val="22"/>
          <w:szCs w:val="22"/>
        </w:rPr>
        <w:t xml:space="preserve">at </w:t>
      </w:r>
      <w:r w:rsidRPr="008F668B">
        <w:rPr>
          <w:rFonts w:ascii="Arial" w:hAnsi="Arial" w:cs="Arial"/>
          <w:sz w:val="22"/>
          <w:szCs w:val="22"/>
        </w:rPr>
        <w:t xml:space="preserve">the </w:t>
      </w:r>
      <w:r w:rsidR="00D81BCA">
        <w:rPr>
          <w:rFonts w:ascii="Arial" w:hAnsi="Arial" w:cs="Arial"/>
          <w:sz w:val="22"/>
          <w:szCs w:val="22"/>
        </w:rPr>
        <w:t>IB level</w:t>
      </w:r>
      <w:r w:rsidRPr="008F668B">
        <w:rPr>
          <w:rFonts w:ascii="Arial" w:hAnsi="Arial" w:cs="Arial"/>
          <w:sz w:val="22"/>
          <w:szCs w:val="22"/>
        </w:rPr>
        <w:t xml:space="preserve">. In addition to this the </w:t>
      </w:r>
      <w:r w:rsidR="00D81BCA">
        <w:rPr>
          <w:rFonts w:ascii="Arial" w:hAnsi="Arial" w:cs="Arial"/>
          <w:sz w:val="22"/>
          <w:szCs w:val="22"/>
        </w:rPr>
        <w:t xml:space="preserve">IB </w:t>
      </w:r>
      <w:r w:rsidRPr="008F668B">
        <w:rPr>
          <w:rFonts w:ascii="Arial" w:hAnsi="Arial" w:cs="Arial"/>
          <w:sz w:val="22"/>
          <w:szCs w:val="22"/>
        </w:rPr>
        <w:t>will have the ability to view all outputs across the full range of funds at an</w:t>
      </w:r>
      <w:r w:rsidR="00F75C05">
        <w:rPr>
          <w:rFonts w:ascii="Arial" w:hAnsi="Arial" w:cs="Arial"/>
          <w:sz w:val="22"/>
          <w:szCs w:val="22"/>
        </w:rPr>
        <w:t>y</w:t>
      </w:r>
      <w:r w:rsidRPr="008F668B">
        <w:rPr>
          <w:rFonts w:ascii="Arial" w:hAnsi="Arial" w:cs="Arial"/>
          <w:sz w:val="22"/>
          <w:szCs w:val="22"/>
        </w:rPr>
        <w:t xml:space="preserve"> given time.</w:t>
      </w:r>
      <w:r w:rsidR="00C20ACA">
        <w:rPr>
          <w:rFonts w:ascii="Arial" w:hAnsi="Arial" w:cs="Arial"/>
          <w:sz w:val="22"/>
          <w:szCs w:val="22"/>
        </w:rPr>
        <w:t xml:space="preserve">  </w:t>
      </w:r>
    </w:p>
    <w:p w:rsidR="00C20ACA" w:rsidRDefault="00C20ACA" w:rsidP="00DC6940">
      <w:pPr>
        <w:numPr>
          <w:ilvl w:val="0"/>
          <w:numId w:val="12"/>
        </w:numPr>
        <w:tabs>
          <w:tab w:val="clear" w:pos="720"/>
          <w:tab w:val="num" w:pos="1080"/>
        </w:tabs>
        <w:ind w:left="1080"/>
        <w:jc w:val="both"/>
        <w:rPr>
          <w:rFonts w:ascii="Arial" w:hAnsi="Arial" w:cs="Arial"/>
          <w:sz w:val="22"/>
          <w:szCs w:val="22"/>
        </w:rPr>
      </w:pPr>
      <w:r>
        <w:rPr>
          <w:rFonts w:ascii="Arial" w:hAnsi="Arial" w:cs="Arial"/>
          <w:sz w:val="22"/>
          <w:szCs w:val="22"/>
        </w:rPr>
        <w:t xml:space="preserve">Outputs will include such </w:t>
      </w:r>
      <w:r w:rsidR="00D07DD5">
        <w:rPr>
          <w:rFonts w:ascii="Arial" w:hAnsi="Arial" w:cs="Arial"/>
          <w:sz w:val="22"/>
          <w:szCs w:val="22"/>
        </w:rPr>
        <w:t>measurable</w:t>
      </w:r>
      <w:r w:rsidR="00DC6940">
        <w:rPr>
          <w:rFonts w:ascii="Arial" w:hAnsi="Arial" w:cs="Arial"/>
          <w:sz w:val="22"/>
          <w:szCs w:val="22"/>
        </w:rPr>
        <w:t xml:space="preserve"> data</w:t>
      </w:r>
      <w:r>
        <w:rPr>
          <w:rFonts w:ascii="Arial" w:hAnsi="Arial" w:cs="Arial"/>
          <w:sz w:val="22"/>
          <w:szCs w:val="22"/>
        </w:rPr>
        <w:t xml:space="preserve"> as jobs created, </w:t>
      </w:r>
      <w:r w:rsidR="00187640">
        <w:rPr>
          <w:rFonts w:ascii="Arial" w:hAnsi="Arial" w:cs="Arial"/>
          <w:sz w:val="22"/>
          <w:szCs w:val="22"/>
        </w:rPr>
        <w:t>jobs safeguarded</w:t>
      </w:r>
      <w:r>
        <w:rPr>
          <w:rFonts w:ascii="Arial" w:hAnsi="Arial" w:cs="Arial"/>
          <w:sz w:val="22"/>
          <w:szCs w:val="22"/>
        </w:rPr>
        <w:t xml:space="preserve"> and financial leverage achieved.  Figures will be input into the database by individual SMEs and then collated and reported at a product fund and overall level</w:t>
      </w:r>
      <w:r w:rsidR="0018748C">
        <w:rPr>
          <w:rFonts w:ascii="Arial" w:hAnsi="Arial" w:cs="Arial"/>
          <w:sz w:val="22"/>
          <w:szCs w:val="22"/>
        </w:rPr>
        <w:t>.</w:t>
      </w:r>
    </w:p>
    <w:p w:rsidR="0018748C" w:rsidRDefault="0018748C" w:rsidP="0018748C">
      <w:pPr>
        <w:ind w:left="1080"/>
        <w:rPr>
          <w:rFonts w:ascii="Arial" w:hAnsi="Arial" w:cs="Arial"/>
          <w:sz w:val="22"/>
          <w:szCs w:val="22"/>
        </w:rPr>
      </w:pPr>
    </w:p>
    <w:p w:rsidR="0018748C" w:rsidRPr="008F668B" w:rsidRDefault="0018748C" w:rsidP="0018748C">
      <w:pPr>
        <w:ind w:left="1080"/>
        <w:rPr>
          <w:rFonts w:ascii="Arial" w:hAnsi="Arial" w:cs="Arial"/>
          <w:sz w:val="22"/>
          <w:szCs w:val="22"/>
        </w:rPr>
      </w:pPr>
    </w:p>
    <w:p w:rsidR="008F668B" w:rsidRPr="00EA6255" w:rsidRDefault="008F668B" w:rsidP="00DC6940">
      <w:pPr>
        <w:numPr>
          <w:ilvl w:val="0"/>
          <w:numId w:val="13"/>
        </w:numPr>
        <w:tabs>
          <w:tab w:val="clear" w:pos="720"/>
          <w:tab w:val="num" w:pos="1080"/>
        </w:tabs>
        <w:ind w:left="1080"/>
        <w:jc w:val="both"/>
        <w:rPr>
          <w:rFonts w:ascii="Arial" w:hAnsi="Arial" w:cs="Arial"/>
          <w:b/>
          <w:sz w:val="22"/>
          <w:szCs w:val="22"/>
        </w:rPr>
      </w:pPr>
      <w:r w:rsidRPr="00EA6255">
        <w:rPr>
          <w:rFonts w:ascii="Arial" w:hAnsi="Arial" w:cs="Arial"/>
          <w:b/>
          <w:sz w:val="22"/>
          <w:szCs w:val="22"/>
        </w:rPr>
        <w:lastRenderedPageBreak/>
        <w:t>Monitoring</w:t>
      </w:r>
    </w:p>
    <w:p w:rsidR="008F668B" w:rsidRPr="008F668B" w:rsidRDefault="008F668B" w:rsidP="00DC6940">
      <w:pPr>
        <w:numPr>
          <w:ilvl w:val="0"/>
          <w:numId w:val="12"/>
        </w:numPr>
        <w:tabs>
          <w:tab w:val="clear" w:pos="720"/>
          <w:tab w:val="num" w:pos="1080"/>
        </w:tabs>
        <w:ind w:left="1080"/>
        <w:jc w:val="both"/>
        <w:rPr>
          <w:rFonts w:ascii="Arial" w:hAnsi="Arial" w:cs="Arial"/>
          <w:sz w:val="22"/>
          <w:szCs w:val="22"/>
        </w:rPr>
      </w:pPr>
      <w:r w:rsidRPr="008F668B">
        <w:rPr>
          <w:rFonts w:ascii="Arial" w:hAnsi="Arial" w:cs="Arial"/>
          <w:sz w:val="22"/>
          <w:szCs w:val="22"/>
        </w:rPr>
        <w:t xml:space="preserve">The database will allow </w:t>
      </w:r>
      <w:r w:rsidR="00B2655B">
        <w:rPr>
          <w:rFonts w:ascii="Arial" w:hAnsi="Arial" w:cs="Arial"/>
          <w:sz w:val="22"/>
          <w:szCs w:val="22"/>
        </w:rPr>
        <w:t>each Fund Manager</w:t>
      </w:r>
      <w:r w:rsidRPr="008F668B">
        <w:rPr>
          <w:rFonts w:ascii="Arial" w:hAnsi="Arial" w:cs="Arial"/>
          <w:sz w:val="22"/>
          <w:szCs w:val="22"/>
        </w:rPr>
        <w:t xml:space="preserve"> to monitor their own funds and any given period and the </w:t>
      </w:r>
      <w:r w:rsidR="00B2655B">
        <w:rPr>
          <w:rFonts w:ascii="Arial" w:hAnsi="Arial" w:cs="Arial"/>
          <w:sz w:val="22"/>
          <w:szCs w:val="22"/>
        </w:rPr>
        <w:t>IB</w:t>
      </w:r>
      <w:r w:rsidRPr="008F668B">
        <w:rPr>
          <w:rFonts w:ascii="Arial" w:hAnsi="Arial" w:cs="Arial"/>
          <w:sz w:val="22"/>
          <w:szCs w:val="22"/>
        </w:rPr>
        <w:t xml:space="preserve"> to monitor any individual funds and the full </w:t>
      </w:r>
      <w:r w:rsidR="00B2655B">
        <w:rPr>
          <w:rFonts w:ascii="Arial" w:hAnsi="Arial" w:cs="Arial"/>
          <w:sz w:val="22"/>
          <w:szCs w:val="22"/>
        </w:rPr>
        <w:t xml:space="preserve">North East Fund </w:t>
      </w:r>
      <w:r w:rsidRPr="008F668B">
        <w:rPr>
          <w:rFonts w:ascii="Arial" w:hAnsi="Arial" w:cs="Arial"/>
          <w:sz w:val="22"/>
          <w:szCs w:val="22"/>
        </w:rPr>
        <w:t>portfolio at any given time.</w:t>
      </w:r>
    </w:p>
    <w:p w:rsidR="008F668B" w:rsidRPr="008F668B" w:rsidRDefault="008F668B" w:rsidP="00DC6940">
      <w:pPr>
        <w:ind w:left="720"/>
        <w:jc w:val="both"/>
        <w:rPr>
          <w:rFonts w:ascii="Arial" w:hAnsi="Arial" w:cs="Arial"/>
          <w:sz w:val="22"/>
          <w:szCs w:val="22"/>
        </w:rPr>
      </w:pPr>
    </w:p>
    <w:p w:rsidR="008F668B" w:rsidRPr="008F668B" w:rsidRDefault="008F668B" w:rsidP="00DC6940">
      <w:pPr>
        <w:numPr>
          <w:ilvl w:val="0"/>
          <w:numId w:val="12"/>
        </w:numPr>
        <w:tabs>
          <w:tab w:val="clear" w:pos="720"/>
          <w:tab w:val="num" w:pos="1080"/>
        </w:tabs>
        <w:ind w:left="1080"/>
        <w:jc w:val="both"/>
        <w:rPr>
          <w:rFonts w:ascii="Arial" w:hAnsi="Arial" w:cs="Arial"/>
          <w:sz w:val="22"/>
          <w:szCs w:val="22"/>
        </w:rPr>
      </w:pPr>
      <w:r w:rsidRPr="008F668B">
        <w:rPr>
          <w:rFonts w:ascii="Arial" w:hAnsi="Arial" w:cs="Arial"/>
          <w:sz w:val="22"/>
          <w:szCs w:val="22"/>
        </w:rPr>
        <w:t xml:space="preserve">There is a requirement for a date range to be included in the system to allow both the </w:t>
      </w:r>
      <w:r w:rsidR="00B2655B">
        <w:rPr>
          <w:rFonts w:ascii="Arial" w:hAnsi="Arial" w:cs="Arial"/>
          <w:sz w:val="22"/>
          <w:szCs w:val="22"/>
        </w:rPr>
        <w:t>IB and each Fund Manager</w:t>
      </w:r>
      <w:r w:rsidRPr="008F668B">
        <w:rPr>
          <w:rFonts w:ascii="Arial" w:hAnsi="Arial" w:cs="Arial"/>
          <w:sz w:val="22"/>
          <w:szCs w:val="22"/>
        </w:rPr>
        <w:t xml:space="preserve"> to see where they are or were at any given time. This will</w:t>
      </w:r>
      <w:r w:rsidR="00C20ACA">
        <w:rPr>
          <w:rFonts w:ascii="Arial" w:hAnsi="Arial" w:cs="Arial"/>
          <w:sz w:val="22"/>
          <w:szCs w:val="22"/>
        </w:rPr>
        <w:t xml:space="preserve"> need to be on both a specific</w:t>
      </w:r>
      <w:r w:rsidRPr="008F668B">
        <w:rPr>
          <w:rFonts w:ascii="Arial" w:hAnsi="Arial" w:cs="Arial"/>
          <w:sz w:val="22"/>
          <w:szCs w:val="22"/>
        </w:rPr>
        <w:t xml:space="preserve"> and a cumulative basis.</w:t>
      </w:r>
    </w:p>
    <w:p w:rsidR="008F668B" w:rsidRPr="008F668B" w:rsidRDefault="008F668B" w:rsidP="00DC6940">
      <w:pPr>
        <w:ind w:left="360"/>
        <w:jc w:val="both"/>
        <w:rPr>
          <w:rFonts w:ascii="Arial" w:hAnsi="Arial" w:cs="Arial"/>
          <w:sz w:val="22"/>
          <w:szCs w:val="22"/>
        </w:rPr>
      </w:pPr>
    </w:p>
    <w:p w:rsidR="008F668B" w:rsidRPr="00EA6255" w:rsidRDefault="008F668B" w:rsidP="00DC6940">
      <w:pPr>
        <w:numPr>
          <w:ilvl w:val="0"/>
          <w:numId w:val="13"/>
        </w:numPr>
        <w:tabs>
          <w:tab w:val="clear" w:pos="720"/>
          <w:tab w:val="num" w:pos="1080"/>
        </w:tabs>
        <w:ind w:left="1080"/>
        <w:jc w:val="both"/>
        <w:rPr>
          <w:rFonts w:ascii="Arial" w:hAnsi="Arial" w:cs="Arial"/>
          <w:b/>
          <w:sz w:val="22"/>
          <w:szCs w:val="22"/>
        </w:rPr>
      </w:pPr>
      <w:r w:rsidRPr="00EA6255">
        <w:rPr>
          <w:rFonts w:ascii="Arial" w:hAnsi="Arial" w:cs="Arial"/>
          <w:b/>
          <w:sz w:val="22"/>
          <w:szCs w:val="22"/>
        </w:rPr>
        <w:t>Manipulation of Data</w:t>
      </w:r>
    </w:p>
    <w:p w:rsidR="008F668B" w:rsidRPr="008F668B" w:rsidRDefault="00B2655B" w:rsidP="00DC6940">
      <w:pPr>
        <w:numPr>
          <w:ilvl w:val="0"/>
          <w:numId w:val="12"/>
        </w:numPr>
        <w:tabs>
          <w:tab w:val="clear" w:pos="720"/>
          <w:tab w:val="num" w:pos="1080"/>
        </w:tabs>
        <w:ind w:left="1080"/>
        <w:jc w:val="both"/>
        <w:rPr>
          <w:rFonts w:ascii="Arial" w:hAnsi="Arial" w:cs="Arial"/>
          <w:sz w:val="22"/>
          <w:szCs w:val="22"/>
        </w:rPr>
      </w:pPr>
      <w:r>
        <w:rPr>
          <w:rFonts w:ascii="Arial" w:hAnsi="Arial" w:cs="Arial"/>
          <w:sz w:val="22"/>
          <w:szCs w:val="22"/>
        </w:rPr>
        <w:t>The IB and the Fund Managers</w:t>
      </w:r>
      <w:r w:rsidR="008F668B" w:rsidRPr="008F668B">
        <w:rPr>
          <w:rFonts w:ascii="Arial" w:hAnsi="Arial" w:cs="Arial"/>
          <w:sz w:val="22"/>
          <w:szCs w:val="22"/>
        </w:rPr>
        <w:t xml:space="preserve"> </w:t>
      </w:r>
      <w:r>
        <w:rPr>
          <w:rFonts w:ascii="Arial" w:hAnsi="Arial" w:cs="Arial"/>
          <w:sz w:val="22"/>
          <w:szCs w:val="22"/>
        </w:rPr>
        <w:t xml:space="preserve">will need </w:t>
      </w:r>
      <w:r w:rsidR="008F668B" w:rsidRPr="008F668B">
        <w:rPr>
          <w:rFonts w:ascii="Arial" w:hAnsi="Arial" w:cs="Arial"/>
          <w:sz w:val="22"/>
          <w:szCs w:val="22"/>
        </w:rPr>
        <w:t xml:space="preserve">to be able to manipulate the data into various reports to </w:t>
      </w:r>
      <w:r>
        <w:rPr>
          <w:rFonts w:ascii="Arial" w:hAnsi="Arial" w:cs="Arial"/>
          <w:sz w:val="22"/>
          <w:szCs w:val="22"/>
        </w:rPr>
        <w:t>provide</w:t>
      </w:r>
      <w:r w:rsidR="008F668B" w:rsidRPr="008F668B">
        <w:rPr>
          <w:rFonts w:ascii="Arial" w:hAnsi="Arial" w:cs="Arial"/>
          <w:sz w:val="22"/>
          <w:szCs w:val="22"/>
        </w:rPr>
        <w:t xml:space="preserve"> an overview of the outputs in the programme.</w:t>
      </w:r>
    </w:p>
    <w:p w:rsidR="008F668B" w:rsidRPr="008F668B" w:rsidRDefault="008F668B" w:rsidP="00DC6940">
      <w:pPr>
        <w:ind w:left="360"/>
        <w:jc w:val="both"/>
        <w:rPr>
          <w:rFonts w:ascii="Arial" w:hAnsi="Arial" w:cs="Arial"/>
          <w:sz w:val="22"/>
          <w:szCs w:val="22"/>
        </w:rPr>
      </w:pPr>
    </w:p>
    <w:p w:rsidR="0030503E" w:rsidRDefault="00B2655B" w:rsidP="00DC6940">
      <w:pPr>
        <w:numPr>
          <w:ilvl w:val="0"/>
          <w:numId w:val="12"/>
        </w:numPr>
        <w:tabs>
          <w:tab w:val="clear" w:pos="720"/>
          <w:tab w:val="num" w:pos="1080"/>
        </w:tabs>
        <w:ind w:left="1080"/>
        <w:jc w:val="both"/>
        <w:rPr>
          <w:rFonts w:ascii="Arial" w:hAnsi="Arial" w:cs="Arial"/>
          <w:bCs/>
          <w:sz w:val="22"/>
          <w:szCs w:val="22"/>
        </w:rPr>
      </w:pPr>
      <w:r>
        <w:rPr>
          <w:rFonts w:ascii="Arial" w:hAnsi="Arial" w:cs="Arial"/>
          <w:sz w:val="22"/>
          <w:szCs w:val="22"/>
        </w:rPr>
        <w:t xml:space="preserve">The IB </w:t>
      </w:r>
      <w:r w:rsidR="008F668B" w:rsidRPr="00C20ACA">
        <w:rPr>
          <w:rFonts w:ascii="Arial" w:hAnsi="Arial" w:cs="Arial"/>
          <w:sz w:val="22"/>
          <w:szCs w:val="22"/>
        </w:rPr>
        <w:t xml:space="preserve">will require </w:t>
      </w:r>
      <w:r w:rsidR="00F75C05">
        <w:rPr>
          <w:rFonts w:ascii="Arial" w:hAnsi="Arial" w:cs="Arial"/>
          <w:sz w:val="22"/>
          <w:szCs w:val="22"/>
        </w:rPr>
        <w:t xml:space="preserve">aggregated reports covering all </w:t>
      </w:r>
      <w:r>
        <w:rPr>
          <w:rFonts w:ascii="Arial" w:hAnsi="Arial" w:cs="Arial"/>
          <w:sz w:val="22"/>
          <w:szCs w:val="22"/>
        </w:rPr>
        <w:t>Fund Managers</w:t>
      </w:r>
      <w:r w:rsidR="00F75C05">
        <w:rPr>
          <w:rFonts w:ascii="Arial" w:hAnsi="Arial" w:cs="Arial"/>
          <w:sz w:val="22"/>
          <w:szCs w:val="22"/>
        </w:rPr>
        <w:t xml:space="preserve"> </w:t>
      </w:r>
      <w:r w:rsidR="008F668B" w:rsidRPr="00C20ACA">
        <w:rPr>
          <w:rFonts w:ascii="Arial" w:hAnsi="Arial" w:cs="Arial"/>
          <w:sz w:val="22"/>
          <w:szCs w:val="22"/>
        </w:rPr>
        <w:t xml:space="preserve">in addition to individual fund reporting </w:t>
      </w:r>
      <w:r>
        <w:rPr>
          <w:rFonts w:ascii="Arial" w:hAnsi="Arial" w:cs="Arial"/>
          <w:sz w:val="22"/>
          <w:szCs w:val="22"/>
        </w:rPr>
        <w:t>to which each Fund Manager</w:t>
      </w:r>
      <w:r w:rsidR="008F668B" w:rsidRPr="00C20ACA">
        <w:rPr>
          <w:rFonts w:ascii="Arial" w:hAnsi="Arial" w:cs="Arial"/>
          <w:sz w:val="22"/>
          <w:szCs w:val="22"/>
        </w:rPr>
        <w:t xml:space="preserve"> will have access. </w:t>
      </w:r>
      <w:r w:rsidR="00C20ACA">
        <w:rPr>
          <w:rFonts w:ascii="Arial" w:hAnsi="Arial" w:cs="Arial"/>
          <w:sz w:val="22"/>
          <w:szCs w:val="22"/>
        </w:rPr>
        <w:br/>
      </w:r>
    </w:p>
    <w:p w:rsidR="00860F10" w:rsidRPr="00C20ACA" w:rsidRDefault="00860F10" w:rsidP="00DC6940">
      <w:pPr>
        <w:jc w:val="both"/>
        <w:rPr>
          <w:rFonts w:ascii="Arial" w:hAnsi="Arial" w:cs="Arial"/>
          <w:bCs/>
          <w:sz w:val="22"/>
          <w:szCs w:val="22"/>
        </w:rPr>
      </w:pPr>
    </w:p>
    <w:p w:rsidR="0057707A" w:rsidRDefault="008A2EB0" w:rsidP="00DC6940">
      <w:pPr>
        <w:pStyle w:val="BodyText2"/>
        <w:numPr>
          <w:ilvl w:val="1"/>
          <w:numId w:val="6"/>
        </w:numPr>
        <w:tabs>
          <w:tab w:val="clear" w:pos="720"/>
        </w:tabs>
        <w:spacing w:after="120"/>
        <w:rPr>
          <w:b/>
          <w:bCs w:val="0"/>
          <w:sz w:val="22"/>
          <w:szCs w:val="22"/>
        </w:rPr>
      </w:pPr>
      <w:r>
        <w:rPr>
          <w:b/>
          <w:bCs w:val="0"/>
          <w:sz w:val="22"/>
          <w:szCs w:val="22"/>
        </w:rPr>
        <w:t>Users</w:t>
      </w:r>
    </w:p>
    <w:p w:rsidR="00F90E2E" w:rsidRPr="00F90E2E" w:rsidRDefault="00F90E2E" w:rsidP="00DC6940">
      <w:pPr>
        <w:ind w:left="720"/>
        <w:jc w:val="both"/>
        <w:rPr>
          <w:rFonts w:ascii="Arial" w:hAnsi="Arial" w:cs="Arial"/>
          <w:sz w:val="22"/>
          <w:szCs w:val="22"/>
        </w:rPr>
      </w:pPr>
      <w:r w:rsidRPr="00F90E2E">
        <w:rPr>
          <w:rFonts w:ascii="Arial" w:hAnsi="Arial" w:cs="Arial"/>
          <w:sz w:val="22"/>
          <w:szCs w:val="22"/>
        </w:rPr>
        <w:t>There will be a number of different users of the database that will require different access rights. These are as follows:</w:t>
      </w:r>
    </w:p>
    <w:p w:rsidR="00F90E2E" w:rsidRPr="00F90E2E" w:rsidRDefault="00F90E2E" w:rsidP="00DC6940">
      <w:pPr>
        <w:jc w:val="both"/>
        <w:rPr>
          <w:rFonts w:ascii="Arial" w:hAnsi="Arial" w:cs="Arial"/>
          <w:b/>
          <w:sz w:val="22"/>
          <w:szCs w:val="22"/>
          <w:u w:val="single"/>
        </w:rPr>
      </w:pPr>
    </w:p>
    <w:p w:rsidR="00F90E2E" w:rsidRPr="00F90E2E" w:rsidRDefault="00B2655B" w:rsidP="00DC6940">
      <w:pPr>
        <w:numPr>
          <w:ilvl w:val="0"/>
          <w:numId w:val="11"/>
        </w:numPr>
        <w:tabs>
          <w:tab w:val="clear" w:pos="720"/>
          <w:tab w:val="num" w:pos="1080"/>
        </w:tabs>
        <w:ind w:left="1080"/>
        <w:jc w:val="both"/>
        <w:rPr>
          <w:rFonts w:ascii="Arial" w:hAnsi="Arial" w:cs="Arial"/>
          <w:sz w:val="22"/>
          <w:szCs w:val="22"/>
        </w:rPr>
      </w:pPr>
      <w:r w:rsidRPr="00C53FBD">
        <w:rPr>
          <w:rFonts w:ascii="Arial" w:hAnsi="Arial" w:cs="Arial"/>
          <w:b/>
          <w:sz w:val="22"/>
          <w:szCs w:val="22"/>
        </w:rPr>
        <w:t>Implementing Body</w:t>
      </w:r>
      <w:r w:rsidR="00C53FBD">
        <w:rPr>
          <w:rFonts w:ascii="Arial" w:hAnsi="Arial" w:cs="Arial"/>
          <w:sz w:val="22"/>
          <w:szCs w:val="22"/>
        </w:rPr>
        <w:t>:</w:t>
      </w:r>
      <w:r w:rsidR="002A3446">
        <w:rPr>
          <w:rFonts w:ascii="Arial" w:hAnsi="Arial" w:cs="Arial"/>
          <w:sz w:val="22"/>
          <w:szCs w:val="22"/>
        </w:rPr>
        <w:t xml:space="preserve"> This user will have full access</w:t>
      </w:r>
      <w:r w:rsidR="002A3446" w:rsidRPr="00F90E2E">
        <w:rPr>
          <w:rFonts w:ascii="Arial" w:hAnsi="Arial" w:cs="Arial"/>
          <w:sz w:val="22"/>
          <w:szCs w:val="22"/>
        </w:rPr>
        <w:t xml:space="preserve"> right to the whole system both as a viewer and an editor. </w:t>
      </w:r>
      <w:r w:rsidR="00F90E2E" w:rsidRPr="00F90E2E">
        <w:rPr>
          <w:rFonts w:ascii="Arial" w:hAnsi="Arial" w:cs="Arial"/>
          <w:sz w:val="22"/>
          <w:szCs w:val="22"/>
        </w:rPr>
        <w:t>This will include viewing all information collectively, by each fund and down to each individual SME.</w:t>
      </w:r>
    </w:p>
    <w:p w:rsidR="00F90E2E" w:rsidRPr="00F90E2E" w:rsidRDefault="00F90E2E" w:rsidP="00DC6940">
      <w:pPr>
        <w:ind w:left="360"/>
        <w:jc w:val="both"/>
        <w:rPr>
          <w:rFonts w:ascii="Arial" w:hAnsi="Arial" w:cs="Arial"/>
          <w:sz w:val="22"/>
          <w:szCs w:val="22"/>
        </w:rPr>
      </w:pPr>
    </w:p>
    <w:p w:rsidR="00EA6255" w:rsidRDefault="00F90E2E" w:rsidP="00DC6940">
      <w:pPr>
        <w:numPr>
          <w:ilvl w:val="0"/>
          <w:numId w:val="11"/>
        </w:numPr>
        <w:tabs>
          <w:tab w:val="clear" w:pos="720"/>
          <w:tab w:val="num" w:pos="1080"/>
        </w:tabs>
        <w:ind w:left="1080"/>
        <w:jc w:val="both"/>
        <w:rPr>
          <w:rFonts w:ascii="Arial" w:hAnsi="Arial" w:cs="Arial"/>
          <w:sz w:val="22"/>
          <w:szCs w:val="22"/>
        </w:rPr>
      </w:pPr>
      <w:r w:rsidRPr="00C53FBD">
        <w:rPr>
          <w:rFonts w:ascii="Arial" w:hAnsi="Arial" w:cs="Arial"/>
          <w:b/>
          <w:sz w:val="22"/>
          <w:szCs w:val="22"/>
        </w:rPr>
        <w:t>Product Fund Managers</w:t>
      </w:r>
      <w:r w:rsidR="00C53FBD">
        <w:rPr>
          <w:rFonts w:ascii="Arial" w:hAnsi="Arial" w:cs="Arial"/>
          <w:sz w:val="22"/>
          <w:szCs w:val="22"/>
        </w:rPr>
        <w:t>:</w:t>
      </w:r>
      <w:r w:rsidRPr="00F90E2E">
        <w:rPr>
          <w:rFonts w:ascii="Arial" w:hAnsi="Arial" w:cs="Arial"/>
          <w:sz w:val="22"/>
          <w:szCs w:val="22"/>
        </w:rPr>
        <w:t xml:space="preserve"> This user will have full access to their own </w:t>
      </w:r>
      <w:r w:rsidR="00C20ACA">
        <w:rPr>
          <w:rFonts w:ascii="Arial" w:hAnsi="Arial" w:cs="Arial"/>
          <w:sz w:val="22"/>
          <w:szCs w:val="22"/>
        </w:rPr>
        <w:t xml:space="preserve">Fund </w:t>
      </w:r>
      <w:r w:rsidR="00770ACA">
        <w:rPr>
          <w:rFonts w:ascii="Arial" w:hAnsi="Arial" w:cs="Arial"/>
          <w:sz w:val="22"/>
          <w:szCs w:val="22"/>
        </w:rPr>
        <w:t xml:space="preserve">(five separate funds in total) </w:t>
      </w:r>
      <w:r w:rsidR="00EA6255">
        <w:rPr>
          <w:rFonts w:ascii="Arial" w:hAnsi="Arial" w:cs="Arial"/>
          <w:sz w:val="22"/>
          <w:szCs w:val="22"/>
        </w:rPr>
        <w:t xml:space="preserve">and the </w:t>
      </w:r>
      <w:r w:rsidR="00B2655B">
        <w:rPr>
          <w:rFonts w:ascii="Arial" w:hAnsi="Arial" w:cs="Arial"/>
          <w:sz w:val="22"/>
          <w:szCs w:val="22"/>
        </w:rPr>
        <w:t xml:space="preserve">particular </w:t>
      </w:r>
      <w:r w:rsidR="00EA6255">
        <w:rPr>
          <w:rFonts w:ascii="Arial" w:hAnsi="Arial" w:cs="Arial"/>
          <w:sz w:val="22"/>
          <w:szCs w:val="22"/>
        </w:rPr>
        <w:t>SME</w:t>
      </w:r>
      <w:r w:rsidRPr="00F90E2E">
        <w:rPr>
          <w:rFonts w:ascii="Arial" w:hAnsi="Arial" w:cs="Arial"/>
          <w:sz w:val="22"/>
          <w:szCs w:val="22"/>
        </w:rPr>
        <w:t xml:space="preserve">s </w:t>
      </w:r>
      <w:r w:rsidR="00B2655B">
        <w:rPr>
          <w:rFonts w:ascii="Arial" w:hAnsi="Arial" w:cs="Arial"/>
          <w:sz w:val="22"/>
          <w:szCs w:val="22"/>
        </w:rPr>
        <w:t>in which</w:t>
      </w:r>
      <w:r w:rsidRPr="00F90E2E">
        <w:rPr>
          <w:rFonts w:ascii="Arial" w:hAnsi="Arial" w:cs="Arial"/>
          <w:sz w:val="22"/>
          <w:szCs w:val="22"/>
        </w:rPr>
        <w:t xml:space="preserve"> they have i</w:t>
      </w:r>
      <w:r w:rsidRPr="00BD111B">
        <w:rPr>
          <w:rFonts w:ascii="Arial" w:hAnsi="Arial" w:cs="Arial"/>
          <w:sz w:val="22"/>
          <w:szCs w:val="22"/>
        </w:rPr>
        <w:t xml:space="preserve">nvested on the standard system. </w:t>
      </w:r>
      <w:r w:rsidR="00BD111B">
        <w:rPr>
          <w:rFonts w:ascii="Arial" w:hAnsi="Arial" w:cs="Arial"/>
          <w:sz w:val="22"/>
          <w:szCs w:val="22"/>
        </w:rPr>
        <w:t>They may also require the ability to feed information between the database and their own in house systems.</w:t>
      </w:r>
    </w:p>
    <w:p w:rsidR="00EA6255" w:rsidRDefault="00EA6255" w:rsidP="00DC6940">
      <w:pPr>
        <w:pStyle w:val="ListParagraph"/>
        <w:jc w:val="both"/>
        <w:rPr>
          <w:rFonts w:ascii="Arial" w:hAnsi="Arial" w:cs="Arial"/>
          <w:sz w:val="22"/>
          <w:szCs w:val="22"/>
        </w:rPr>
      </w:pPr>
    </w:p>
    <w:p w:rsidR="00F90E2E" w:rsidRPr="00EA6255" w:rsidRDefault="00EA6255" w:rsidP="00DC6940">
      <w:pPr>
        <w:numPr>
          <w:ilvl w:val="0"/>
          <w:numId w:val="11"/>
        </w:numPr>
        <w:tabs>
          <w:tab w:val="clear" w:pos="720"/>
          <w:tab w:val="num" w:pos="1080"/>
        </w:tabs>
        <w:ind w:left="1080"/>
        <w:jc w:val="both"/>
        <w:rPr>
          <w:rFonts w:ascii="Arial" w:hAnsi="Arial" w:cs="Arial"/>
          <w:sz w:val="22"/>
          <w:szCs w:val="22"/>
        </w:rPr>
      </w:pPr>
      <w:r w:rsidRPr="00C53FBD">
        <w:rPr>
          <w:rFonts w:ascii="Arial" w:hAnsi="Arial" w:cs="Arial"/>
          <w:b/>
          <w:sz w:val="22"/>
          <w:szCs w:val="22"/>
        </w:rPr>
        <w:t>SME</w:t>
      </w:r>
      <w:r w:rsidR="00C53FBD" w:rsidRPr="00C53FBD">
        <w:rPr>
          <w:rFonts w:ascii="Arial" w:hAnsi="Arial" w:cs="Arial"/>
          <w:b/>
          <w:sz w:val="22"/>
          <w:szCs w:val="22"/>
        </w:rPr>
        <w:t>s</w:t>
      </w:r>
      <w:r w:rsidR="00C53FBD">
        <w:rPr>
          <w:rFonts w:ascii="Arial" w:hAnsi="Arial" w:cs="Arial"/>
          <w:sz w:val="22"/>
          <w:szCs w:val="22"/>
        </w:rPr>
        <w:t>:</w:t>
      </w:r>
      <w:r>
        <w:rPr>
          <w:rFonts w:ascii="Arial" w:hAnsi="Arial" w:cs="Arial"/>
          <w:sz w:val="22"/>
          <w:szCs w:val="22"/>
        </w:rPr>
        <w:t xml:space="preserve"> </w:t>
      </w:r>
      <w:r w:rsidR="00BD111B">
        <w:rPr>
          <w:rFonts w:ascii="Arial" w:hAnsi="Arial" w:cs="Arial"/>
          <w:sz w:val="22"/>
          <w:szCs w:val="22"/>
        </w:rPr>
        <w:t>SM</w:t>
      </w:r>
      <w:r w:rsidR="00E3229E">
        <w:rPr>
          <w:rFonts w:ascii="Arial" w:hAnsi="Arial" w:cs="Arial"/>
          <w:sz w:val="22"/>
          <w:szCs w:val="22"/>
        </w:rPr>
        <w:t>E</w:t>
      </w:r>
      <w:r w:rsidR="00BD111B">
        <w:rPr>
          <w:rFonts w:ascii="Arial" w:hAnsi="Arial" w:cs="Arial"/>
          <w:sz w:val="22"/>
          <w:szCs w:val="22"/>
        </w:rPr>
        <w:t xml:space="preserve">s </w:t>
      </w:r>
      <w:r w:rsidR="00E3229E">
        <w:rPr>
          <w:rFonts w:ascii="Arial" w:hAnsi="Arial" w:cs="Arial"/>
          <w:sz w:val="22"/>
          <w:szCs w:val="22"/>
        </w:rPr>
        <w:t xml:space="preserve">who </w:t>
      </w:r>
      <w:r w:rsidR="00BD111B">
        <w:rPr>
          <w:rFonts w:ascii="Arial" w:hAnsi="Arial" w:cs="Arial"/>
          <w:sz w:val="22"/>
          <w:szCs w:val="22"/>
        </w:rPr>
        <w:t>recei</w:t>
      </w:r>
      <w:r w:rsidR="00E3229E">
        <w:rPr>
          <w:rFonts w:ascii="Arial" w:hAnsi="Arial" w:cs="Arial"/>
          <w:sz w:val="22"/>
          <w:szCs w:val="22"/>
        </w:rPr>
        <w:t>ve</w:t>
      </w:r>
      <w:r w:rsidR="00BD111B">
        <w:rPr>
          <w:rFonts w:ascii="Arial" w:hAnsi="Arial" w:cs="Arial"/>
          <w:sz w:val="22"/>
          <w:szCs w:val="22"/>
        </w:rPr>
        <w:t xml:space="preserve"> funding </w:t>
      </w:r>
      <w:r w:rsidR="00F90E2E" w:rsidRPr="00EA6255">
        <w:rPr>
          <w:rFonts w:ascii="Arial" w:hAnsi="Arial" w:cs="Arial"/>
          <w:sz w:val="22"/>
          <w:szCs w:val="22"/>
        </w:rPr>
        <w:t>will have access to the</w:t>
      </w:r>
      <w:r w:rsidR="002D634C" w:rsidRPr="00EA6255">
        <w:rPr>
          <w:rFonts w:ascii="Arial" w:hAnsi="Arial" w:cs="Arial"/>
          <w:sz w:val="22"/>
          <w:szCs w:val="22"/>
        </w:rPr>
        <w:t>ir</w:t>
      </w:r>
      <w:r w:rsidR="00F90E2E" w:rsidRPr="00EA6255">
        <w:rPr>
          <w:rFonts w:ascii="Arial" w:hAnsi="Arial" w:cs="Arial"/>
          <w:sz w:val="22"/>
          <w:szCs w:val="22"/>
        </w:rPr>
        <w:t xml:space="preserve"> own page only. They will only be able to enter output data for the current reporting period. All prior data can only be edited by the </w:t>
      </w:r>
      <w:r w:rsidR="00E3229E">
        <w:rPr>
          <w:rFonts w:ascii="Arial" w:hAnsi="Arial" w:cs="Arial"/>
          <w:sz w:val="22"/>
          <w:szCs w:val="22"/>
        </w:rPr>
        <w:t xml:space="preserve">IB or the </w:t>
      </w:r>
      <w:r w:rsidR="00F90E2E" w:rsidRPr="00EA6255">
        <w:rPr>
          <w:rFonts w:ascii="Arial" w:hAnsi="Arial" w:cs="Arial"/>
          <w:sz w:val="22"/>
          <w:szCs w:val="22"/>
        </w:rPr>
        <w:t xml:space="preserve">relevant </w:t>
      </w:r>
      <w:r w:rsidR="00E3229E">
        <w:rPr>
          <w:rFonts w:ascii="Arial" w:hAnsi="Arial" w:cs="Arial"/>
          <w:sz w:val="22"/>
          <w:szCs w:val="22"/>
        </w:rPr>
        <w:t>Fund Manager</w:t>
      </w:r>
      <w:r w:rsidR="00F90E2E" w:rsidRPr="00EA6255">
        <w:rPr>
          <w:rFonts w:ascii="Arial" w:hAnsi="Arial" w:cs="Arial"/>
          <w:sz w:val="22"/>
          <w:szCs w:val="22"/>
        </w:rPr>
        <w:t>. Once the current reporting period has passed the SME will not be able to amend information without the aid of the relevant</w:t>
      </w:r>
      <w:r w:rsidR="00E3229E">
        <w:rPr>
          <w:rFonts w:ascii="Arial" w:hAnsi="Arial" w:cs="Arial"/>
          <w:sz w:val="22"/>
          <w:szCs w:val="22"/>
        </w:rPr>
        <w:t xml:space="preserve"> Fund Manager</w:t>
      </w:r>
      <w:r w:rsidR="00F90E2E" w:rsidRPr="00EA6255">
        <w:rPr>
          <w:rFonts w:ascii="Arial" w:hAnsi="Arial" w:cs="Arial"/>
          <w:sz w:val="22"/>
          <w:szCs w:val="22"/>
        </w:rPr>
        <w:t>.</w:t>
      </w:r>
      <w:r w:rsidR="00770ACA" w:rsidRPr="00EA6255">
        <w:rPr>
          <w:rFonts w:ascii="Arial" w:hAnsi="Arial" w:cs="Arial"/>
          <w:sz w:val="22"/>
          <w:szCs w:val="22"/>
        </w:rPr>
        <w:t xml:space="preserve"> There may be as many as 12</w:t>
      </w:r>
      <w:r>
        <w:rPr>
          <w:rFonts w:ascii="Arial" w:hAnsi="Arial" w:cs="Arial"/>
          <w:sz w:val="22"/>
          <w:szCs w:val="22"/>
        </w:rPr>
        <w:t>00 SME</w:t>
      </w:r>
      <w:r w:rsidR="00770ACA" w:rsidRPr="00EA6255">
        <w:rPr>
          <w:rFonts w:ascii="Arial" w:hAnsi="Arial" w:cs="Arial"/>
          <w:sz w:val="22"/>
          <w:szCs w:val="22"/>
        </w:rPr>
        <w:t>s by the end of the programme.</w:t>
      </w:r>
    </w:p>
    <w:p w:rsidR="00671AF5" w:rsidRDefault="00671AF5" w:rsidP="00DC6940">
      <w:pPr>
        <w:pStyle w:val="ListParagraph"/>
        <w:jc w:val="both"/>
        <w:rPr>
          <w:rFonts w:ascii="Arial" w:hAnsi="Arial" w:cs="Arial"/>
          <w:sz w:val="22"/>
          <w:szCs w:val="22"/>
        </w:rPr>
      </w:pPr>
    </w:p>
    <w:p w:rsidR="00E175D3" w:rsidRDefault="00EA6255" w:rsidP="00DC6940">
      <w:pPr>
        <w:ind w:left="720"/>
        <w:jc w:val="both"/>
        <w:rPr>
          <w:rFonts w:ascii="Arial" w:hAnsi="Arial" w:cs="Arial"/>
          <w:sz w:val="22"/>
          <w:szCs w:val="22"/>
        </w:rPr>
      </w:pPr>
      <w:r>
        <w:rPr>
          <w:rFonts w:ascii="Arial" w:hAnsi="Arial" w:cs="Arial"/>
          <w:sz w:val="22"/>
          <w:szCs w:val="22"/>
        </w:rPr>
        <w:t>In the current JEREMIE</w:t>
      </w:r>
      <w:r w:rsidR="00671AF5">
        <w:rPr>
          <w:rFonts w:ascii="Arial" w:hAnsi="Arial" w:cs="Arial"/>
          <w:sz w:val="22"/>
          <w:szCs w:val="22"/>
        </w:rPr>
        <w:t xml:space="preserve"> system</w:t>
      </w:r>
      <w:r w:rsidR="002C06B6">
        <w:rPr>
          <w:rFonts w:ascii="Arial" w:hAnsi="Arial" w:cs="Arial"/>
          <w:sz w:val="22"/>
          <w:szCs w:val="22"/>
        </w:rPr>
        <w:t>,</w:t>
      </w:r>
      <w:r w:rsidR="00671AF5">
        <w:rPr>
          <w:rFonts w:ascii="Arial" w:hAnsi="Arial" w:cs="Arial"/>
          <w:sz w:val="22"/>
          <w:szCs w:val="22"/>
        </w:rPr>
        <w:t xml:space="preserve"> the SME populates their outputs to the system on a six monthly basis via a questionnaire style online report that feed</w:t>
      </w:r>
      <w:r w:rsidR="00391B98">
        <w:rPr>
          <w:rFonts w:ascii="Arial" w:hAnsi="Arial" w:cs="Arial"/>
          <w:sz w:val="22"/>
          <w:szCs w:val="22"/>
        </w:rPr>
        <w:t>s</w:t>
      </w:r>
      <w:r w:rsidR="00671AF5">
        <w:rPr>
          <w:rFonts w:ascii="Arial" w:hAnsi="Arial" w:cs="Arial"/>
          <w:sz w:val="22"/>
          <w:szCs w:val="22"/>
        </w:rPr>
        <w:t xml:space="preserve"> information through the output and individuals application pages.</w:t>
      </w:r>
      <w:r w:rsidR="00E175D3">
        <w:rPr>
          <w:rFonts w:ascii="Arial" w:hAnsi="Arial" w:cs="Arial"/>
          <w:sz w:val="22"/>
          <w:szCs w:val="22"/>
        </w:rPr>
        <w:t xml:space="preserve"> For audit purposes this will require a signature line including name and position of employee submitting the data on the SME’s behold plus a date stamp.</w:t>
      </w:r>
    </w:p>
    <w:p w:rsidR="00391B98" w:rsidRDefault="0096447E" w:rsidP="00DC6940">
      <w:pPr>
        <w:ind w:left="720"/>
        <w:jc w:val="both"/>
        <w:rPr>
          <w:rFonts w:ascii="Arial" w:hAnsi="Arial" w:cs="Arial"/>
          <w:sz w:val="22"/>
          <w:szCs w:val="22"/>
        </w:rPr>
      </w:pPr>
      <w:r w:rsidRPr="0096447E">
        <w:rPr>
          <w:rFonts w:ascii="Arial" w:hAnsi="Arial" w:cs="Arial"/>
          <w:color w:val="FF0000"/>
          <w:sz w:val="22"/>
          <w:szCs w:val="22"/>
        </w:rPr>
        <w:t xml:space="preserve"> </w:t>
      </w:r>
    </w:p>
    <w:p w:rsidR="00F30740" w:rsidRDefault="00F30740" w:rsidP="00DC6940">
      <w:pPr>
        <w:ind w:left="720"/>
        <w:jc w:val="both"/>
        <w:rPr>
          <w:rFonts w:ascii="Arial" w:hAnsi="Arial" w:cs="Arial"/>
          <w:sz w:val="22"/>
          <w:szCs w:val="22"/>
        </w:rPr>
      </w:pPr>
    </w:p>
    <w:p w:rsidR="00F30740" w:rsidRDefault="00F30740" w:rsidP="002C06B6">
      <w:pPr>
        <w:ind w:left="720"/>
        <w:jc w:val="both"/>
        <w:rPr>
          <w:rFonts w:ascii="Arial" w:hAnsi="Arial" w:cs="Arial"/>
          <w:sz w:val="22"/>
          <w:szCs w:val="22"/>
        </w:rPr>
      </w:pPr>
    </w:p>
    <w:p w:rsidR="00F30740" w:rsidRDefault="00F30740" w:rsidP="002C06B6">
      <w:pPr>
        <w:ind w:left="720"/>
        <w:jc w:val="both"/>
        <w:rPr>
          <w:rFonts w:ascii="Arial" w:hAnsi="Arial" w:cs="Arial"/>
          <w:sz w:val="22"/>
          <w:szCs w:val="22"/>
        </w:rPr>
      </w:pPr>
    </w:p>
    <w:p w:rsidR="00F90E2E" w:rsidRPr="00F90E2E" w:rsidRDefault="00F90E2E" w:rsidP="002C06B6">
      <w:pPr>
        <w:ind w:left="720"/>
        <w:jc w:val="both"/>
        <w:rPr>
          <w:rFonts w:ascii="Arial" w:hAnsi="Arial" w:cs="Arial"/>
          <w:sz w:val="22"/>
          <w:szCs w:val="22"/>
        </w:rPr>
      </w:pPr>
      <w:r w:rsidRPr="00D0707F">
        <w:rPr>
          <w:rFonts w:ascii="Arial" w:hAnsi="Arial" w:cs="Arial"/>
          <w:sz w:val="22"/>
          <w:szCs w:val="22"/>
        </w:rPr>
        <w:t>All users</w:t>
      </w:r>
      <w:r w:rsidRPr="00F90E2E">
        <w:rPr>
          <w:rFonts w:ascii="Arial" w:hAnsi="Arial" w:cs="Arial"/>
          <w:sz w:val="22"/>
          <w:szCs w:val="22"/>
        </w:rPr>
        <w:t xml:space="preserve"> will require their own user names and </w:t>
      </w:r>
      <w:r w:rsidR="00894C6E" w:rsidRPr="00F90E2E">
        <w:rPr>
          <w:rFonts w:ascii="Arial" w:hAnsi="Arial" w:cs="Arial"/>
          <w:sz w:val="22"/>
          <w:szCs w:val="22"/>
        </w:rPr>
        <w:t>passwords</w:t>
      </w:r>
      <w:r w:rsidR="00E3229E">
        <w:rPr>
          <w:rFonts w:ascii="Arial" w:hAnsi="Arial" w:cs="Arial"/>
          <w:sz w:val="22"/>
          <w:szCs w:val="22"/>
        </w:rPr>
        <w:t>. Fund Managers</w:t>
      </w:r>
      <w:r w:rsidRPr="00F90E2E">
        <w:rPr>
          <w:rFonts w:ascii="Arial" w:hAnsi="Arial" w:cs="Arial"/>
          <w:sz w:val="22"/>
          <w:szCs w:val="22"/>
        </w:rPr>
        <w:t xml:space="preserve"> will be responsible for setting and changing user names and passwords </w:t>
      </w:r>
      <w:r w:rsidR="00E3229E">
        <w:rPr>
          <w:rFonts w:ascii="Arial" w:hAnsi="Arial" w:cs="Arial"/>
          <w:sz w:val="22"/>
          <w:szCs w:val="22"/>
        </w:rPr>
        <w:t xml:space="preserve">for SMEs in which </w:t>
      </w:r>
      <w:r w:rsidRPr="00F90E2E">
        <w:rPr>
          <w:rFonts w:ascii="Arial" w:hAnsi="Arial" w:cs="Arial"/>
          <w:sz w:val="22"/>
          <w:szCs w:val="22"/>
        </w:rPr>
        <w:t>they have invested in</w:t>
      </w:r>
      <w:r w:rsidR="00255675">
        <w:rPr>
          <w:rFonts w:ascii="Arial" w:hAnsi="Arial" w:cs="Arial"/>
          <w:sz w:val="22"/>
          <w:szCs w:val="22"/>
        </w:rPr>
        <w:t xml:space="preserve"> (unless this can be automatically generated by the system)</w:t>
      </w:r>
      <w:r w:rsidRPr="00F90E2E">
        <w:rPr>
          <w:rFonts w:ascii="Arial" w:hAnsi="Arial" w:cs="Arial"/>
          <w:sz w:val="22"/>
          <w:szCs w:val="22"/>
        </w:rPr>
        <w:t>.</w:t>
      </w:r>
    </w:p>
    <w:p w:rsidR="00F90E2E" w:rsidRDefault="00F90E2E" w:rsidP="002C06B6">
      <w:pPr>
        <w:jc w:val="both"/>
        <w:rPr>
          <w:rFonts w:ascii="Arial" w:hAnsi="Arial" w:cs="Arial"/>
          <w:sz w:val="22"/>
          <w:szCs w:val="22"/>
        </w:rPr>
      </w:pPr>
    </w:p>
    <w:p w:rsidR="00C60E8A" w:rsidRDefault="00E3229E" w:rsidP="002C06B6">
      <w:pPr>
        <w:ind w:left="720"/>
        <w:jc w:val="both"/>
        <w:rPr>
          <w:rFonts w:ascii="Arial" w:hAnsi="Arial" w:cs="Arial"/>
          <w:sz w:val="22"/>
          <w:szCs w:val="22"/>
        </w:rPr>
      </w:pPr>
      <w:r>
        <w:rPr>
          <w:rFonts w:ascii="Arial" w:hAnsi="Arial" w:cs="Arial"/>
          <w:sz w:val="22"/>
          <w:szCs w:val="22"/>
        </w:rPr>
        <w:t xml:space="preserve">The IB will require </w:t>
      </w:r>
      <w:r w:rsidR="00D0707F">
        <w:rPr>
          <w:rFonts w:ascii="Arial" w:hAnsi="Arial" w:cs="Arial"/>
          <w:sz w:val="22"/>
          <w:szCs w:val="22"/>
        </w:rPr>
        <w:t>the ability to edit any information held within the system. This will allow for the deleting of any unnecessary information or editing for correction purposes</w:t>
      </w:r>
      <w:r>
        <w:rPr>
          <w:rFonts w:ascii="Arial" w:hAnsi="Arial" w:cs="Arial"/>
          <w:sz w:val="22"/>
          <w:szCs w:val="22"/>
        </w:rPr>
        <w:t>, for example</w:t>
      </w:r>
      <w:r w:rsidR="00F90E2E" w:rsidRPr="00F90E2E">
        <w:rPr>
          <w:rFonts w:ascii="Arial" w:hAnsi="Arial" w:cs="Arial"/>
          <w:sz w:val="22"/>
          <w:szCs w:val="22"/>
        </w:rPr>
        <w:t xml:space="preserve"> to strip out and flag any double counting of out</w:t>
      </w:r>
      <w:r w:rsidR="002D634C">
        <w:rPr>
          <w:rFonts w:ascii="Arial" w:hAnsi="Arial" w:cs="Arial"/>
          <w:sz w:val="22"/>
          <w:szCs w:val="22"/>
        </w:rPr>
        <w:t xml:space="preserve">puts </w:t>
      </w:r>
    </w:p>
    <w:p w:rsidR="00255675" w:rsidRDefault="00255675" w:rsidP="002C06B6">
      <w:pPr>
        <w:jc w:val="both"/>
        <w:rPr>
          <w:rFonts w:ascii="Arial" w:hAnsi="Arial" w:cs="Arial"/>
          <w:sz w:val="22"/>
          <w:szCs w:val="22"/>
        </w:rPr>
      </w:pPr>
    </w:p>
    <w:p w:rsidR="00255675" w:rsidRPr="00F90E2E" w:rsidRDefault="00255675" w:rsidP="002C06B6">
      <w:pPr>
        <w:ind w:left="720"/>
        <w:jc w:val="both"/>
        <w:rPr>
          <w:rFonts w:ascii="Arial" w:hAnsi="Arial" w:cs="Arial"/>
          <w:sz w:val="22"/>
          <w:szCs w:val="22"/>
        </w:rPr>
      </w:pPr>
      <w:r>
        <w:rPr>
          <w:rFonts w:ascii="Arial" w:hAnsi="Arial" w:cs="Arial"/>
          <w:sz w:val="22"/>
          <w:szCs w:val="22"/>
        </w:rPr>
        <w:t xml:space="preserve">It would also be a requirement that all outputs </w:t>
      </w:r>
      <w:r w:rsidR="009C60FC">
        <w:rPr>
          <w:rFonts w:ascii="Arial" w:hAnsi="Arial" w:cs="Arial"/>
          <w:sz w:val="22"/>
          <w:szCs w:val="22"/>
        </w:rPr>
        <w:t>achieved from an SME</w:t>
      </w:r>
      <w:r w:rsidR="008B0D36">
        <w:rPr>
          <w:rFonts w:ascii="Arial" w:hAnsi="Arial" w:cs="Arial"/>
          <w:sz w:val="22"/>
          <w:szCs w:val="22"/>
        </w:rPr>
        <w:t xml:space="preserve"> invested in by more than one fund </w:t>
      </w:r>
      <w:r w:rsidR="009C60FC">
        <w:rPr>
          <w:rFonts w:ascii="Arial" w:hAnsi="Arial" w:cs="Arial"/>
          <w:sz w:val="22"/>
          <w:szCs w:val="22"/>
        </w:rPr>
        <w:t xml:space="preserve">must be apportioned </w:t>
      </w:r>
      <w:r w:rsidR="008B0D36">
        <w:rPr>
          <w:rFonts w:ascii="Arial" w:hAnsi="Arial" w:cs="Arial"/>
          <w:sz w:val="22"/>
          <w:szCs w:val="22"/>
        </w:rPr>
        <w:t xml:space="preserve">by value invested across the funds </w:t>
      </w:r>
      <w:r w:rsidR="004668D2">
        <w:rPr>
          <w:rFonts w:ascii="Arial" w:hAnsi="Arial" w:cs="Arial"/>
          <w:sz w:val="22"/>
          <w:szCs w:val="22"/>
        </w:rPr>
        <w:t>investing</w:t>
      </w:r>
      <w:r w:rsidR="008B0D36">
        <w:rPr>
          <w:rFonts w:ascii="Arial" w:hAnsi="Arial" w:cs="Arial"/>
          <w:sz w:val="22"/>
          <w:szCs w:val="22"/>
        </w:rPr>
        <w:t xml:space="preserve"> in it. </w:t>
      </w:r>
    </w:p>
    <w:p w:rsidR="00FE644F" w:rsidRDefault="00FE644F" w:rsidP="002C06B6">
      <w:pPr>
        <w:pStyle w:val="BodyText2"/>
        <w:rPr>
          <w:b/>
          <w:bCs w:val="0"/>
          <w:sz w:val="22"/>
          <w:szCs w:val="22"/>
        </w:rPr>
      </w:pPr>
    </w:p>
    <w:p w:rsidR="00860F10" w:rsidRDefault="00860F10" w:rsidP="002C06B6">
      <w:pPr>
        <w:pStyle w:val="BodyText2"/>
        <w:rPr>
          <w:b/>
          <w:bCs w:val="0"/>
          <w:sz w:val="22"/>
          <w:szCs w:val="22"/>
        </w:rPr>
      </w:pPr>
    </w:p>
    <w:p w:rsidR="00130676" w:rsidRDefault="0022425F" w:rsidP="002C06B6">
      <w:pPr>
        <w:pStyle w:val="BodyText2"/>
        <w:numPr>
          <w:ilvl w:val="1"/>
          <w:numId w:val="6"/>
        </w:numPr>
        <w:tabs>
          <w:tab w:val="clear" w:pos="720"/>
        </w:tabs>
        <w:spacing w:after="120"/>
        <w:rPr>
          <w:b/>
          <w:bCs w:val="0"/>
          <w:color w:val="000000"/>
          <w:sz w:val="22"/>
          <w:szCs w:val="22"/>
        </w:rPr>
      </w:pPr>
      <w:r>
        <w:rPr>
          <w:b/>
          <w:bCs w:val="0"/>
          <w:color w:val="000000"/>
          <w:sz w:val="22"/>
          <w:szCs w:val="22"/>
        </w:rPr>
        <w:t>Inputs/Data capture</w:t>
      </w:r>
    </w:p>
    <w:p w:rsidR="008F668B" w:rsidRDefault="008F668B" w:rsidP="002C06B6">
      <w:pPr>
        <w:ind w:left="720"/>
        <w:jc w:val="both"/>
        <w:rPr>
          <w:rFonts w:ascii="Arial" w:hAnsi="Arial" w:cs="Arial"/>
          <w:sz w:val="22"/>
          <w:szCs w:val="22"/>
        </w:rPr>
      </w:pPr>
      <w:r w:rsidRPr="008F668B">
        <w:rPr>
          <w:rFonts w:ascii="Arial" w:hAnsi="Arial" w:cs="Arial"/>
          <w:sz w:val="22"/>
          <w:szCs w:val="22"/>
        </w:rPr>
        <w:t>Each fund in the programme is required to produce a number of deliverable</w:t>
      </w:r>
      <w:r w:rsidR="00E3229E">
        <w:rPr>
          <w:rFonts w:ascii="Arial" w:hAnsi="Arial" w:cs="Arial"/>
          <w:sz w:val="22"/>
          <w:szCs w:val="22"/>
        </w:rPr>
        <w:t>s</w:t>
      </w:r>
      <w:r w:rsidRPr="008F668B">
        <w:rPr>
          <w:rFonts w:ascii="Arial" w:hAnsi="Arial" w:cs="Arial"/>
          <w:sz w:val="22"/>
          <w:szCs w:val="22"/>
        </w:rPr>
        <w:t xml:space="preserve"> (outputs) from their funds. Each company </w:t>
      </w:r>
      <w:r w:rsidR="00F75C05">
        <w:rPr>
          <w:rFonts w:ascii="Arial" w:hAnsi="Arial" w:cs="Arial"/>
          <w:sz w:val="22"/>
          <w:szCs w:val="22"/>
        </w:rPr>
        <w:t xml:space="preserve">which receives investment </w:t>
      </w:r>
      <w:r w:rsidRPr="008F668B">
        <w:rPr>
          <w:rFonts w:ascii="Arial" w:hAnsi="Arial" w:cs="Arial"/>
          <w:sz w:val="22"/>
          <w:szCs w:val="22"/>
        </w:rPr>
        <w:t>from each product fund is required to report on the performance of their company to the relevant PFM</w:t>
      </w:r>
      <w:r w:rsidR="008B0D36">
        <w:rPr>
          <w:rFonts w:ascii="Arial" w:hAnsi="Arial" w:cs="Arial"/>
          <w:sz w:val="22"/>
          <w:szCs w:val="22"/>
        </w:rPr>
        <w:t xml:space="preserve"> on a 6 monthly basis (31 March and 30 September)</w:t>
      </w:r>
      <w:r w:rsidRPr="008F668B">
        <w:rPr>
          <w:rFonts w:ascii="Arial" w:hAnsi="Arial" w:cs="Arial"/>
          <w:sz w:val="22"/>
          <w:szCs w:val="22"/>
        </w:rPr>
        <w:t xml:space="preserve">. </w:t>
      </w:r>
    </w:p>
    <w:p w:rsidR="008B0D36" w:rsidRPr="008F668B" w:rsidRDefault="008B0D36" w:rsidP="002C06B6">
      <w:pPr>
        <w:jc w:val="both"/>
        <w:rPr>
          <w:rFonts w:ascii="Arial" w:hAnsi="Arial" w:cs="Arial"/>
          <w:sz w:val="22"/>
          <w:szCs w:val="22"/>
        </w:rPr>
      </w:pPr>
    </w:p>
    <w:p w:rsidR="008F668B" w:rsidRDefault="008F668B" w:rsidP="002C06B6">
      <w:pPr>
        <w:ind w:left="720"/>
        <w:jc w:val="both"/>
        <w:rPr>
          <w:rFonts w:ascii="Arial" w:hAnsi="Arial" w:cs="Arial"/>
          <w:sz w:val="22"/>
          <w:szCs w:val="22"/>
        </w:rPr>
      </w:pPr>
      <w:r w:rsidRPr="008F668B">
        <w:rPr>
          <w:rFonts w:ascii="Arial" w:hAnsi="Arial" w:cs="Arial"/>
          <w:sz w:val="22"/>
          <w:szCs w:val="22"/>
        </w:rPr>
        <w:t>Each SME will be set up to g</w:t>
      </w:r>
      <w:r w:rsidR="002A3446">
        <w:rPr>
          <w:rFonts w:ascii="Arial" w:hAnsi="Arial" w:cs="Arial"/>
          <w:sz w:val="22"/>
          <w:szCs w:val="22"/>
        </w:rPr>
        <w:t>ain</w:t>
      </w:r>
      <w:r w:rsidR="002A584F">
        <w:rPr>
          <w:rFonts w:ascii="Arial" w:hAnsi="Arial" w:cs="Arial"/>
          <w:sz w:val="22"/>
          <w:szCs w:val="22"/>
        </w:rPr>
        <w:t xml:space="preserve"> access to the system in the form of a questionnaire that</w:t>
      </w:r>
      <w:r w:rsidR="008460BF">
        <w:rPr>
          <w:rFonts w:ascii="Arial" w:hAnsi="Arial" w:cs="Arial"/>
          <w:sz w:val="22"/>
          <w:szCs w:val="22"/>
        </w:rPr>
        <w:t>,</w:t>
      </w:r>
      <w:r w:rsidR="002A584F">
        <w:rPr>
          <w:rFonts w:ascii="Arial" w:hAnsi="Arial" w:cs="Arial"/>
          <w:sz w:val="22"/>
          <w:szCs w:val="22"/>
        </w:rPr>
        <w:t xml:space="preserve"> once populated</w:t>
      </w:r>
      <w:r w:rsidR="008460BF">
        <w:rPr>
          <w:rFonts w:ascii="Arial" w:hAnsi="Arial" w:cs="Arial"/>
          <w:sz w:val="22"/>
          <w:szCs w:val="22"/>
        </w:rPr>
        <w:t>,</w:t>
      </w:r>
      <w:r w:rsidR="002A584F">
        <w:rPr>
          <w:rFonts w:ascii="Arial" w:hAnsi="Arial" w:cs="Arial"/>
          <w:sz w:val="22"/>
          <w:szCs w:val="22"/>
        </w:rPr>
        <w:t xml:space="preserve"> will feed information into the individual SME investment page.</w:t>
      </w:r>
      <w:r w:rsidRPr="008F668B">
        <w:rPr>
          <w:rFonts w:ascii="Arial" w:hAnsi="Arial" w:cs="Arial"/>
          <w:sz w:val="22"/>
          <w:szCs w:val="22"/>
        </w:rPr>
        <w:t xml:space="preserve"> The access will be restricted to the </w:t>
      </w:r>
      <w:r w:rsidR="00650391">
        <w:rPr>
          <w:rFonts w:ascii="Arial" w:hAnsi="Arial" w:cs="Arial"/>
          <w:sz w:val="22"/>
          <w:szCs w:val="22"/>
        </w:rPr>
        <w:t>current period</w:t>
      </w:r>
      <w:r w:rsidR="008460BF">
        <w:rPr>
          <w:rFonts w:ascii="Arial" w:hAnsi="Arial" w:cs="Arial"/>
          <w:sz w:val="22"/>
          <w:szCs w:val="22"/>
        </w:rPr>
        <w:t>’</w:t>
      </w:r>
      <w:r w:rsidR="00650391">
        <w:rPr>
          <w:rFonts w:ascii="Arial" w:hAnsi="Arial" w:cs="Arial"/>
          <w:sz w:val="22"/>
          <w:szCs w:val="22"/>
        </w:rPr>
        <w:t xml:space="preserve">s reporting </w:t>
      </w:r>
      <w:r w:rsidR="00894C6E">
        <w:rPr>
          <w:rFonts w:ascii="Arial" w:hAnsi="Arial" w:cs="Arial"/>
          <w:sz w:val="22"/>
          <w:szCs w:val="22"/>
        </w:rPr>
        <w:t>only;</w:t>
      </w:r>
      <w:r w:rsidR="00650391">
        <w:rPr>
          <w:rFonts w:ascii="Arial" w:hAnsi="Arial" w:cs="Arial"/>
          <w:sz w:val="22"/>
          <w:szCs w:val="22"/>
        </w:rPr>
        <w:t xml:space="preserve"> </w:t>
      </w:r>
      <w:r w:rsidRPr="008F668B">
        <w:rPr>
          <w:rFonts w:ascii="Arial" w:hAnsi="Arial" w:cs="Arial"/>
          <w:sz w:val="22"/>
          <w:szCs w:val="22"/>
        </w:rPr>
        <w:t>no prior period adjustment or any oth</w:t>
      </w:r>
      <w:r w:rsidR="00EA6255">
        <w:rPr>
          <w:rFonts w:ascii="Arial" w:hAnsi="Arial" w:cs="Arial"/>
          <w:sz w:val="22"/>
          <w:szCs w:val="22"/>
        </w:rPr>
        <w:t>er adjustments can be made with</w:t>
      </w:r>
      <w:r w:rsidRPr="008F668B">
        <w:rPr>
          <w:rFonts w:ascii="Arial" w:hAnsi="Arial" w:cs="Arial"/>
          <w:sz w:val="22"/>
          <w:szCs w:val="22"/>
        </w:rPr>
        <w:t xml:space="preserve">out </w:t>
      </w:r>
      <w:r w:rsidR="008460BF">
        <w:rPr>
          <w:rFonts w:ascii="Arial" w:hAnsi="Arial" w:cs="Arial"/>
          <w:sz w:val="22"/>
          <w:szCs w:val="22"/>
        </w:rPr>
        <w:t xml:space="preserve">Fund Manager </w:t>
      </w:r>
      <w:r w:rsidRPr="008F668B">
        <w:rPr>
          <w:rFonts w:ascii="Arial" w:hAnsi="Arial" w:cs="Arial"/>
          <w:sz w:val="22"/>
          <w:szCs w:val="22"/>
        </w:rPr>
        <w:t>authorisation.</w:t>
      </w:r>
    </w:p>
    <w:p w:rsidR="008F668B" w:rsidRPr="008F668B" w:rsidRDefault="008F668B" w:rsidP="002C06B6">
      <w:pPr>
        <w:jc w:val="both"/>
        <w:rPr>
          <w:rFonts w:ascii="Arial" w:hAnsi="Arial" w:cs="Arial"/>
          <w:sz w:val="22"/>
          <w:szCs w:val="22"/>
        </w:rPr>
      </w:pPr>
    </w:p>
    <w:p w:rsidR="008F668B" w:rsidRPr="008F668B" w:rsidRDefault="008F668B" w:rsidP="002C06B6">
      <w:pPr>
        <w:ind w:firstLine="720"/>
        <w:jc w:val="both"/>
        <w:rPr>
          <w:rFonts w:ascii="Arial" w:hAnsi="Arial" w:cs="Arial"/>
          <w:sz w:val="22"/>
          <w:szCs w:val="22"/>
        </w:rPr>
      </w:pPr>
      <w:r w:rsidRPr="008F668B">
        <w:rPr>
          <w:rFonts w:ascii="Arial" w:hAnsi="Arial" w:cs="Arial"/>
          <w:sz w:val="22"/>
          <w:szCs w:val="22"/>
        </w:rPr>
        <w:t xml:space="preserve">The outputs that will be required for each SME </w:t>
      </w:r>
      <w:r w:rsidR="001007F7">
        <w:rPr>
          <w:rFonts w:ascii="Arial" w:hAnsi="Arial" w:cs="Arial"/>
          <w:sz w:val="22"/>
          <w:szCs w:val="22"/>
        </w:rPr>
        <w:t xml:space="preserve">to input </w:t>
      </w:r>
      <w:r w:rsidRPr="008F668B">
        <w:rPr>
          <w:rFonts w:ascii="Arial" w:hAnsi="Arial" w:cs="Arial"/>
          <w:sz w:val="22"/>
          <w:szCs w:val="22"/>
        </w:rPr>
        <w:t>are as follows:</w:t>
      </w:r>
    </w:p>
    <w:p w:rsidR="008F668B" w:rsidRDefault="008F668B" w:rsidP="002C06B6">
      <w:pPr>
        <w:jc w:val="both"/>
        <w:rPr>
          <w:rFonts w:ascii="Arial" w:hAnsi="Arial" w:cs="Arial"/>
          <w:sz w:val="22"/>
          <w:szCs w:val="22"/>
        </w:rPr>
      </w:pPr>
    </w:p>
    <w:p w:rsidR="00650391" w:rsidRDefault="00DD60B7" w:rsidP="002C06B6">
      <w:pPr>
        <w:ind w:firstLine="720"/>
        <w:jc w:val="both"/>
        <w:rPr>
          <w:rFonts w:ascii="Arial" w:hAnsi="Arial" w:cs="Arial"/>
          <w:sz w:val="22"/>
          <w:szCs w:val="22"/>
        </w:rPr>
      </w:pPr>
      <w:r>
        <w:rPr>
          <w:rFonts w:ascii="Arial" w:hAnsi="Arial" w:cs="Arial"/>
          <w:sz w:val="22"/>
          <w:szCs w:val="22"/>
        </w:rPr>
        <w:t>i)</w:t>
      </w:r>
      <w:r>
        <w:rPr>
          <w:rFonts w:ascii="Arial" w:hAnsi="Arial" w:cs="Arial"/>
          <w:sz w:val="22"/>
          <w:szCs w:val="22"/>
        </w:rPr>
        <w:tab/>
      </w:r>
      <w:r w:rsidR="004668D2">
        <w:rPr>
          <w:rFonts w:ascii="Arial" w:hAnsi="Arial" w:cs="Arial"/>
          <w:sz w:val="22"/>
          <w:szCs w:val="22"/>
        </w:rPr>
        <w:t>Private S</w:t>
      </w:r>
      <w:r w:rsidR="002A584F" w:rsidRPr="002A584F">
        <w:rPr>
          <w:rFonts w:ascii="Arial" w:hAnsi="Arial" w:cs="Arial"/>
          <w:sz w:val="22"/>
          <w:szCs w:val="22"/>
        </w:rPr>
        <w:t>ector Leverage</w:t>
      </w:r>
      <w:r w:rsidR="00650391">
        <w:rPr>
          <w:rFonts w:ascii="Arial" w:hAnsi="Arial" w:cs="Arial"/>
          <w:sz w:val="22"/>
          <w:szCs w:val="22"/>
        </w:rPr>
        <w:tab/>
      </w:r>
      <w:r w:rsidR="00650391">
        <w:rPr>
          <w:rFonts w:ascii="Arial" w:hAnsi="Arial" w:cs="Arial"/>
          <w:sz w:val="22"/>
          <w:szCs w:val="22"/>
        </w:rPr>
        <w:tab/>
        <w:t>1) Value £</w:t>
      </w:r>
    </w:p>
    <w:p w:rsidR="00650391" w:rsidRDefault="00650391" w:rsidP="002C06B6">
      <w:pPr>
        <w:ind w:firstLine="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Date</w:t>
      </w:r>
    </w:p>
    <w:p w:rsidR="00650391" w:rsidRDefault="00650391" w:rsidP="002C06B6">
      <w:pPr>
        <w:ind w:firstLine="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3) Source </w:t>
      </w:r>
    </w:p>
    <w:p w:rsidR="008F668B" w:rsidRPr="008F668B" w:rsidRDefault="008F668B" w:rsidP="002C06B6">
      <w:pPr>
        <w:jc w:val="both"/>
        <w:rPr>
          <w:rFonts w:ascii="Arial" w:hAnsi="Arial" w:cs="Arial"/>
          <w:sz w:val="22"/>
          <w:szCs w:val="22"/>
        </w:rPr>
      </w:pPr>
    </w:p>
    <w:p w:rsidR="008F668B" w:rsidRPr="00CE37CA" w:rsidRDefault="00DD60B7" w:rsidP="0018748C">
      <w:pPr>
        <w:ind w:left="720"/>
        <w:jc w:val="both"/>
        <w:rPr>
          <w:rFonts w:ascii="Arial" w:hAnsi="Arial" w:cs="Arial"/>
          <w:sz w:val="22"/>
          <w:szCs w:val="22"/>
        </w:rPr>
      </w:pPr>
      <w:r>
        <w:rPr>
          <w:rFonts w:ascii="Arial" w:hAnsi="Arial" w:cs="Arial"/>
          <w:sz w:val="22"/>
          <w:szCs w:val="22"/>
        </w:rPr>
        <w:t>ii)</w:t>
      </w:r>
      <w:r>
        <w:rPr>
          <w:rFonts w:ascii="Arial" w:hAnsi="Arial" w:cs="Arial"/>
          <w:sz w:val="22"/>
          <w:szCs w:val="22"/>
        </w:rPr>
        <w:tab/>
      </w:r>
      <w:r w:rsidR="008F668B" w:rsidRPr="00CE37CA">
        <w:rPr>
          <w:rFonts w:ascii="Arial" w:hAnsi="Arial" w:cs="Arial"/>
          <w:sz w:val="22"/>
          <w:szCs w:val="22"/>
        </w:rPr>
        <w:t>No. of jobs created</w:t>
      </w:r>
      <w:r w:rsidR="005E7D31" w:rsidRPr="00CE37CA">
        <w:rPr>
          <w:rFonts w:ascii="Arial" w:hAnsi="Arial" w:cs="Arial"/>
          <w:sz w:val="22"/>
          <w:szCs w:val="22"/>
        </w:rPr>
        <w:t xml:space="preserve"> </w:t>
      </w:r>
      <w:r>
        <w:rPr>
          <w:rFonts w:ascii="Arial" w:hAnsi="Arial" w:cs="Arial"/>
          <w:sz w:val="22"/>
          <w:szCs w:val="22"/>
        </w:rPr>
        <w:t xml:space="preserve">&amp; </w:t>
      </w:r>
      <w:r w:rsidR="005E7D31" w:rsidRPr="00CE37CA">
        <w:rPr>
          <w:rFonts w:ascii="Arial" w:hAnsi="Arial" w:cs="Arial"/>
          <w:sz w:val="22"/>
          <w:szCs w:val="22"/>
        </w:rPr>
        <w:t>safeguarded</w:t>
      </w:r>
      <w:r w:rsidR="008F668B" w:rsidRPr="00CE37CA">
        <w:rPr>
          <w:rFonts w:ascii="Arial" w:hAnsi="Arial" w:cs="Arial"/>
          <w:sz w:val="22"/>
          <w:szCs w:val="22"/>
        </w:rPr>
        <w:tab/>
        <w:t>1) Male</w:t>
      </w:r>
      <w:r w:rsidR="008460BF">
        <w:rPr>
          <w:rFonts w:ascii="Arial" w:hAnsi="Arial" w:cs="Arial"/>
          <w:sz w:val="22"/>
          <w:szCs w:val="22"/>
        </w:rPr>
        <w:t>/ Female</w:t>
      </w:r>
      <w:r w:rsidR="008F668B" w:rsidRPr="00CE37CA">
        <w:rPr>
          <w:rFonts w:ascii="Arial" w:hAnsi="Arial" w:cs="Arial"/>
          <w:sz w:val="22"/>
          <w:szCs w:val="22"/>
        </w:rPr>
        <w:tab/>
      </w:r>
      <w:r w:rsidR="008F668B" w:rsidRPr="00CE37CA">
        <w:rPr>
          <w:rFonts w:ascii="Arial" w:hAnsi="Arial" w:cs="Arial"/>
          <w:sz w:val="22"/>
          <w:szCs w:val="22"/>
        </w:rPr>
        <w:tab/>
      </w:r>
      <w:r w:rsidR="008F668B" w:rsidRPr="00CE37CA">
        <w:rPr>
          <w:rFonts w:ascii="Arial" w:hAnsi="Arial" w:cs="Arial"/>
          <w:sz w:val="22"/>
          <w:szCs w:val="22"/>
        </w:rPr>
        <w:tab/>
      </w:r>
      <w:r w:rsidR="008F668B" w:rsidRPr="00CE37CA">
        <w:rPr>
          <w:rFonts w:ascii="Arial" w:hAnsi="Arial" w:cs="Arial"/>
          <w:sz w:val="22"/>
          <w:szCs w:val="22"/>
        </w:rPr>
        <w:tab/>
      </w:r>
      <w:r w:rsidR="008F668B" w:rsidRPr="00CE37CA">
        <w:rPr>
          <w:rFonts w:ascii="Arial" w:hAnsi="Arial" w:cs="Arial"/>
          <w:sz w:val="22"/>
          <w:szCs w:val="22"/>
        </w:rPr>
        <w:tab/>
      </w:r>
      <w:r w:rsidR="0018748C">
        <w:rPr>
          <w:rFonts w:ascii="Arial" w:hAnsi="Arial" w:cs="Arial"/>
          <w:sz w:val="22"/>
          <w:szCs w:val="22"/>
        </w:rPr>
        <w:tab/>
      </w:r>
      <w:r w:rsidR="0018748C">
        <w:rPr>
          <w:rFonts w:ascii="Arial" w:hAnsi="Arial" w:cs="Arial"/>
          <w:sz w:val="22"/>
          <w:szCs w:val="22"/>
        </w:rPr>
        <w:tab/>
      </w:r>
      <w:r w:rsidR="0018748C">
        <w:rPr>
          <w:rFonts w:ascii="Arial" w:hAnsi="Arial" w:cs="Arial"/>
          <w:sz w:val="22"/>
          <w:szCs w:val="22"/>
        </w:rPr>
        <w:tab/>
      </w:r>
      <w:r w:rsidR="0018748C">
        <w:rPr>
          <w:rFonts w:ascii="Arial" w:hAnsi="Arial" w:cs="Arial"/>
          <w:sz w:val="22"/>
          <w:szCs w:val="22"/>
        </w:rPr>
        <w:tab/>
      </w:r>
      <w:r w:rsidR="0018748C">
        <w:rPr>
          <w:rFonts w:ascii="Arial" w:hAnsi="Arial" w:cs="Arial"/>
          <w:sz w:val="22"/>
          <w:szCs w:val="22"/>
        </w:rPr>
        <w:tab/>
      </w:r>
      <w:r w:rsidR="008460BF">
        <w:rPr>
          <w:rFonts w:ascii="Arial" w:hAnsi="Arial" w:cs="Arial"/>
          <w:sz w:val="22"/>
          <w:szCs w:val="22"/>
        </w:rPr>
        <w:t>2</w:t>
      </w:r>
      <w:r w:rsidR="008F668B" w:rsidRPr="00CE37CA">
        <w:rPr>
          <w:rFonts w:ascii="Arial" w:hAnsi="Arial" w:cs="Arial"/>
          <w:sz w:val="22"/>
          <w:szCs w:val="22"/>
        </w:rPr>
        <w:t xml:space="preserve">) </w:t>
      </w:r>
      <w:r w:rsidR="001007F7" w:rsidRPr="00CE37CA">
        <w:rPr>
          <w:rFonts w:ascii="Arial" w:hAnsi="Arial" w:cs="Arial"/>
          <w:sz w:val="22"/>
          <w:szCs w:val="22"/>
        </w:rPr>
        <w:t>Possible other criteria to be determined</w:t>
      </w:r>
    </w:p>
    <w:p w:rsidR="008F668B" w:rsidRPr="00CE37CA" w:rsidRDefault="008F668B" w:rsidP="00EA6255">
      <w:pPr>
        <w:rPr>
          <w:rFonts w:ascii="Arial" w:hAnsi="Arial" w:cs="Arial"/>
          <w:sz w:val="22"/>
          <w:szCs w:val="22"/>
        </w:rPr>
      </w:pPr>
    </w:p>
    <w:p w:rsidR="00391B98" w:rsidRDefault="00391B98" w:rsidP="00EA6255">
      <w:pPr>
        <w:ind w:left="1440"/>
        <w:jc w:val="both"/>
        <w:rPr>
          <w:rFonts w:ascii="Arial" w:hAnsi="Arial" w:cs="Arial"/>
          <w:i/>
          <w:sz w:val="22"/>
          <w:szCs w:val="22"/>
        </w:rPr>
      </w:pPr>
      <w:r>
        <w:rPr>
          <w:rFonts w:ascii="Arial" w:hAnsi="Arial" w:cs="Arial"/>
          <w:i/>
          <w:sz w:val="22"/>
          <w:szCs w:val="22"/>
        </w:rPr>
        <w:t>All jobs</w:t>
      </w:r>
      <w:r w:rsidR="008F668B" w:rsidRPr="00CE37CA">
        <w:rPr>
          <w:rFonts w:ascii="Arial" w:hAnsi="Arial" w:cs="Arial"/>
          <w:i/>
          <w:sz w:val="22"/>
          <w:szCs w:val="22"/>
        </w:rPr>
        <w:t xml:space="preserve"> </w:t>
      </w:r>
      <w:r w:rsidR="00685A49">
        <w:rPr>
          <w:rFonts w:ascii="Arial" w:hAnsi="Arial" w:cs="Arial"/>
          <w:i/>
          <w:sz w:val="22"/>
          <w:szCs w:val="22"/>
        </w:rPr>
        <w:t xml:space="preserve">data </w:t>
      </w:r>
      <w:r w:rsidR="008F668B" w:rsidRPr="00CE37CA">
        <w:rPr>
          <w:rFonts w:ascii="Arial" w:hAnsi="Arial" w:cs="Arial"/>
          <w:i/>
          <w:sz w:val="22"/>
          <w:szCs w:val="22"/>
        </w:rPr>
        <w:t xml:space="preserve">require </w:t>
      </w:r>
      <w:r w:rsidR="00DA5F62" w:rsidRPr="00CE37CA">
        <w:rPr>
          <w:rFonts w:ascii="Arial" w:hAnsi="Arial" w:cs="Arial"/>
          <w:i/>
          <w:sz w:val="22"/>
          <w:szCs w:val="22"/>
        </w:rPr>
        <w:t>start date,</w:t>
      </w:r>
      <w:r>
        <w:rPr>
          <w:rFonts w:ascii="Arial" w:hAnsi="Arial" w:cs="Arial"/>
          <w:i/>
          <w:sz w:val="22"/>
          <w:szCs w:val="22"/>
        </w:rPr>
        <w:t xml:space="preserve"> primary place of employment postcode,</w:t>
      </w:r>
      <w:r w:rsidR="00DA5F62" w:rsidRPr="00CE37CA">
        <w:rPr>
          <w:rFonts w:ascii="Arial" w:hAnsi="Arial" w:cs="Arial"/>
          <w:i/>
          <w:sz w:val="22"/>
          <w:szCs w:val="22"/>
        </w:rPr>
        <w:t xml:space="preserve"> </w:t>
      </w:r>
      <w:r w:rsidR="008F668B" w:rsidRPr="00CE37CA">
        <w:rPr>
          <w:rFonts w:ascii="Arial" w:hAnsi="Arial" w:cs="Arial"/>
          <w:i/>
          <w:sz w:val="22"/>
          <w:szCs w:val="22"/>
        </w:rPr>
        <w:t>number of hours worked per week in addition to NI numbers of employees. This is required for evidence purposes.</w:t>
      </w:r>
      <w:r w:rsidR="00EA6255">
        <w:rPr>
          <w:rFonts w:ascii="Arial" w:hAnsi="Arial" w:cs="Arial"/>
          <w:i/>
          <w:sz w:val="22"/>
          <w:szCs w:val="22"/>
        </w:rPr>
        <w:t xml:space="preserve"> </w:t>
      </w:r>
      <w:r>
        <w:rPr>
          <w:rFonts w:ascii="Arial" w:hAnsi="Arial" w:cs="Arial"/>
          <w:i/>
          <w:sz w:val="22"/>
          <w:szCs w:val="22"/>
        </w:rPr>
        <w:t xml:space="preserve">36 Hours per week is counted as a full time position, a lower number of weekly hours worked must be counted on a pro-rata basis. </w:t>
      </w:r>
    </w:p>
    <w:p w:rsidR="00391B98" w:rsidRDefault="00391B98" w:rsidP="00EA6255">
      <w:pPr>
        <w:ind w:left="720"/>
        <w:rPr>
          <w:rFonts w:ascii="Arial" w:hAnsi="Arial" w:cs="Arial"/>
          <w:i/>
          <w:sz w:val="22"/>
          <w:szCs w:val="22"/>
        </w:rPr>
      </w:pPr>
    </w:p>
    <w:p w:rsidR="001007F7" w:rsidRDefault="00DD60B7" w:rsidP="00EA6255">
      <w:pPr>
        <w:ind w:left="720"/>
        <w:rPr>
          <w:rFonts w:ascii="Arial" w:hAnsi="Arial" w:cs="Arial"/>
          <w:sz w:val="22"/>
          <w:szCs w:val="22"/>
        </w:rPr>
      </w:pPr>
      <w:r>
        <w:rPr>
          <w:rFonts w:ascii="Arial" w:hAnsi="Arial" w:cs="Arial"/>
          <w:sz w:val="22"/>
          <w:szCs w:val="22"/>
        </w:rPr>
        <w:t>iii)</w:t>
      </w:r>
      <w:r>
        <w:rPr>
          <w:rFonts w:ascii="Arial" w:hAnsi="Arial" w:cs="Arial"/>
          <w:sz w:val="22"/>
          <w:szCs w:val="22"/>
        </w:rPr>
        <w:tab/>
      </w:r>
      <w:r w:rsidR="001007F7">
        <w:rPr>
          <w:rFonts w:ascii="Arial" w:hAnsi="Arial" w:cs="Arial"/>
          <w:sz w:val="22"/>
          <w:szCs w:val="22"/>
        </w:rPr>
        <w:t>SME Supported introducing new</w:t>
      </w:r>
      <w:r w:rsidR="001007F7" w:rsidRPr="001007F7">
        <w:rPr>
          <w:rFonts w:ascii="Arial" w:hAnsi="Arial" w:cs="Arial"/>
          <w:sz w:val="22"/>
          <w:szCs w:val="22"/>
        </w:rPr>
        <w:t xml:space="preserve"> product/process or service</w:t>
      </w:r>
      <w:r w:rsidR="001007F7">
        <w:rPr>
          <w:rFonts w:ascii="Arial" w:hAnsi="Arial" w:cs="Arial"/>
          <w:sz w:val="22"/>
          <w:szCs w:val="22"/>
        </w:rPr>
        <w:t xml:space="preserve"> to the market</w:t>
      </w:r>
    </w:p>
    <w:p w:rsidR="001007F7" w:rsidRDefault="001007F7" w:rsidP="00EA6255">
      <w:pPr>
        <w:ind w:left="720"/>
        <w:rPr>
          <w:rFonts w:ascii="Arial" w:hAnsi="Arial" w:cs="Arial"/>
          <w:i/>
          <w:sz w:val="22"/>
          <w:szCs w:val="22"/>
        </w:rPr>
      </w:pPr>
    </w:p>
    <w:p w:rsidR="001007F7" w:rsidRDefault="00DD60B7" w:rsidP="00EA6255">
      <w:pPr>
        <w:ind w:left="720"/>
        <w:rPr>
          <w:rFonts w:ascii="Arial" w:hAnsi="Arial" w:cs="Arial"/>
          <w:sz w:val="22"/>
          <w:szCs w:val="22"/>
        </w:rPr>
      </w:pPr>
      <w:r>
        <w:rPr>
          <w:rFonts w:ascii="Arial" w:hAnsi="Arial" w:cs="Arial"/>
          <w:sz w:val="22"/>
          <w:szCs w:val="22"/>
        </w:rPr>
        <w:t>iv)</w:t>
      </w:r>
      <w:r>
        <w:rPr>
          <w:rFonts w:ascii="Arial" w:hAnsi="Arial" w:cs="Arial"/>
          <w:sz w:val="22"/>
          <w:szCs w:val="22"/>
        </w:rPr>
        <w:tab/>
      </w:r>
      <w:r w:rsidR="001007F7">
        <w:rPr>
          <w:rFonts w:ascii="Arial" w:hAnsi="Arial" w:cs="Arial"/>
          <w:sz w:val="22"/>
          <w:szCs w:val="22"/>
        </w:rPr>
        <w:t>SME Supported introducing new</w:t>
      </w:r>
      <w:r w:rsidR="001007F7" w:rsidRPr="001007F7">
        <w:rPr>
          <w:rFonts w:ascii="Arial" w:hAnsi="Arial" w:cs="Arial"/>
          <w:sz w:val="22"/>
          <w:szCs w:val="22"/>
        </w:rPr>
        <w:t xml:space="preserve"> product/process or service</w:t>
      </w:r>
      <w:r w:rsidR="001007F7">
        <w:rPr>
          <w:rFonts w:ascii="Arial" w:hAnsi="Arial" w:cs="Arial"/>
          <w:sz w:val="22"/>
          <w:szCs w:val="22"/>
        </w:rPr>
        <w:t xml:space="preserve"> which a</w:t>
      </w:r>
      <w:r w:rsidR="00F75C05">
        <w:rPr>
          <w:rFonts w:ascii="Arial" w:hAnsi="Arial" w:cs="Arial"/>
          <w:sz w:val="22"/>
          <w:szCs w:val="22"/>
        </w:rPr>
        <w:t>re</w:t>
      </w:r>
      <w:r w:rsidR="001007F7">
        <w:rPr>
          <w:rFonts w:ascii="Arial" w:hAnsi="Arial" w:cs="Arial"/>
          <w:sz w:val="22"/>
          <w:szCs w:val="22"/>
        </w:rPr>
        <w:t xml:space="preserve"> new to the firm</w:t>
      </w:r>
    </w:p>
    <w:p w:rsidR="001007F7" w:rsidRPr="001007F7" w:rsidRDefault="001007F7" w:rsidP="00EA6255">
      <w:pPr>
        <w:rPr>
          <w:rFonts w:ascii="Arial" w:hAnsi="Arial" w:cs="Arial"/>
          <w:sz w:val="22"/>
          <w:szCs w:val="22"/>
        </w:rPr>
      </w:pPr>
    </w:p>
    <w:p w:rsidR="00F30740" w:rsidRDefault="00F30740" w:rsidP="00D67B6D">
      <w:pPr>
        <w:ind w:left="720"/>
        <w:jc w:val="both"/>
        <w:rPr>
          <w:rFonts w:ascii="Arial" w:hAnsi="Arial" w:cs="Arial"/>
          <w:sz w:val="22"/>
          <w:szCs w:val="22"/>
        </w:rPr>
      </w:pPr>
    </w:p>
    <w:p w:rsidR="00F30740" w:rsidRDefault="00F30740" w:rsidP="00D67B6D">
      <w:pPr>
        <w:ind w:left="720"/>
        <w:jc w:val="both"/>
        <w:rPr>
          <w:rFonts w:ascii="Arial" w:hAnsi="Arial" w:cs="Arial"/>
          <w:sz w:val="22"/>
          <w:szCs w:val="22"/>
        </w:rPr>
      </w:pPr>
    </w:p>
    <w:p w:rsidR="00F30740" w:rsidRDefault="00F30740" w:rsidP="00D67B6D">
      <w:pPr>
        <w:ind w:left="720"/>
        <w:jc w:val="both"/>
        <w:rPr>
          <w:rFonts w:ascii="Arial" w:hAnsi="Arial" w:cs="Arial"/>
          <w:sz w:val="22"/>
          <w:szCs w:val="22"/>
        </w:rPr>
      </w:pPr>
    </w:p>
    <w:p w:rsidR="008F668B" w:rsidRDefault="008F668B" w:rsidP="00D67B6D">
      <w:pPr>
        <w:ind w:left="720"/>
        <w:jc w:val="both"/>
        <w:rPr>
          <w:rFonts w:ascii="Arial" w:hAnsi="Arial" w:cs="Arial"/>
          <w:sz w:val="22"/>
          <w:szCs w:val="22"/>
        </w:rPr>
      </w:pPr>
      <w:r w:rsidRPr="008F668B">
        <w:rPr>
          <w:rFonts w:ascii="Arial" w:hAnsi="Arial" w:cs="Arial"/>
          <w:sz w:val="22"/>
          <w:szCs w:val="22"/>
        </w:rPr>
        <w:t xml:space="preserve">It will be the responsibility </w:t>
      </w:r>
      <w:r w:rsidR="008460BF">
        <w:rPr>
          <w:rFonts w:ascii="Arial" w:hAnsi="Arial" w:cs="Arial"/>
          <w:sz w:val="22"/>
          <w:szCs w:val="22"/>
        </w:rPr>
        <w:t xml:space="preserve">of each Fund Manager </w:t>
      </w:r>
      <w:r w:rsidRPr="008F668B">
        <w:rPr>
          <w:rFonts w:ascii="Arial" w:hAnsi="Arial" w:cs="Arial"/>
          <w:sz w:val="22"/>
          <w:szCs w:val="22"/>
        </w:rPr>
        <w:t>to ensure that the above outputs are collated from the SMEs</w:t>
      </w:r>
      <w:r w:rsidR="00F75C05">
        <w:rPr>
          <w:rFonts w:ascii="Arial" w:hAnsi="Arial" w:cs="Arial"/>
          <w:sz w:val="22"/>
          <w:szCs w:val="22"/>
        </w:rPr>
        <w:t xml:space="preserve"> in which</w:t>
      </w:r>
      <w:r w:rsidRPr="008F668B">
        <w:rPr>
          <w:rFonts w:ascii="Arial" w:hAnsi="Arial" w:cs="Arial"/>
          <w:sz w:val="22"/>
          <w:szCs w:val="22"/>
        </w:rPr>
        <w:t xml:space="preserve"> they have invested</w:t>
      </w:r>
      <w:r w:rsidR="008460BF">
        <w:rPr>
          <w:rFonts w:ascii="Arial" w:hAnsi="Arial" w:cs="Arial"/>
          <w:sz w:val="22"/>
          <w:szCs w:val="22"/>
        </w:rPr>
        <w:t>,</w:t>
      </w:r>
      <w:r w:rsidRPr="008F668B">
        <w:rPr>
          <w:rFonts w:ascii="Arial" w:hAnsi="Arial" w:cs="Arial"/>
          <w:sz w:val="22"/>
          <w:szCs w:val="22"/>
        </w:rPr>
        <w:t xml:space="preserve"> in addition to the following </w:t>
      </w:r>
      <w:r w:rsidR="008460BF">
        <w:rPr>
          <w:rFonts w:ascii="Arial" w:hAnsi="Arial" w:cs="Arial"/>
          <w:sz w:val="22"/>
          <w:szCs w:val="22"/>
        </w:rPr>
        <w:t xml:space="preserve">data </w:t>
      </w:r>
      <w:r w:rsidR="0097550E">
        <w:rPr>
          <w:rFonts w:ascii="Arial" w:hAnsi="Arial" w:cs="Arial"/>
          <w:sz w:val="22"/>
          <w:szCs w:val="22"/>
        </w:rPr>
        <w:t xml:space="preserve">which </w:t>
      </w:r>
      <w:r w:rsidR="008460BF">
        <w:rPr>
          <w:rFonts w:ascii="Arial" w:hAnsi="Arial" w:cs="Arial"/>
          <w:sz w:val="22"/>
          <w:szCs w:val="22"/>
        </w:rPr>
        <w:t>Fund Managers</w:t>
      </w:r>
      <w:r w:rsidR="0097550E">
        <w:rPr>
          <w:rFonts w:ascii="Arial" w:hAnsi="Arial" w:cs="Arial"/>
          <w:sz w:val="22"/>
          <w:szCs w:val="22"/>
        </w:rPr>
        <w:t xml:space="preserve"> will be required to input to the system at point of investment and on an ad hoc </w:t>
      </w:r>
      <w:r w:rsidR="00D67B6D">
        <w:rPr>
          <w:rFonts w:ascii="Arial" w:hAnsi="Arial" w:cs="Arial"/>
          <w:sz w:val="22"/>
          <w:szCs w:val="22"/>
        </w:rPr>
        <w:t>basis. The following is a list of current output targets that the programme needs to capture:</w:t>
      </w:r>
    </w:p>
    <w:p w:rsidR="00D67B6D" w:rsidRDefault="00D67B6D" w:rsidP="00D67B6D">
      <w:pPr>
        <w:ind w:left="720"/>
        <w:jc w:val="both"/>
        <w:rPr>
          <w:rFonts w:ascii="Arial" w:hAnsi="Arial" w:cs="Arial"/>
          <w:sz w:val="22"/>
          <w:szCs w:val="22"/>
        </w:rPr>
      </w:pPr>
    </w:p>
    <w:p w:rsidR="00D67B6D" w:rsidRPr="00D67B6D" w:rsidRDefault="00D67B6D" w:rsidP="00D67B6D">
      <w:pPr>
        <w:ind w:left="720"/>
        <w:jc w:val="both"/>
        <w:rPr>
          <w:rFonts w:ascii="Arial" w:hAnsi="Arial" w:cs="Arial"/>
          <w:sz w:val="22"/>
          <w:szCs w:val="22"/>
        </w:rPr>
      </w:pPr>
      <w:r w:rsidRPr="00D67B6D">
        <w:rPr>
          <w:rFonts w:ascii="Arial" w:hAnsi="Arial" w:cs="Arial"/>
          <w:sz w:val="22"/>
          <w:szCs w:val="22"/>
        </w:rPr>
        <w:t>1)</w:t>
      </w:r>
      <w:r w:rsidRPr="00D67B6D">
        <w:rPr>
          <w:rFonts w:ascii="Arial" w:hAnsi="Arial" w:cs="Arial"/>
          <w:sz w:val="22"/>
          <w:szCs w:val="22"/>
        </w:rPr>
        <w:tab/>
        <w:t>No. of SME’s receiving support; target 1200 SME’s (equals 2+3)</w:t>
      </w:r>
    </w:p>
    <w:p w:rsidR="00D67B6D" w:rsidRPr="00D67B6D" w:rsidRDefault="00D67B6D" w:rsidP="00D67B6D">
      <w:pPr>
        <w:ind w:left="720"/>
        <w:jc w:val="both"/>
        <w:rPr>
          <w:rFonts w:ascii="Arial" w:hAnsi="Arial" w:cs="Arial"/>
          <w:sz w:val="22"/>
          <w:szCs w:val="22"/>
        </w:rPr>
      </w:pPr>
    </w:p>
    <w:p w:rsidR="00D67B6D" w:rsidRPr="00D67B6D" w:rsidRDefault="00D67B6D" w:rsidP="00D67B6D">
      <w:pPr>
        <w:ind w:left="720"/>
        <w:jc w:val="both"/>
        <w:rPr>
          <w:rFonts w:ascii="Arial" w:hAnsi="Arial" w:cs="Arial"/>
          <w:sz w:val="22"/>
          <w:szCs w:val="22"/>
        </w:rPr>
      </w:pPr>
      <w:r w:rsidRPr="00D67B6D">
        <w:rPr>
          <w:rFonts w:ascii="Arial" w:hAnsi="Arial" w:cs="Arial"/>
          <w:sz w:val="22"/>
          <w:szCs w:val="22"/>
        </w:rPr>
        <w:t>2)</w:t>
      </w:r>
      <w:r w:rsidRPr="00D67B6D">
        <w:rPr>
          <w:rFonts w:ascii="Arial" w:hAnsi="Arial" w:cs="Arial"/>
          <w:sz w:val="22"/>
          <w:szCs w:val="22"/>
        </w:rPr>
        <w:tab/>
        <w:t>No. of SME’s receiving financial support, target 600 SME’s</w:t>
      </w:r>
    </w:p>
    <w:p w:rsidR="00D67B6D" w:rsidRPr="00D67B6D" w:rsidRDefault="00D67B6D" w:rsidP="00D67B6D">
      <w:pPr>
        <w:ind w:left="720"/>
        <w:jc w:val="both"/>
        <w:rPr>
          <w:rFonts w:ascii="Arial" w:hAnsi="Arial" w:cs="Arial"/>
          <w:sz w:val="22"/>
          <w:szCs w:val="22"/>
        </w:rPr>
      </w:pPr>
    </w:p>
    <w:p w:rsidR="00D67B6D" w:rsidRPr="00D67B6D" w:rsidRDefault="00D67B6D" w:rsidP="003054ED">
      <w:pPr>
        <w:ind w:left="1440" w:hanging="720"/>
        <w:jc w:val="both"/>
        <w:rPr>
          <w:rFonts w:ascii="Arial" w:hAnsi="Arial" w:cs="Arial"/>
          <w:sz w:val="22"/>
          <w:szCs w:val="22"/>
        </w:rPr>
      </w:pPr>
      <w:r w:rsidRPr="00D67B6D">
        <w:rPr>
          <w:rFonts w:ascii="Arial" w:hAnsi="Arial" w:cs="Arial"/>
          <w:sz w:val="22"/>
          <w:szCs w:val="22"/>
        </w:rPr>
        <w:t>3)</w:t>
      </w:r>
      <w:r w:rsidRPr="00D67B6D">
        <w:rPr>
          <w:rFonts w:ascii="Arial" w:hAnsi="Arial" w:cs="Arial"/>
          <w:sz w:val="22"/>
          <w:szCs w:val="22"/>
        </w:rPr>
        <w:tab/>
        <w:t>No. of SME’s receiving non-financial support target 600 SME’s (12+hours)</w:t>
      </w:r>
      <w:r w:rsidR="003054ED">
        <w:rPr>
          <w:rFonts w:ascii="Arial" w:hAnsi="Arial" w:cs="Arial"/>
          <w:sz w:val="22"/>
          <w:szCs w:val="22"/>
        </w:rPr>
        <w:t>, the Fund Mangers will need the ability to record the numbers of hours worked on each rejected/gone away application to achieve target.</w:t>
      </w:r>
    </w:p>
    <w:p w:rsidR="00D67B6D" w:rsidRPr="00D67B6D" w:rsidRDefault="00D67B6D" w:rsidP="00D67B6D">
      <w:pPr>
        <w:ind w:left="720"/>
        <w:jc w:val="both"/>
        <w:rPr>
          <w:rFonts w:ascii="Arial" w:hAnsi="Arial" w:cs="Arial"/>
          <w:sz w:val="22"/>
          <w:szCs w:val="22"/>
        </w:rPr>
      </w:pPr>
    </w:p>
    <w:p w:rsidR="00D67B6D" w:rsidRPr="00D67B6D" w:rsidRDefault="00D67B6D" w:rsidP="00D67B6D">
      <w:pPr>
        <w:ind w:left="1440" w:hanging="720"/>
        <w:jc w:val="both"/>
        <w:rPr>
          <w:rFonts w:ascii="Arial" w:hAnsi="Arial" w:cs="Arial"/>
          <w:sz w:val="22"/>
          <w:szCs w:val="22"/>
        </w:rPr>
      </w:pPr>
      <w:r w:rsidRPr="00D67B6D">
        <w:rPr>
          <w:rFonts w:ascii="Arial" w:hAnsi="Arial" w:cs="Arial"/>
          <w:sz w:val="22"/>
          <w:szCs w:val="22"/>
        </w:rPr>
        <w:t>4)</w:t>
      </w:r>
      <w:r w:rsidRPr="00D67B6D">
        <w:rPr>
          <w:rFonts w:ascii="Arial" w:hAnsi="Arial" w:cs="Arial"/>
          <w:sz w:val="22"/>
          <w:szCs w:val="22"/>
        </w:rPr>
        <w:tab/>
        <w:t>No. of new SME’s supported (start ups), target 170. Can count non-financial support as well as financial support (from points 2+3); possibly via a drop down on individual application pages showing stage of SME at point of investment (e.g. start up of existing SME).</w:t>
      </w:r>
    </w:p>
    <w:p w:rsidR="00D67B6D" w:rsidRPr="00D67B6D" w:rsidRDefault="00D67B6D" w:rsidP="00D67B6D">
      <w:pPr>
        <w:ind w:left="720"/>
        <w:jc w:val="both"/>
        <w:rPr>
          <w:rFonts w:ascii="Arial" w:hAnsi="Arial" w:cs="Arial"/>
          <w:sz w:val="22"/>
          <w:szCs w:val="22"/>
        </w:rPr>
      </w:pPr>
    </w:p>
    <w:p w:rsidR="00D67B6D" w:rsidRPr="00D67B6D" w:rsidRDefault="00D67B6D" w:rsidP="00D67B6D">
      <w:pPr>
        <w:ind w:left="720"/>
        <w:jc w:val="both"/>
        <w:rPr>
          <w:rFonts w:ascii="Arial" w:hAnsi="Arial" w:cs="Arial"/>
          <w:sz w:val="22"/>
          <w:szCs w:val="22"/>
        </w:rPr>
      </w:pPr>
      <w:r w:rsidRPr="00D67B6D">
        <w:rPr>
          <w:rFonts w:ascii="Arial" w:hAnsi="Arial" w:cs="Arial"/>
          <w:sz w:val="22"/>
          <w:szCs w:val="22"/>
        </w:rPr>
        <w:t>5)</w:t>
      </w:r>
      <w:r w:rsidRPr="00D67B6D">
        <w:rPr>
          <w:rFonts w:ascii="Arial" w:hAnsi="Arial" w:cs="Arial"/>
          <w:sz w:val="22"/>
          <w:szCs w:val="22"/>
        </w:rPr>
        <w:tab/>
        <w:t>Private sector Leverage, target £60m. This can be input both by SME and the PFM’s.</w:t>
      </w:r>
    </w:p>
    <w:p w:rsidR="00D67B6D" w:rsidRPr="00D67B6D" w:rsidRDefault="00D67B6D" w:rsidP="00D67B6D">
      <w:pPr>
        <w:ind w:left="720"/>
        <w:jc w:val="both"/>
        <w:rPr>
          <w:rFonts w:ascii="Arial" w:hAnsi="Arial" w:cs="Arial"/>
          <w:sz w:val="22"/>
          <w:szCs w:val="22"/>
        </w:rPr>
      </w:pPr>
    </w:p>
    <w:p w:rsidR="00D67B6D" w:rsidRPr="00D67B6D" w:rsidRDefault="00D67B6D" w:rsidP="00D67B6D">
      <w:pPr>
        <w:ind w:left="720"/>
        <w:jc w:val="both"/>
        <w:rPr>
          <w:rFonts w:ascii="Arial" w:hAnsi="Arial" w:cs="Arial"/>
          <w:sz w:val="22"/>
          <w:szCs w:val="22"/>
        </w:rPr>
      </w:pPr>
      <w:r w:rsidRPr="00D67B6D">
        <w:rPr>
          <w:rFonts w:ascii="Arial" w:hAnsi="Arial" w:cs="Arial"/>
          <w:sz w:val="22"/>
          <w:szCs w:val="22"/>
        </w:rPr>
        <w:t>6)</w:t>
      </w:r>
      <w:r w:rsidRPr="00D67B6D">
        <w:rPr>
          <w:rFonts w:ascii="Arial" w:hAnsi="Arial" w:cs="Arial"/>
          <w:sz w:val="22"/>
          <w:szCs w:val="22"/>
        </w:rPr>
        <w:tab/>
        <w:t>No. of SME’s cooperating with research institutions, target 10.</w:t>
      </w:r>
    </w:p>
    <w:p w:rsidR="00D67B6D" w:rsidRPr="00D67B6D" w:rsidRDefault="00D67B6D" w:rsidP="00D67B6D">
      <w:pPr>
        <w:ind w:left="720"/>
        <w:jc w:val="both"/>
        <w:rPr>
          <w:rFonts w:ascii="Arial" w:hAnsi="Arial" w:cs="Arial"/>
          <w:sz w:val="22"/>
          <w:szCs w:val="22"/>
        </w:rPr>
      </w:pPr>
    </w:p>
    <w:p w:rsidR="00D67B6D" w:rsidRPr="00D67B6D" w:rsidRDefault="00D67B6D" w:rsidP="00D67B6D">
      <w:pPr>
        <w:ind w:left="1440" w:hanging="720"/>
        <w:jc w:val="both"/>
        <w:rPr>
          <w:rFonts w:ascii="Arial" w:hAnsi="Arial" w:cs="Arial"/>
          <w:sz w:val="22"/>
          <w:szCs w:val="22"/>
        </w:rPr>
      </w:pPr>
      <w:r w:rsidRPr="00D67B6D">
        <w:rPr>
          <w:rFonts w:ascii="Arial" w:hAnsi="Arial" w:cs="Arial"/>
          <w:sz w:val="22"/>
          <w:szCs w:val="22"/>
        </w:rPr>
        <w:t>7)</w:t>
      </w:r>
      <w:r w:rsidRPr="00D67B6D">
        <w:rPr>
          <w:rFonts w:ascii="Arial" w:hAnsi="Arial" w:cs="Arial"/>
          <w:sz w:val="22"/>
          <w:szCs w:val="22"/>
        </w:rPr>
        <w:tab/>
        <w:t>No. of SME’s supported introducing new to the market product/process or service, target 50.</w:t>
      </w:r>
    </w:p>
    <w:p w:rsidR="00D67B6D" w:rsidRPr="00D67B6D" w:rsidRDefault="00D67B6D" w:rsidP="00D67B6D">
      <w:pPr>
        <w:ind w:left="720"/>
        <w:jc w:val="both"/>
        <w:rPr>
          <w:rFonts w:ascii="Arial" w:hAnsi="Arial" w:cs="Arial"/>
          <w:sz w:val="22"/>
          <w:szCs w:val="22"/>
        </w:rPr>
      </w:pPr>
    </w:p>
    <w:p w:rsidR="00D67B6D" w:rsidRPr="00D67B6D" w:rsidRDefault="00D67B6D" w:rsidP="00D67B6D">
      <w:pPr>
        <w:ind w:left="1440" w:hanging="720"/>
        <w:jc w:val="both"/>
        <w:rPr>
          <w:rFonts w:ascii="Arial" w:hAnsi="Arial" w:cs="Arial"/>
          <w:sz w:val="22"/>
          <w:szCs w:val="22"/>
        </w:rPr>
      </w:pPr>
      <w:r w:rsidRPr="00D67B6D">
        <w:rPr>
          <w:rFonts w:ascii="Arial" w:hAnsi="Arial" w:cs="Arial"/>
          <w:sz w:val="22"/>
          <w:szCs w:val="22"/>
        </w:rPr>
        <w:t>8)</w:t>
      </w:r>
      <w:r w:rsidRPr="00D67B6D">
        <w:rPr>
          <w:rFonts w:ascii="Arial" w:hAnsi="Arial" w:cs="Arial"/>
          <w:sz w:val="22"/>
          <w:szCs w:val="22"/>
        </w:rPr>
        <w:tab/>
        <w:t>No. of SME’s supported introducing new to the SME product/process or service, target 120</w:t>
      </w:r>
    </w:p>
    <w:p w:rsidR="00D67B6D" w:rsidRPr="00D67B6D" w:rsidRDefault="00D67B6D" w:rsidP="00D67B6D">
      <w:pPr>
        <w:ind w:left="720"/>
        <w:jc w:val="both"/>
        <w:rPr>
          <w:rFonts w:ascii="Arial" w:hAnsi="Arial" w:cs="Arial"/>
          <w:sz w:val="22"/>
          <w:szCs w:val="22"/>
        </w:rPr>
      </w:pPr>
      <w:r w:rsidRPr="00D67B6D">
        <w:rPr>
          <w:rFonts w:ascii="Arial" w:hAnsi="Arial" w:cs="Arial"/>
          <w:sz w:val="22"/>
          <w:szCs w:val="22"/>
        </w:rPr>
        <w:t>.</w:t>
      </w:r>
    </w:p>
    <w:p w:rsidR="00D67B6D" w:rsidRPr="00D67B6D" w:rsidRDefault="00D67B6D" w:rsidP="00D67B6D">
      <w:pPr>
        <w:ind w:left="1440" w:hanging="720"/>
        <w:jc w:val="both"/>
        <w:rPr>
          <w:rFonts w:ascii="Arial" w:hAnsi="Arial" w:cs="Arial"/>
          <w:sz w:val="22"/>
          <w:szCs w:val="22"/>
        </w:rPr>
      </w:pPr>
      <w:r w:rsidRPr="00D67B6D">
        <w:rPr>
          <w:rFonts w:ascii="Arial" w:hAnsi="Arial" w:cs="Arial"/>
          <w:sz w:val="22"/>
          <w:szCs w:val="22"/>
        </w:rPr>
        <w:t>9)</w:t>
      </w:r>
      <w:r w:rsidRPr="00D67B6D">
        <w:rPr>
          <w:rFonts w:ascii="Arial" w:hAnsi="Arial" w:cs="Arial"/>
          <w:sz w:val="22"/>
          <w:szCs w:val="22"/>
        </w:rPr>
        <w:tab/>
        <w:t>No. of Business (all sizes) supported receiving information, diagnostic and support, target 1,800</w:t>
      </w:r>
    </w:p>
    <w:p w:rsidR="00D67B6D" w:rsidRDefault="00D67B6D" w:rsidP="00D67B6D">
      <w:pPr>
        <w:ind w:left="720"/>
        <w:jc w:val="both"/>
        <w:rPr>
          <w:rFonts w:ascii="Arial" w:hAnsi="Arial" w:cs="Arial"/>
          <w:sz w:val="22"/>
          <w:szCs w:val="22"/>
        </w:rPr>
      </w:pPr>
    </w:p>
    <w:p w:rsidR="0018748C" w:rsidRPr="008F668B" w:rsidRDefault="00D67B6D" w:rsidP="00DD60B7">
      <w:pPr>
        <w:ind w:left="720"/>
        <w:jc w:val="both"/>
        <w:rPr>
          <w:rFonts w:ascii="Arial" w:hAnsi="Arial" w:cs="Arial"/>
          <w:sz w:val="22"/>
          <w:szCs w:val="22"/>
        </w:rPr>
      </w:pPr>
      <w:r>
        <w:rPr>
          <w:rFonts w:ascii="Arial" w:hAnsi="Arial" w:cs="Arial"/>
          <w:sz w:val="22"/>
          <w:szCs w:val="22"/>
        </w:rPr>
        <w:t>Please note that list is not exhaustive and may be added to in the coming months.</w:t>
      </w:r>
    </w:p>
    <w:p w:rsidR="00BA7501" w:rsidRPr="00BA7501" w:rsidRDefault="00BA7501" w:rsidP="00DD60B7">
      <w:pPr>
        <w:pStyle w:val="BodyText2"/>
        <w:ind w:left="720"/>
        <w:rPr>
          <w:b/>
          <w:bCs w:val="0"/>
          <w:color w:val="FF0000"/>
          <w:sz w:val="22"/>
          <w:szCs w:val="22"/>
        </w:rPr>
      </w:pPr>
    </w:p>
    <w:p w:rsidR="00CE37CA" w:rsidRPr="00CE37CA" w:rsidRDefault="003C434A" w:rsidP="00DD60B7">
      <w:pPr>
        <w:pStyle w:val="BodyText2"/>
        <w:ind w:left="720"/>
        <w:rPr>
          <w:bCs w:val="0"/>
          <w:color w:val="000000"/>
          <w:sz w:val="22"/>
          <w:szCs w:val="22"/>
        </w:rPr>
      </w:pPr>
      <w:r>
        <w:rPr>
          <w:bCs w:val="0"/>
          <w:color w:val="000000"/>
          <w:sz w:val="22"/>
          <w:szCs w:val="22"/>
        </w:rPr>
        <w:t xml:space="preserve">The IB and the Fund Managers will need to be able </w:t>
      </w:r>
      <w:r w:rsidR="00CE37CA">
        <w:rPr>
          <w:bCs w:val="0"/>
          <w:color w:val="000000"/>
          <w:sz w:val="22"/>
          <w:szCs w:val="22"/>
        </w:rPr>
        <w:t>to amend any information found to be incorrect</w:t>
      </w:r>
      <w:r w:rsidR="00464BCC">
        <w:rPr>
          <w:bCs w:val="0"/>
          <w:color w:val="000000"/>
          <w:sz w:val="22"/>
          <w:szCs w:val="22"/>
        </w:rPr>
        <w:t xml:space="preserve">, and </w:t>
      </w:r>
      <w:r w:rsidR="00CE37CA">
        <w:rPr>
          <w:bCs w:val="0"/>
          <w:color w:val="000000"/>
          <w:sz w:val="22"/>
          <w:szCs w:val="22"/>
        </w:rPr>
        <w:t xml:space="preserve">it would be useful if the system </w:t>
      </w:r>
      <w:r w:rsidR="00464BCC">
        <w:rPr>
          <w:bCs w:val="0"/>
          <w:color w:val="000000"/>
          <w:sz w:val="22"/>
          <w:szCs w:val="22"/>
        </w:rPr>
        <w:t>could keep a log of amendments made and the dates they were made</w:t>
      </w:r>
      <w:r w:rsidR="00CE37CA">
        <w:rPr>
          <w:bCs w:val="0"/>
          <w:color w:val="000000"/>
          <w:sz w:val="22"/>
          <w:szCs w:val="22"/>
        </w:rPr>
        <w:t>.</w:t>
      </w:r>
    </w:p>
    <w:p w:rsidR="00CE37CA" w:rsidRDefault="00CE37CA" w:rsidP="00EA6255">
      <w:pPr>
        <w:pStyle w:val="BodyText2"/>
        <w:rPr>
          <w:b/>
          <w:bCs w:val="0"/>
          <w:color w:val="000000"/>
          <w:sz w:val="22"/>
          <w:szCs w:val="22"/>
        </w:rPr>
      </w:pPr>
    </w:p>
    <w:p w:rsidR="00860F10" w:rsidRPr="00F65C39" w:rsidRDefault="00860F10" w:rsidP="00EA6255">
      <w:pPr>
        <w:pStyle w:val="BodyText2"/>
        <w:rPr>
          <w:b/>
          <w:bCs w:val="0"/>
          <w:color w:val="000000"/>
          <w:sz w:val="22"/>
          <w:szCs w:val="22"/>
        </w:rPr>
      </w:pPr>
    </w:p>
    <w:p w:rsidR="00F30740" w:rsidRPr="00F30740" w:rsidRDefault="00F30740" w:rsidP="00F30740">
      <w:pPr>
        <w:pStyle w:val="BodyText2"/>
        <w:spacing w:after="120"/>
        <w:ind w:left="720"/>
        <w:rPr>
          <w:b/>
          <w:bCs w:val="0"/>
          <w:color w:val="000000"/>
          <w:sz w:val="22"/>
          <w:szCs w:val="22"/>
        </w:rPr>
      </w:pPr>
      <w:r>
        <w:rPr>
          <w:b/>
          <w:bCs w:val="0"/>
          <w:sz w:val="22"/>
          <w:szCs w:val="22"/>
        </w:rPr>
        <w:br w:type="page"/>
      </w:r>
    </w:p>
    <w:p w:rsidR="000767EA" w:rsidRPr="00F65C39" w:rsidRDefault="0022425F" w:rsidP="00447FA2">
      <w:pPr>
        <w:pStyle w:val="BodyText2"/>
        <w:numPr>
          <w:ilvl w:val="1"/>
          <w:numId w:val="6"/>
        </w:numPr>
        <w:tabs>
          <w:tab w:val="clear" w:pos="720"/>
        </w:tabs>
        <w:spacing w:after="120"/>
        <w:rPr>
          <w:b/>
          <w:bCs w:val="0"/>
          <w:color w:val="000000"/>
          <w:sz w:val="22"/>
          <w:szCs w:val="22"/>
        </w:rPr>
      </w:pPr>
      <w:r w:rsidRPr="00F65C39">
        <w:rPr>
          <w:b/>
          <w:bCs w:val="0"/>
          <w:sz w:val="22"/>
          <w:szCs w:val="22"/>
        </w:rPr>
        <w:t>Application tracking</w:t>
      </w:r>
    </w:p>
    <w:p w:rsidR="00FE644F" w:rsidRDefault="0016756B" w:rsidP="00EA6255">
      <w:pPr>
        <w:pStyle w:val="BodyText2"/>
        <w:ind w:left="720"/>
        <w:rPr>
          <w:bCs w:val="0"/>
          <w:color w:val="000000"/>
          <w:sz w:val="22"/>
          <w:szCs w:val="22"/>
        </w:rPr>
      </w:pPr>
      <w:r>
        <w:rPr>
          <w:bCs w:val="0"/>
          <w:color w:val="000000"/>
          <w:sz w:val="22"/>
          <w:szCs w:val="22"/>
        </w:rPr>
        <w:t>The</w:t>
      </w:r>
      <w:r w:rsidR="00860F10">
        <w:rPr>
          <w:bCs w:val="0"/>
          <w:color w:val="000000"/>
          <w:sz w:val="22"/>
          <w:szCs w:val="22"/>
        </w:rPr>
        <w:t xml:space="preserve"> system need</w:t>
      </w:r>
      <w:r>
        <w:rPr>
          <w:bCs w:val="0"/>
          <w:color w:val="000000"/>
          <w:sz w:val="22"/>
          <w:szCs w:val="22"/>
        </w:rPr>
        <w:t>s to be able to monitor a number of different details specific to each individual investment. A key element that needs to be built into the system is to monitor the progress of an application or investment.</w:t>
      </w:r>
    </w:p>
    <w:p w:rsidR="001D58F1" w:rsidRDefault="001D58F1" w:rsidP="00EA6255">
      <w:pPr>
        <w:pStyle w:val="BodyText2"/>
        <w:rPr>
          <w:bCs w:val="0"/>
          <w:color w:val="000000"/>
          <w:sz w:val="22"/>
          <w:szCs w:val="22"/>
        </w:rPr>
      </w:pPr>
    </w:p>
    <w:p w:rsidR="001D58F1" w:rsidRDefault="001D58F1" w:rsidP="00BA7501">
      <w:pPr>
        <w:pStyle w:val="BodyText2"/>
        <w:spacing w:after="120"/>
        <w:ind w:left="720"/>
        <w:rPr>
          <w:bCs w:val="0"/>
          <w:color w:val="000000"/>
          <w:sz w:val="22"/>
          <w:szCs w:val="22"/>
        </w:rPr>
      </w:pPr>
      <w:r>
        <w:rPr>
          <w:bCs w:val="0"/>
          <w:color w:val="000000"/>
          <w:sz w:val="22"/>
          <w:szCs w:val="22"/>
        </w:rPr>
        <w:t xml:space="preserve">Each application will need to be monitored so that a Fund Manager or </w:t>
      </w:r>
      <w:r w:rsidR="00464BCC">
        <w:rPr>
          <w:bCs w:val="0"/>
          <w:color w:val="000000"/>
          <w:sz w:val="22"/>
          <w:szCs w:val="22"/>
        </w:rPr>
        <w:t>the IB</w:t>
      </w:r>
      <w:r>
        <w:rPr>
          <w:bCs w:val="0"/>
          <w:color w:val="000000"/>
          <w:sz w:val="22"/>
          <w:szCs w:val="22"/>
        </w:rPr>
        <w:t xml:space="preserve"> can see what stage an investment </w:t>
      </w:r>
      <w:r w:rsidR="00464BCC">
        <w:rPr>
          <w:bCs w:val="0"/>
          <w:color w:val="000000"/>
          <w:sz w:val="22"/>
          <w:szCs w:val="22"/>
        </w:rPr>
        <w:t>has reached</w:t>
      </w:r>
      <w:r>
        <w:rPr>
          <w:bCs w:val="0"/>
          <w:color w:val="000000"/>
          <w:sz w:val="22"/>
          <w:szCs w:val="22"/>
        </w:rPr>
        <w:t>.</w:t>
      </w:r>
      <w:r w:rsidR="00F75C05">
        <w:rPr>
          <w:bCs w:val="0"/>
          <w:color w:val="000000"/>
          <w:sz w:val="22"/>
          <w:szCs w:val="22"/>
        </w:rPr>
        <w:t xml:space="preserve"> On the</w:t>
      </w:r>
      <w:r w:rsidR="00DA5F62">
        <w:rPr>
          <w:bCs w:val="0"/>
          <w:color w:val="000000"/>
          <w:sz w:val="22"/>
          <w:szCs w:val="22"/>
        </w:rPr>
        <w:t xml:space="preserve"> previous system</w:t>
      </w:r>
      <w:r w:rsidR="00F75C05">
        <w:rPr>
          <w:bCs w:val="0"/>
          <w:color w:val="000000"/>
          <w:sz w:val="22"/>
          <w:szCs w:val="22"/>
        </w:rPr>
        <w:t>,</w:t>
      </w:r>
      <w:r w:rsidR="00DA5F62">
        <w:rPr>
          <w:bCs w:val="0"/>
          <w:color w:val="000000"/>
          <w:sz w:val="22"/>
          <w:szCs w:val="22"/>
        </w:rPr>
        <w:t xml:space="preserve"> a contact </w:t>
      </w:r>
      <w:r w:rsidR="00464BCC">
        <w:rPr>
          <w:bCs w:val="0"/>
          <w:color w:val="000000"/>
          <w:sz w:val="22"/>
          <w:szCs w:val="22"/>
        </w:rPr>
        <w:t xml:space="preserve">was </w:t>
      </w:r>
      <w:r w:rsidR="00DA5F62">
        <w:rPr>
          <w:bCs w:val="0"/>
          <w:color w:val="000000"/>
          <w:sz w:val="22"/>
          <w:szCs w:val="22"/>
        </w:rPr>
        <w:t xml:space="preserve">set up for each </w:t>
      </w:r>
      <w:r w:rsidR="0097550E">
        <w:rPr>
          <w:bCs w:val="0"/>
          <w:color w:val="000000"/>
          <w:sz w:val="22"/>
          <w:szCs w:val="22"/>
        </w:rPr>
        <w:t>enquiry</w:t>
      </w:r>
      <w:r w:rsidR="00F75C05">
        <w:rPr>
          <w:bCs w:val="0"/>
          <w:color w:val="000000"/>
          <w:sz w:val="22"/>
          <w:szCs w:val="22"/>
        </w:rPr>
        <w:t>. T</w:t>
      </w:r>
      <w:r w:rsidR="00DA5F62">
        <w:rPr>
          <w:bCs w:val="0"/>
          <w:color w:val="000000"/>
          <w:sz w:val="22"/>
          <w:szCs w:val="22"/>
        </w:rPr>
        <w:t xml:space="preserve">his </w:t>
      </w:r>
      <w:r w:rsidR="00F75C05">
        <w:rPr>
          <w:bCs w:val="0"/>
          <w:color w:val="000000"/>
          <w:sz w:val="22"/>
          <w:szCs w:val="22"/>
        </w:rPr>
        <w:t>was</w:t>
      </w:r>
      <w:r w:rsidR="00DA5F62">
        <w:rPr>
          <w:bCs w:val="0"/>
          <w:color w:val="000000"/>
          <w:sz w:val="22"/>
          <w:szCs w:val="22"/>
        </w:rPr>
        <w:t xml:space="preserve"> used to hold all details until</w:t>
      </w:r>
      <w:r w:rsidR="001C0392">
        <w:rPr>
          <w:bCs w:val="0"/>
          <w:color w:val="000000"/>
          <w:sz w:val="22"/>
          <w:szCs w:val="22"/>
        </w:rPr>
        <w:t xml:space="preserve"> and if an application </w:t>
      </w:r>
      <w:r w:rsidR="00F75C05">
        <w:rPr>
          <w:bCs w:val="0"/>
          <w:color w:val="000000"/>
          <w:sz w:val="22"/>
          <w:szCs w:val="22"/>
        </w:rPr>
        <w:t>was</w:t>
      </w:r>
      <w:r w:rsidR="001C0392">
        <w:rPr>
          <w:bCs w:val="0"/>
          <w:color w:val="000000"/>
          <w:sz w:val="22"/>
          <w:szCs w:val="22"/>
        </w:rPr>
        <w:t xml:space="preserve"> made. O</w:t>
      </w:r>
      <w:r w:rsidR="00DA5F62">
        <w:rPr>
          <w:bCs w:val="0"/>
          <w:color w:val="000000"/>
          <w:sz w:val="22"/>
          <w:szCs w:val="22"/>
        </w:rPr>
        <w:t xml:space="preserve">nce an application is made an application page is generated </w:t>
      </w:r>
      <w:r w:rsidR="001C0392">
        <w:rPr>
          <w:bCs w:val="0"/>
          <w:color w:val="000000"/>
          <w:sz w:val="22"/>
          <w:szCs w:val="22"/>
        </w:rPr>
        <w:t xml:space="preserve">that will </w:t>
      </w:r>
      <w:r w:rsidR="00DA5F62">
        <w:rPr>
          <w:bCs w:val="0"/>
          <w:color w:val="000000"/>
          <w:sz w:val="22"/>
          <w:szCs w:val="22"/>
        </w:rPr>
        <w:t>hold all investment and output related details.</w:t>
      </w:r>
      <w:r>
        <w:rPr>
          <w:bCs w:val="0"/>
          <w:color w:val="000000"/>
          <w:sz w:val="22"/>
          <w:szCs w:val="22"/>
        </w:rPr>
        <w:t xml:space="preserve"> </w:t>
      </w:r>
      <w:r w:rsidR="00E90494">
        <w:rPr>
          <w:bCs w:val="0"/>
          <w:color w:val="000000"/>
          <w:sz w:val="22"/>
          <w:szCs w:val="22"/>
        </w:rPr>
        <w:t>An example of t</w:t>
      </w:r>
      <w:r>
        <w:rPr>
          <w:bCs w:val="0"/>
          <w:color w:val="000000"/>
          <w:sz w:val="22"/>
          <w:szCs w:val="22"/>
        </w:rPr>
        <w:t xml:space="preserve">hese stages </w:t>
      </w:r>
      <w:r w:rsidR="00E90494">
        <w:rPr>
          <w:bCs w:val="0"/>
          <w:color w:val="000000"/>
          <w:sz w:val="22"/>
          <w:szCs w:val="22"/>
        </w:rPr>
        <w:t>is as follows</w:t>
      </w:r>
      <w:r w:rsidR="00464BCC">
        <w:rPr>
          <w:bCs w:val="0"/>
          <w:color w:val="000000"/>
          <w:sz w:val="22"/>
          <w:szCs w:val="22"/>
        </w:rPr>
        <w:t>:</w:t>
      </w:r>
    </w:p>
    <w:tbl>
      <w:tblPr>
        <w:tblW w:w="6662" w:type="dxa"/>
        <w:tblInd w:w="1101" w:type="dxa"/>
        <w:tblLook w:val="0000" w:firstRow="0" w:lastRow="0" w:firstColumn="0" w:lastColumn="0" w:noHBand="0" w:noVBand="0"/>
      </w:tblPr>
      <w:tblGrid>
        <w:gridCol w:w="5103"/>
        <w:gridCol w:w="1559"/>
      </w:tblGrid>
      <w:tr w:rsidR="00E90494" w:rsidRPr="006968D7" w:rsidTr="006968D7">
        <w:trPr>
          <w:trHeight w:val="255"/>
        </w:trPr>
        <w:tc>
          <w:tcPr>
            <w:tcW w:w="5103" w:type="dxa"/>
            <w:tcBorders>
              <w:top w:val="nil"/>
              <w:left w:val="nil"/>
              <w:bottom w:val="nil"/>
              <w:right w:val="nil"/>
            </w:tcBorders>
            <w:shd w:val="clear" w:color="auto" w:fill="auto"/>
            <w:noWrap/>
            <w:vAlign w:val="bottom"/>
          </w:tcPr>
          <w:p w:rsidR="00E90494" w:rsidRPr="006968D7" w:rsidRDefault="00E90494" w:rsidP="00EA6255">
            <w:pPr>
              <w:rPr>
                <w:rFonts w:ascii="Arial" w:hAnsi="Arial" w:cs="Arial"/>
                <w:i/>
                <w:sz w:val="20"/>
                <w:szCs w:val="20"/>
              </w:rPr>
            </w:pPr>
            <w:r w:rsidRPr="006968D7">
              <w:rPr>
                <w:rFonts w:ascii="Arial" w:hAnsi="Arial" w:cs="Arial"/>
                <w:i/>
                <w:sz w:val="20"/>
                <w:szCs w:val="20"/>
              </w:rPr>
              <w:t>Application Status</w:t>
            </w:r>
          </w:p>
        </w:tc>
        <w:tc>
          <w:tcPr>
            <w:tcW w:w="1559" w:type="dxa"/>
            <w:tcBorders>
              <w:top w:val="nil"/>
              <w:left w:val="nil"/>
              <w:bottom w:val="nil"/>
              <w:right w:val="nil"/>
            </w:tcBorders>
            <w:shd w:val="clear" w:color="auto" w:fill="auto"/>
            <w:noWrap/>
            <w:vAlign w:val="bottom"/>
          </w:tcPr>
          <w:p w:rsidR="00E90494" w:rsidRPr="006968D7" w:rsidRDefault="00E90494" w:rsidP="00EA6255">
            <w:pPr>
              <w:rPr>
                <w:rFonts w:ascii="Arial" w:hAnsi="Arial" w:cs="Arial"/>
                <w:i/>
                <w:sz w:val="20"/>
                <w:szCs w:val="20"/>
              </w:rPr>
            </w:pPr>
            <w:r w:rsidRPr="006968D7">
              <w:rPr>
                <w:rFonts w:ascii="Arial" w:hAnsi="Arial" w:cs="Arial"/>
                <w:i/>
                <w:sz w:val="20"/>
                <w:szCs w:val="20"/>
              </w:rPr>
              <w:t>Date Achieved</w:t>
            </w: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 xml:space="preserve">Portfolio </w:t>
            </w:r>
          </w:p>
        </w:tc>
        <w:tc>
          <w:tcPr>
            <w:tcW w:w="1559" w:type="dxa"/>
            <w:tcBorders>
              <w:top w:val="nil"/>
              <w:left w:val="nil"/>
              <w:bottom w:val="nil"/>
              <w:right w:val="nil"/>
            </w:tcBorders>
            <w:shd w:val="clear" w:color="auto" w:fill="auto"/>
            <w:noWrap/>
            <w:vAlign w:val="bottom"/>
          </w:tcPr>
          <w:p w:rsidR="00E90494" w:rsidRDefault="00CE37CA" w:rsidP="00EA6255">
            <w:pPr>
              <w:jc w:val="right"/>
              <w:rPr>
                <w:rFonts w:ascii="Arial" w:hAnsi="Arial" w:cs="Arial"/>
                <w:sz w:val="20"/>
                <w:szCs w:val="20"/>
              </w:rPr>
            </w:pPr>
            <w:r>
              <w:rPr>
                <w:rFonts w:ascii="Arial" w:hAnsi="Arial" w:cs="Arial"/>
                <w:sz w:val="20"/>
                <w:szCs w:val="20"/>
              </w:rPr>
              <w:t>01/05/2016</w:t>
            </w: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Under due diligence</w:t>
            </w:r>
          </w:p>
        </w:tc>
        <w:tc>
          <w:tcPr>
            <w:tcW w:w="1559" w:type="dxa"/>
            <w:tcBorders>
              <w:top w:val="nil"/>
              <w:left w:val="nil"/>
              <w:bottom w:val="nil"/>
              <w:right w:val="nil"/>
            </w:tcBorders>
            <w:shd w:val="clear" w:color="auto" w:fill="auto"/>
            <w:noWrap/>
            <w:vAlign w:val="bottom"/>
          </w:tcPr>
          <w:p w:rsidR="00E90494" w:rsidRDefault="00E90494" w:rsidP="00EA6255">
            <w:pPr>
              <w:jc w:val="right"/>
              <w:rPr>
                <w:rFonts w:ascii="Arial" w:hAnsi="Arial" w:cs="Arial"/>
                <w:sz w:val="20"/>
                <w:szCs w:val="20"/>
              </w:rPr>
            </w:pPr>
            <w:r>
              <w:rPr>
                <w:rFonts w:ascii="Arial" w:hAnsi="Arial" w:cs="Arial"/>
                <w:sz w:val="20"/>
                <w:szCs w:val="20"/>
              </w:rPr>
              <w:t>25/02/20</w:t>
            </w:r>
            <w:r w:rsidR="00CE37CA">
              <w:rPr>
                <w:rFonts w:ascii="Arial" w:hAnsi="Arial" w:cs="Arial"/>
                <w:sz w:val="20"/>
                <w:szCs w:val="20"/>
              </w:rPr>
              <w:t>16</w:t>
            </w: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Investment Recommendation issued &amp; approved</w:t>
            </w:r>
          </w:p>
        </w:tc>
        <w:tc>
          <w:tcPr>
            <w:tcW w:w="1559" w:type="dxa"/>
            <w:tcBorders>
              <w:top w:val="nil"/>
              <w:left w:val="nil"/>
              <w:bottom w:val="nil"/>
              <w:right w:val="nil"/>
            </w:tcBorders>
            <w:shd w:val="clear" w:color="auto" w:fill="auto"/>
            <w:noWrap/>
            <w:vAlign w:val="bottom"/>
          </w:tcPr>
          <w:p w:rsidR="00E90494" w:rsidRDefault="00E90494" w:rsidP="00EA6255">
            <w:pPr>
              <w:jc w:val="right"/>
              <w:rPr>
                <w:rFonts w:ascii="Arial" w:hAnsi="Arial" w:cs="Arial"/>
                <w:sz w:val="20"/>
                <w:szCs w:val="20"/>
              </w:rPr>
            </w:pPr>
            <w:r>
              <w:rPr>
                <w:rFonts w:ascii="Arial" w:hAnsi="Arial" w:cs="Arial"/>
                <w:sz w:val="20"/>
                <w:szCs w:val="20"/>
              </w:rPr>
              <w:t>20/02/20</w:t>
            </w:r>
            <w:r w:rsidR="00CE37CA">
              <w:rPr>
                <w:rFonts w:ascii="Arial" w:hAnsi="Arial" w:cs="Arial"/>
                <w:sz w:val="20"/>
                <w:szCs w:val="20"/>
              </w:rPr>
              <w:t>16</w:t>
            </w: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 xml:space="preserve">Active consideration </w:t>
            </w:r>
          </w:p>
        </w:tc>
        <w:tc>
          <w:tcPr>
            <w:tcW w:w="1559" w:type="dxa"/>
            <w:tcBorders>
              <w:top w:val="nil"/>
              <w:left w:val="nil"/>
              <w:bottom w:val="nil"/>
              <w:right w:val="nil"/>
            </w:tcBorders>
            <w:shd w:val="clear" w:color="auto" w:fill="auto"/>
            <w:noWrap/>
            <w:vAlign w:val="bottom"/>
          </w:tcPr>
          <w:p w:rsidR="00E90494" w:rsidRDefault="00E90494" w:rsidP="00EA6255">
            <w:pPr>
              <w:jc w:val="right"/>
              <w:rPr>
                <w:rFonts w:ascii="Arial" w:hAnsi="Arial" w:cs="Arial"/>
                <w:sz w:val="20"/>
                <w:szCs w:val="20"/>
              </w:rPr>
            </w:pPr>
            <w:r>
              <w:rPr>
                <w:rFonts w:ascii="Arial" w:hAnsi="Arial" w:cs="Arial"/>
                <w:sz w:val="20"/>
                <w:szCs w:val="20"/>
              </w:rPr>
              <w:t>31/01/20</w:t>
            </w:r>
            <w:r w:rsidR="00CE37CA">
              <w:rPr>
                <w:rFonts w:ascii="Arial" w:hAnsi="Arial" w:cs="Arial"/>
                <w:sz w:val="20"/>
                <w:szCs w:val="20"/>
              </w:rPr>
              <w:t>16</w:t>
            </w: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 xml:space="preserve">Initial enquiry </w:t>
            </w:r>
          </w:p>
        </w:tc>
        <w:tc>
          <w:tcPr>
            <w:tcW w:w="1559" w:type="dxa"/>
            <w:tcBorders>
              <w:top w:val="nil"/>
              <w:left w:val="nil"/>
              <w:bottom w:val="nil"/>
              <w:right w:val="nil"/>
            </w:tcBorders>
            <w:shd w:val="clear" w:color="auto" w:fill="auto"/>
            <w:noWrap/>
            <w:vAlign w:val="bottom"/>
          </w:tcPr>
          <w:p w:rsidR="00E90494" w:rsidRDefault="00E90494" w:rsidP="00EA6255">
            <w:pPr>
              <w:jc w:val="right"/>
              <w:rPr>
                <w:rFonts w:ascii="Arial" w:hAnsi="Arial" w:cs="Arial"/>
                <w:sz w:val="20"/>
                <w:szCs w:val="20"/>
              </w:rPr>
            </w:pPr>
            <w:r>
              <w:rPr>
                <w:rFonts w:ascii="Arial" w:hAnsi="Arial" w:cs="Arial"/>
                <w:sz w:val="20"/>
                <w:szCs w:val="20"/>
              </w:rPr>
              <w:t>01/01/20</w:t>
            </w:r>
            <w:r w:rsidR="00CE37CA">
              <w:rPr>
                <w:rFonts w:ascii="Arial" w:hAnsi="Arial" w:cs="Arial"/>
                <w:sz w:val="20"/>
                <w:szCs w:val="20"/>
              </w:rPr>
              <w:t>16</w:t>
            </w: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Holding</w:t>
            </w:r>
          </w:p>
        </w:tc>
        <w:tc>
          <w:tcPr>
            <w:tcW w:w="1559"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Gone Away</w:t>
            </w:r>
          </w:p>
        </w:tc>
        <w:tc>
          <w:tcPr>
            <w:tcW w:w="1559"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p>
        </w:tc>
      </w:tr>
      <w:tr w:rsidR="00E90494" w:rsidTr="006968D7">
        <w:trPr>
          <w:trHeight w:val="255"/>
        </w:trPr>
        <w:tc>
          <w:tcPr>
            <w:tcW w:w="5103"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r>
              <w:rPr>
                <w:rFonts w:ascii="Arial" w:hAnsi="Arial" w:cs="Arial"/>
                <w:sz w:val="20"/>
                <w:szCs w:val="20"/>
              </w:rPr>
              <w:t>Application declined</w:t>
            </w:r>
          </w:p>
        </w:tc>
        <w:tc>
          <w:tcPr>
            <w:tcW w:w="1559" w:type="dxa"/>
            <w:tcBorders>
              <w:top w:val="nil"/>
              <w:left w:val="nil"/>
              <w:bottom w:val="nil"/>
              <w:right w:val="nil"/>
            </w:tcBorders>
            <w:shd w:val="clear" w:color="auto" w:fill="auto"/>
            <w:noWrap/>
            <w:vAlign w:val="bottom"/>
          </w:tcPr>
          <w:p w:rsidR="00E90494" w:rsidRDefault="00E90494" w:rsidP="00EA6255">
            <w:pPr>
              <w:rPr>
                <w:rFonts w:ascii="Arial" w:hAnsi="Arial" w:cs="Arial"/>
                <w:sz w:val="20"/>
                <w:szCs w:val="20"/>
              </w:rPr>
            </w:pPr>
          </w:p>
        </w:tc>
      </w:tr>
    </w:tbl>
    <w:p w:rsidR="0016756B" w:rsidRDefault="0016756B" w:rsidP="00EA6255">
      <w:pPr>
        <w:pStyle w:val="BodyText2"/>
        <w:rPr>
          <w:bCs w:val="0"/>
          <w:color w:val="000000"/>
          <w:sz w:val="22"/>
          <w:szCs w:val="22"/>
        </w:rPr>
      </w:pPr>
    </w:p>
    <w:p w:rsidR="00860F10" w:rsidRDefault="00860F10" w:rsidP="00EA6255">
      <w:pPr>
        <w:pStyle w:val="BodyText2"/>
        <w:rPr>
          <w:bCs w:val="0"/>
          <w:color w:val="000000"/>
          <w:sz w:val="22"/>
          <w:szCs w:val="22"/>
        </w:rPr>
      </w:pPr>
    </w:p>
    <w:p w:rsidR="0022425F" w:rsidRDefault="0022425F" w:rsidP="002C06B6">
      <w:pPr>
        <w:pStyle w:val="BodyText2"/>
        <w:numPr>
          <w:ilvl w:val="1"/>
          <w:numId w:val="6"/>
        </w:numPr>
        <w:tabs>
          <w:tab w:val="clear" w:pos="720"/>
        </w:tabs>
        <w:spacing w:after="120"/>
        <w:rPr>
          <w:b/>
          <w:bCs w:val="0"/>
          <w:color w:val="000000"/>
          <w:sz w:val="22"/>
          <w:szCs w:val="22"/>
        </w:rPr>
      </w:pPr>
      <w:r>
        <w:rPr>
          <w:b/>
          <w:bCs w:val="0"/>
          <w:sz w:val="22"/>
          <w:szCs w:val="22"/>
        </w:rPr>
        <w:t>Standardised Monitoring &amp; Reporting</w:t>
      </w:r>
    </w:p>
    <w:p w:rsidR="00E90494" w:rsidRDefault="00E90494" w:rsidP="002C06B6">
      <w:pPr>
        <w:ind w:left="720"/>
        <w:jc w:val="both"/>
        <w:rPr>
          <w:rFonts w:ascii="Arial" w:hAnsi="Arial" w:cs="Arial"/>
          <w:sz w:val="22"/>
          <w:szCs w:val="22"/>
        </w:rPr>
      </w:pPr>
      <w:r w:rsidRPr="0016756B">
        <w:rPr>
          <w:rFonts w:ascii="Arial" w:hAnsi="Arial" w:cs="Arial"/>
          <w:sz w:val="22"/>
          <w:szCs w:val="22"/>
        </w:rPr>
        <w:t>All inputs shown above (section 3.4) are required t</w:t>
      </w:r>
      <w:r w:rsidR="00F65C39">
        <w:rPr>
          <w:rFonts w:ascii="Arial" w:hAnsi="Arial" w:cs="Arial"/>
          <w:sz w:val="22"/>
          <w:szCs w:val="22"/>
        </w:rPr>
        <w:t>o be able to be shown in report</w:t>
      </w:r>
      <w:r w:rsidRPr="0016756B">
        <w:rPr>
          <w:rFonts w:ascii="Arial" w:hAnsi="Arial" w:cs="Arial"/>
          <w:sz w:val="22"/>
          <w:szCs w:val="22"/>
        </w:rPr>
        <w:t xml:space="preserve"> formats. These reports will need to be wide ranging at both </w:t>
      </w:r>
      <w:r w:rsidR="00464BCC">
        <w:rPr>
          <w:rFonts w:ascii="Arial" w:hAnsi="Arial" w:cs="Arial"/>
          <w:sz w:val="22"/>
          <w:szCs w:val="22"/>
        </w:rPr>
        <w:t>IB and Fund Manager</w:t>
      </w:r>
      <w:r w:rsidRPr="0016756B">
        <w:rPr>
          <w:rFonts w:ascii="Arial" w:hAnsi="Arial" w:cs="Arial"/>
          <w:sz w:val="22"/>
          <w:szCs w:val="22"/>
        </w:rPr>
        <w:t xml:space="preserve"> levels</w:t>
      </w:r>
      <w:r w:rsidR="00464BCC">
        <w:rPr>
          <w:rFonts w:ascii="Arial" w:hAnsi="Arial" w:cs="Arial"/>
          <w:sz w:val="22"/>
          <w:szCs w:val="22"/>
        </w:rPr>
        <w:t>, with</w:t>
      </w:r>
      <w:r w:rsidR="00D76581">
        <w:rPr>
          <w:rFonts w:ascii="Arial" w:hAnsi="Arial" w:cs="Arial"/>
          <w:sz w:val="22"/>
          <w:szCs w:val="22"/>
        </w:rPr>
        <w:t xml:space="preserve"> </w:t>
      </w:r>
      <w:r w:rsidR="00464BCC">
        <w:rPr>
          <w:rFonts w:ascii="Arial" w:hAnsi="Arial" w:cs="Arial"/>
          <w:sz w:val="22"/>
          <w:szCs w:val="22"/>
        </w:rPr>
        <w:t>Fund Managers</w:t>
      </w:r>
      <w:r w:rsidR="00D76581">
        <w:rPr>
          <w:rFonts w:ascii="Arial" w:hAnsi="Arial" w:cs="Arial"/>
          <w:sz w:val="22"/>
          <w:szCs w:val="22"/>
        </w:rPr>
        <w:t xml:space="preserve"> seeing </w:t>
      </w:r>
      <w:r w:rsidR="00464BCC">
        <w:rPr>
          <w:rFonts w:ascii="Arial" w:hAnsi="Arial" w:cs="Arial"/>
          <w:sz w:val="22"/>
          <w:szCs w:val="22"/>
        </w:rPr>
        <w:t xml:space="preserve">their </w:t>
      </w:r>
      <w:r w:rsidR="00D76581">
        <w:rPr>
          <w:rFonts w:ascii="Arial" w:hAnsi="Arial" w:cs="Arial"/>
          <w:sz w:val="22"/>
          <w:szCs w:val="22"/>
        </w:rPr>
        <w:t xml:space="preserve">own fund details only and the </w:t>
      </w:r>
      <w:r w:rsidR="00464BCC">
        <w:rPr>
          <w:rFonts w:ascii="Arial" w:hAnsi="Arial" w:cs="Arial"/>
          <w:sz w:val="22"/>
          <w:szCs w:val="22"/>
        </w:rPr>
        <w:t>IB</w:t>
      </w:r>
      <w:r w:rsidR="00D76581">
        <w:rPr>
          <w:rFonts w:ascii="Arial" w:hAnsi="Arial" w:cs="Arial"/>
          <w:sz w:val="22"/>
          <w:szCs w:val="22"/>
        </w:rPr>
        <w:t xml:space="preserve"> having the ability to run reports both </w:t>
      </w:r>
      <w:r w:rsidR="00464BCC">
        <w:rPr>
          <w:rFonts w:ascii="Arial" w:hAnsi="Arial" w:cs="Arial"/>
          <w:sz w:val="22"/>
          <w:szCs w:val="22"/>
        </w:rPr>
        <w:t xml:space="preserve">at </w:t>
      </w:r>
      <w:r w:rsidR="00D76581">
        <w:rPr>
          <w:rFonts w:ascii="Arial" w:hAnsi="Arial" w:cs="Arial"/>
          <w:sz w:val="22"/>
          <w:szCs w:val="22"/>
        </w:rPr>
        <w:t xml:space="preserve">individual fund level </w:t>
      </w:r>
      <w:r w:rsidR="00464BCC">
        <w:rPr>
          <w:rFonts w:ascii="Arial" w:hAnsi="Arial" w:cs="Arial"/>
          <w:sz w:val="22"/>
          <w:szCs w:val="22"/>
        </w:rPr>
        <w:t>and across</w:t>
      </w:r>
      <w:r w:rsidR="00D76581">
        <w:rPr>
          <w:rFonts w:ascii="Arial" w:hAnsi="Arial" w:cs="Arial"/>
          <w:sz w:val="22"/>
          <w:szCs w:val="22"/>
        </w:rPr>
        <w:t xml:space="preserve"> the whole programme.</w:t>
      </w:r>
    </w:p>
    <w:p w:rsidR="00D76581" w:rsidRDefault="00D76581" w:rsidP="002C06B6">
      <w:pPr>
        <w:jc w:val="both"/>
        <w:rPr>
          <w:rFonts w:ascii="Arial" w:hAnsi="Arial" w:cs="Arial"/>
          <w:sz w:val="22"/>
          <w:szCs w:val="22"/>
        </w:rPr>
      </w:pPr>
    </w:p>
    <w:p w:rsidR="00D76581" w:rsidRDefault="00D76581" w:rsidP="002C06B6">
      <w:pPr>
        <w:spacing w:after="120"/>
        <w:ind w:firstLine="720"/>
        <w:jc w:val="both"/>
        <w:rPr>
          <w:rFonts w:ascii="Arial" w:hAnsi="Arial" w:cs="Arial"/>
          <w:sz w:val="22"/>
          <w:szCs w:val="22"/>
        </w:rPr>
      </w:pPr>
      <w:r>
        <w:rPr>
          <w:rFonts w:ascii="Arial" w:hAnsi="Arial" w:cs="Arial"/>
          <w:sz w:val="22"/>
          <w:szCs w:val="22"/>
        </w:rPr>
        <w:t>Types of reports that we will require will be as follow:</w:t>
      </w:r>
    </w:p>
    <w:p w:rsidR="00D76581" w:rsidRDefault="00D76581" w:rsidP="002C06B6">
      <w:pPr>
        <w:numPr>
          <w:ilvl w:val="0"/>
          <w:numId w:val="18"/>
        </w:numPr>
        <w:jc w:val="both"/>
        <w:rPr>
          <w:rFonts w:ascii="Arial" w:hAnsi="Arial" w:cs="Arial"/>
          <w:sz w:val="22"/>
          <w:szCs w:val="22"/>
        </w:rPr>
      </w:pPr>
      <w:r>
        <w:rPr>
          <w:rFonts w:ascii="Arial" w:hAnsi="Arial" w:cs="Arial"/>
          <w:sz w:val="22"/>
          <w:szCs w:val="22"/>
        </w:rPr>
        <w:t>Investment reports – Individual deals (SMEs with investment values + leverage</w:t>
      </w:r>
      <w:r w:rsidR="00464BCC">
        <w:rPr>
          <w:rFonts w:ascii="Arial" w:hAnsi="Arial" w:cs="Arial"/>
          <w:sz w:val="22"/>
          <w:szCs w:val="22"/>
        </w:rPr>
        <w:t>).</w:t>
      </w:r>
    </w:p>
    <w:p w:rsidR="00D76581" w:rsidRDefault="005E7D31" w:rsidP="002C06B6">
      <w:pPr>
        <w:numPr>
          <w:ilvl w:val="0"/>
          <w:numId w:val="18"/>
        </w:numPr>
        <w:jc w:val="both"/>
        <w:rPr>
          <w:rFonts w:ascii="Arial" w:hAnsi="Arial" w:cs="Arial"/>
          <w:sz w:val="22"/>
          <w:szCs w:val="22"/>
        </w:rPr>
      </w:pPr>
      <w:r>
        <w:rPr>
          <w:rFonts w:ascii="Arial" w:hAnsi="Arial" w:cs="Arial"/>
          <w:sz w:val="22"/>
          <w:szCs w:val="22"/>
        </w:rPr>
        <w:t>Co-investment</w:t>
      </w:r>
      <w:r w:rsidR="00D76581">
        <w:rPr>
          <w:rFonts w:ascii="Arial" w:hAnsi="Arial" w:cs="Arial"/>
          <w:sz w:val="22"/>
          <w:szCs w:val="22"/>
        </w:rPr>
        <w:t xml:space="preserve"> &amp; Leverage – Details of all investments</w:t>
      </w:r>
      <w:r w:rsidR="00650391">
        <w:rPr>
          <w:rFonts w:ascii="Arial" w:hAnsi="Arial" w:cs="Arial"/>
          <w:sz w:val="22"/>
          <w:szCs w:val="22"/>
        </w:rPr>
        <w:t>, with source and values.</w:t>
      </w:r>
    </w:p>
    <w:p w:rsidR="00D76581" w:rsidRDefault="00D76581" w:rsidP="002C06B6">
      <w:pPr>
        <w:numPr>
          <w:ilvl w:val="0"/>
          <w:numId w:val="18"/>
        </w:numPr>
        <w:jc w:val="both"/>
        <w:rPr>
          <w:rFonts w:ascii="Arial" w:hAnsi="Arial" w:cs="Arial"/>
          <w:sz w:val="22"/>
          <w:szCs w:val="22"/>
        </w:rPr>
      </w:pPr>
      <w:r>
        <w:rPr>
          <w:rFonts w:ascii="Arial" w:hAnsi="Arial" w:cs="Arial"/>
          <w:sz w:val="22"/>
          <w:szCs w:val="22"/>
        </w:rPr>
        <w:t>Portfolio report – Showing deals/values co</w:t>
      </w:r>
      <w:r w:rsidR="005E7D31">
        <w:rPr>
          <w:rFonts w:ascii="Arial" w:hAnsi="Arial" w:cs="Arial"/>
          <w:sz w:val="22"/>
          <w:szCs w:val="22"/>
        </w:rPr>
        <w:t>-</w:t>
      </w:r>
      <w:r>
        <w:rPr>
          <w:rFonts w:ascii="Arial" w:hAnsi="Arial" w:cs="Arial"/>
          <w:sz w:val="22"/>
          <w:szCs w:val="22"/>
        </w:rPr>
        <w:t>investment, sector, constituency and investment stage</w:t>
      </w:r>
      <w:r w:rsidR="00464BCC">
        <w:rPr>
          <w:rFonts w:ascii="Arial" w:hAnsi="Arial" w:cs="Arial"/>
          <w:sz w:val="22"/>
          <w:szCs w:val="22"/>
        </w:rPr>
        <w:t>.</w:t>
      </w:r>
    </w:p>
    <w:p w:rsidR="00D76581" w:rsidRDefault="00D76581" w:rsidP="002C06B6">
      <w:pPr>
        <w:numPr>
          <w:ilvl w:val="0"/>
          <w:numId w:val="18"/>
        </w:numPr>
        <w:jc w:val="both"/>
        <w:rPr>
          <w:rFonts w:ascii="Arial" w:hAnsi="Arial" w:cs="Arial"/>
          <w:sz w:val="22"/>
          <w:szCs w:val="22"/>
        </w:rPr>
      </w:pPr>
      <w:r>
        <w:rPr>
          <w:rFonts w:ascii="Arial" w:hAnsi="Arial" w:cs="Arial"/>
          <w:sz w:val="22"/>
          <w:szCs w:val="22"/>
        </w:rPr>
        <w:t>Application status – Stage of the pipeline deals are held</w:t>
      </w:r>
      <w:r w:rsidR="00464BCC">
        <w:rPr>
          <w:rFonts w:ascii="Arial" w:hAnsi="Arial" w:cs="Arial"/>
          <w:sz w:val="22"/>
          <w:szCs w:val="22"/>
        </w:rPr>
        <w:t>.</w:t>
      </w:r>
    </w:p>
    <w:p w:rsidR="005E7D31" w:rsidRDefault="00D76581" w:rsidP="002C06B6">
      <w:pPr>
        <w:numPr>
          <w:ilvl w:val="0"/>
          <w:numId w:val="18"/>
        </w:numPr>
        <w:jc w:val="both"/>
        <w:rPr>
          <w:rFonts w:ascii="Arial" w:hAnsi="Arial" w:cs="Arial"/>
          <w:sz w:val="22"/>
          <w:szCs w:val="22"/>
        </w:rPr>
      </w:pPr>
      <w:r>
        <w:rPr>
          <w:rFonts w:ascii="Arial" w:hAnsi="Arial" w:cs="Arial"/>
          <w:sz w:val="22"/>
          <w:szCs w:val="22"/>
        </w:rPr>
        <w:t>Source of Application</w:t>
      </w:r>
      <w:r w:rsidR="005E7D31">
        <w:rPr>
          <w:rFonts w:ascii="Arial" w:hAnsi="Arial" w:cs="Arial"/>
          <w:sz w:val="22"/>
          <w:szCs w:val="22"/>
        </w:rPr>
        <w:t xml:space="preserve"> – Where applications come from e.g. intermediaries</w:t>
      </w:r>
      <w:r w:rsidR="00464BCC">
        <w:rPr>
          <w:rFonts w:ascii="Arial" w:hAnsi="Arial" w:cs="Arial"/>
          <w:sz w:val="22"/>
          <w:szCs w:val="22"/>
        </w:rPr>
        <w:t>.</w:t>
      </w:r>
    </w:p>
    <w:p w:rsidR="00D76581" w:rsidRDefault="005E7D31" w:rsidP="002C06B6">
      <w:pPr>
        <w:numPr>
          <w:ilvl w:val="0"/>
          <w:numId w:val="18"/>
        </w:numPr>
        <w:jc w:val="both"/>
        <w:rPr>
          <w:rFonts w:ascii="Arial" w:hAnsi="Arial" w:cs="Arial"/>
          <w:sz w:val="22"/>
          <w:szCs w:val="22"/>
        </w:rPr>
      </w:pPr>
      <w:r>
        <w:rPr>
          <w:rFonts w:ascii="Arial" w:hAnsi="Arial" w:cs="Arial"/>
          <w:sz w:val="22"/>
          <w:szCs w:val="22"/>
        </w:rPr>
        <w:t>Sector –</w:t>
      </w:r>
      <w:r w:rsidR="00464BCC">
        <w:rPr>
          <w:rFonts w:ascii="Arial" w:hAnsi="Arial" w:cs="Arial"/>
          <w:sz w:val="22"/>
          <w:szCs w:val="22"/>
        </w:rPr>
        <w:t xml:space="preserve">The </w:t>
      </w:r>
      <w:r>
        <w:rPr>
          <w:rFonts w:ascii="Arial" w:hAnsi="Arial" w:cs="Arial"/>
          <w:sz w:val="22"/>
          <w:szCs w:val="22"/>
        </w:rPr>
        <w:t xml:space="preserve">sector </w:t>
      </w:r>
      <w:r w:rsidR="00464BCC">
        <w:rPr>
          <w:rFonts w:ascii="Arial" w:hAnsi="Arial" w:cs="Arial"/>
          <w:sz w:val="22"/>
          <w:szCs w:val="22"/>
        </w:rPr>
        <w:t xml:space="preserve">in which </w:t>
      </w:r>
      <w:r>
        <w:rPr>
          <w:rFonts w:ascii="Arial" w:hAnsi="Arial" w:cs="Arial"/>
          <w:sz w:val="22"/>
          <w:szCs w:val="22"/>
        </w:rPr>
        <w:t>the SME operates</w:t>
      </w:r>
      <w:r w:rsidR="00464BCC">
        <w:rPr>
          <w:rFonts w:ascii="Arial" w:hAnsi="Arial" w:cs="Arial"/>
          <w:sz w:val="22"/>
          <w:szCs w:val="22"/>
        </w:rPr>
        <w:t>.</w:t>
      </w:r>
    </w:p>
    <w:p w:rsidR="00D76581" w:rsidRDefault="005E7D31" w:rsidP="002C06B6">
      <w:pPr>
        <w:numPr>
          <w:ilvl w:val="0"/>
          <w:numId w:val="18"/>
        </w:numPr>
        <w:jc w:val="both"/>
        <w:rPr>
          <w:rFonts w:ascii="Arial" w:hAnsi="Arial" w:cs="Arial"/>
          <w:sz w:val="22"/>
          <w:szCs w:val="22"/>
        </w:rPr>
      </w:pPr>
      <w:r>
        <w:rPr>
          <w:rFonts w:ascii="Arial" w:hAnsi="Arial" w:cs="Arial"/>
          <w:sz w:val="22"/>
          <w:szCs w:val="22"/>
        </w:rPr>
        <w:t xml:space="preserve">Geographic location – </w:t>
      </w:r>
      <w:r w:rsidR="00464BCC">
        <w:rPr>
          <w:rFonts w:ascii="Arial" w:hAnsi="Arial" w:cs="Arial"/>
          <w:sz w:val="22"/>
          <w:szCs w:val="22"/>
        </w:rPr>
        <w:t>b</w:t>
      </w:r>
      <w:r>
        <w:rPr>
          <w:rFonts w:ascii="Arial" w:hAnsi="Arial" w:cs="Arial"/>
          <w:sz w:val="22"/>
          <w:szCs w:val="22"/>
        </w:rPr>
        <w:t xml:space="preserve">y </w:t>
      </w:r>
      <w:r w:rsidR="00464BCC">
        <w:rPr>
          <w:rFonts w:ascii="Arial" w:hAnsi="Arial" w:cs="Arial"/>
          <w:sz w:val="22"/>
          <w:szCs w:val="22"/>
        </w:rPr>
        <w:t>Local Authority</w:t>
      </w:r>
      <w:r>
        <w:rPr>
          <w:rFonts w:ascii="Arial" w:hAnsi="Arial" w:cs="Arial"/>
          <w:sz w:val="22"/>
          <w:szCs w:val="22"/>
        </w:rPr>
        <w:t xml:space="preserve"> area</w:t>
      </w:r>
      <w:r w:rsidR="00464BCC">
        <w:rPr>
          <w:rFonts w:ascii="Arial" w:hAnsi="Arial" w:cs="Arial"/>
          <w:sz w:val="22"/>
          <w:szCs w:val="22"/>
        </w:rPr>
        <w:t>.</w:t>
      </w:r>
    </w:p>
    <w:p w:rsidR="005E7D31" w:rsidRDefault="005E7D31" w:rsidP="002C06B6">
      <w:pPr>
        <w:numPr>
          <w:ilvl w:val="0"/>
          <w:numId w:val="18"/>
        </w:numPr>
        <w:jc w:val="both"/>
        <w:rPr>
          <w:rFonts w:ascii="Arial" w:hAnsi="Arial" w:cs="Arial"/>
          <w:sz w:val="22"/>
          <w:szCs w:val="22"/>
        </w:rPr>
      </w:pPr>
      <w:r>
        <w:rPr>
          <w:rFonts w:ascii="Arial" w:hAnsi="Arial" w:cs="Arial"/>
          <w:sz w:val="22"/>
          <w:szCs w:val="22"/>
        </w:rPr>
        <w:t>Council specific reports showing deals in all areas, totalled by each fund showing investment values, no of SMEs supported, leverage and total jobs safeguarded and created.</w:t>
      </w:r>
      <w:r w:rsidR="00A91360">
        <w:rPr>
          <w:rFonts w:ascii="Arial" w:hAnsi="Arial" w:cs="Arial"/>
          <w:sz w:val="22"/>
          <w:szCs w:val="22"/>
        </w:rPr>
        <w:t xml:space="preserve"> </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Percentage of loan v equity deals</w:t>
      </w:r>
      <w:r w:rsidR="00464BCC">
        <w:rPr>
          <w:rFonts w:ascii="Arial" w:hAnsi="Arial" w:cs="Arial"/>
          <w:sz w:val="22"/>
          <w:szCs w:val="22"/>
        </w:rPr>
        <w:t>.</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Duplicate SME’s and Duplicate NI numbers (check to avoid duplication)</w:t>
      </w:r>
      <w:r w:rsidR="00464BCC">
        <w:rPr>
          <w:rFonts w:ascii="Arial" w:hAnsi="Arial" w:cs="Arial"/>
          <w:sz w:val="22"/>
          <w:szCs w:val="22"/>
        </w:rPr>
        <w:t>.</w:t>
      </w:r>
    </w:p>
    <w:p w:rsidR="00F30740" w:rsidRDefault="00F30740" w:rsidP="00F30740">
      <w:pPr>
        <w:ind w:left="1080"/>
        <w:jc w:val="both"/>
        <w:rPr>
          <w:rFonts w:ascii="Arial" w:hAnsi="Arial" w:cs="Arial"/>
          <w:sz w:val="22"/>
          <w:szCs w:val="22"/>
        </w:rPr>
      </w:pPr>
    </w:p>
    <w:p w:rsidR="00ED752E" w:rsidRDefault="00ED752E" w:rsidP="002C06B6">
      <w:pPr>
        <w:numPr>
          <w:ilvl w:val="0"/>
          <w:numId w:val="18"/>
        </w:numPr>
        <w:jc w:val="both"/>
        <w:rPr>
          <w:rFonts w:ascii="Arial" w:hAnsi="Arial" w:cs="Arial"/>
          <w:sz w:val="22"/>
          <w:szCs w:val="22"/>
        </w:rPr>
      </w:pPr>
      <w:r>
        <w:rPr>
          <w:rFonts w:ascii="Arial" w:hAnsi="Arial" w:cs="Arial"/>
          <w:sz w:val="22"/>
          <w:szCs w:val="22"/>
        </w:rPr>
        <w:t>Output report – Report showing all output generated by number (SME and fund)</w:t>
      </w:r>
      <w:r w:rsidR="00464BCC">
        <w:rPr>
          <w:rFonts w:ascii="Arial" w:hAnsi="Arial" w:cs="Arial"/>
          <w:sz w:val="22"/>
          <w:szCs w:val="22"/>
        </w:rPr>
        <w:t>.</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WIP report</w:t>
      </w:r>
      <w:r w:rsidR="00CE37CA">
        <w:rPr>
          <w:rFonts w:ascii="Arial" w:hAnsi="Arial" w:cs="Arial"/>
          <w:sz w:val="22"/>
          <w:szCs w:val="22"/>
        </w:rPr>
        <w:t xml:space="preserve"> – With ability to add filter </w:t>
      </w:r>
      <w:r w:rsidR="00650391">
        <w:rPr>
          <w:rFonts w:ascii="Arial" w:hAnsi="Arial" w:cs="Arial"/>
          <w:sz w:val="22"/>
          <w:szCs w:val="22"/>
        </w:rPr>
        <w:t>to e.g. show only SME’s in active consideration.</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Emails sent – Showing what output emails have been issued to what email address</w:t>
      </w:r>
      <w:r w:rsidR="00464BCC">
        <w:rPr>
          <w:rFonts w:ascii="Arial" w:hAnsi="Arial" w:cs="Arial"/>
          <w:sz w:val="22"/>
          <w:szCs w:val="22"/>
        </w:rPr>
        <w:t>.</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SME submitted data</w:t>
      </w:r>
      <w:r w:rsidR="00464BCC">
        <w:rPr>
          <w:rFonts w:ascii="Arial" w:hAnsi="Arial" w:cs="Arial"/>
          <w:sz w:val="22"/>
          <w:szCs w:val="22"/>
        </w:rPr>
        <w:t>.</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Jobs Created report – details of all jobs created showing all required criteria</w:t>
      </w:r>
      <w:r w:rsidR="00464BCC">
        <w:rPr>
          <w:rFonts w:ascii="Arial" w:hAnsi="Arial" w:cs="Arial"/>
          <w:sz w:val="22"/>
          <w:szCs w:val="22"/>
        </w:rPr>
        <w:t>.</w:t>
      </w:r>
    </w:p>
    <w:p w:rsidR="00ED752E" w:rsidRDefault="00ED752E" w:rsidP="002C06B6">
      <w:pPr>
        <w:numPr>
          <w:ilvl w:val="0"/>
          <w:numId w:val="18"/>
        </w:numPr>
        <w:jc w:val="both"/>
        <w:rPr>
          <w:rFonts w:ascii="Arial" w:hAnsi="Arial" w:cs="Arial"/>
          <w:sz w:val="22"/>
          <w:szCs w:val="22"/>
        </w:rPr>
      </w:pPr>
      <w:r>
        <w:rPr>
          <w:rFonts w:ascii="Arial" w:hAnsi="Arial" w:cs="Arial"/>
          <w:sz w:val="22"/>
          <w:szCs w:val="22"/>
        </w:rPr>
        <w:t xml:space="preserve">Jobs Safeguarded report </w:t>
      </w:r>
      <w:r w:rsidRPr="00ED752E">
        <w:rPr>
          <w:rFonts w:ascii="Arial" w:hAnsi="Arial" w:cs="Arial"/>
          <w:sz w:val="22"/>
          <w:szCs w:val="22"/>
        </w:rPr>
        <w:t xml:space="preserve">– details of all jobs </w:t>
      </w:r>
      <w:r>
        <w:rPr>
          <w:rFonts w:ascii="Arial" w:hAnsi="Arial" w:cs="Arial"/>
          <w:sz w:val="22"/>
          <w:szCs w:val="22"/>
        </w:rPr>
        <w:t>safeguarded</w:t>
      </w:r>
      <w:r w:rsidRPr="00ED752E">
        <w:rPr>
          <w:rFonts w:ascii="Arial" w:hAnsi="Arial" w:cs="Arial"/>
          <w:sz w:val="22"/>
          <w:szCs w:val="22"/>
        </w:rPr>
        <w:t xml:space="preserve"> showing all required criteria</w:t>
      </w:r>
      <w:r w:rsidR="00464BCC">
        <w:rPr>
          <w:rFonts w:ascii="Arial" w:hAnsi="Arial" w:cs="Arial"/>
          <w:sz w:val="22"/>
          <w:szCs w:val="22"/>
        </w:rPr>
        <w:t>.</w:t>
      </w:r>
    </w:p>
    <w:p w:rsidR="003054ED" w:rsidRDefault="003054ED" w:rsidP="003054ED">
      <w:pPr>
        <w:jc w:val="both"/>
        <w:rPr>
          <w:rFonts w:ascii="Arial" w:hAnsi="Arial" w:cs="Arial"/>
          <w:sz w:val="22"/>
          <w:szCs w:val="22"/>
        </w:rPr>
      </w:pPr>
    </w:p>
    <w:p w:rsidR="003054ED" w:rsidRDefault="003054ED" w:rsidP="00F30740">
      <w:pPr>
        <w:ind w:left="720"/>
        <w:rPr>
          <w:rFonts w:ascii="Arial" w:hAnsi="Arial" w:cs="Arial"/>
          <w:sz w:val="22"/>
          <w:szCs w:val="22"/>
        </w:rPr>
      </w:pPr>
      <w:r>
        <w:rPr>
          <w:rFonts w:ascii="Arial" w:hAnsi="Arial" w:cs="Arial"/>
          <w:sz w:val="22"/>
          <w:szCs w:val="22"/>
        </w:rPr>
        <w:t>Most reports will require a date range driven by either investment dates or output 3/6 monthly date ranges or on a cumulative level.</w:t>
      </w:r>
    </w:p>
    <w:p w:rsidR="003054ED" w:rsidRPr="0016756B" w:rsidRDefault="003054ED" w:rsidP="003054ED">
      <w:pPr>
        <w:rPr>
          <w:rFonts w:ascii="Arial" w:hAnsi="Arial" w:cs="Arial"/>
          <w:sz w:val="22"/>
          <w:szCs w:val="22"/>
        </w:rPr>
      </w:pPr>
    </w:p>
    <w:p w:rsidR="003054ED" w:rsidRPr="00770ACA" w:rsidRDefault="003054ED" w:rsidP="00F30740">
      <w:pPr>
        <w:ind w:left="720"/>
        <w:rPr>
          <w:rFonts w:ascii="Arial" w:hAnsi="Arial" w:cs="Arial"/>
          <w:sz w:val="22"/>
          <w:szCs w:val="22"/>
        </w:rPr>
      </w:pPr>
      <w:r w:rsidRPr="00770ACA">
        <w:rPr>
          <w:rFonts w:ascii="Arial" w:hAnsi="Arial" w:cs="Arial"/>
          <w:sz w:val="22"/>
          <w:szCs w:val="22"/>
        </w:rPr>
        <w:t>Standardised reports will be require</w:t>
      </w:r>
      <w:r>
        <w:rPr>
          <w:rFonts w:ascii="Arial" w:hAnsi="Arial" w:cs="Arial"/>
          <w:sz w:val="22"/>
          <w:szCs w:val="22"/>
        </w:rPr>
        <w:t>d</w:t>
      </w:r>
      <w:r w:rsidRPr="00770ACA">
        <w:rPr>
          <w:rFonts w:ascii="Arial" w:hAnsi="Arial" w:cs="Arial"/>
          <w:sz w:val="22"/>
          <w:szCs w:val="22"/>
        </w:rPr>
        <w:t xml:space="preserve"> for both F</w:t>
      </w:r>
      <w:r>
        <w:rPr>
          <w:rFonts w:ascii="Arial" w:hAnsi="Arial" w:cs="Arial"/>
          <w:sz w:val="22"/>
          <w:szCs w:val="22"/>
        </w:rPr>
        <w:t>und Manager</w:t>
      </w:r>
      <w:r w:rsidRPr="00770ACA">
        <w:rPr>
          <w:rFonts w:ascii="Arial" w:hAnsi="Arial" w:cs="Arial"/>
          <w:sz w:val="22"/>
          <w:szCs w:val="22"/>
        </w:rPr>
        <w:t xml:space="preserve"> and </w:t>
      </w:r>
      <w:r>
        <w:rPr>
          <w:rFonts w:ascii="Arial" w:hAnsi="Arial" w:cs="Arial"/>
          <w:sz w:val="22"/>
          <w:szCs w:val="22"/>
        </w:rPr>
        <w:t>IB</w:t>
      </w:r>
      <w:r w:rsidRPr="00770ACA">
        <w:rPr>
          <w:rFonts w:ascii="Arial" w:hAnsi="Arial" w:cs="Arial"/>
          <w:sz w:val="22"/>
          <w:szCs w:val="22"/>
        </w:rPr>
        <w:t xml:space="preserve"> in addition to this all parties may have needs for individual reports or application to be added to their individual systems (local level only). </w:t>
      </w:r>
    </w:p>
    <w:p w:rsidR="003054ED" w:rsidRPr="00ED752E" w:rsidRDefault="003054ED" w:rsidP="003054ED">
      <w:pPr>
        <w:jc w:val="both"/>
        <w:rPr>
          <w:rFonts w:ascii="Arial" w:hAnsi="Arial" w:cs="Arial"/>
          <w:sz w:val="22"/>
          <w:szCs w:val="22"/>
        </w:rPr>
      </w:pPr>
    </w:p>
    <w:p w:rsidR="00860F10" w:rsidRPr="00770ACA" w:rsidRDefault="00860F10" w:rsidP="00EA6255">
      <w:pPr>
        <w:pStyle w:val="BodyText2"/>
        <w:rPr>
          <w:b/>
          <w:bCs w:val="0"/>
          <w:color w:val="000000"/>
          <w:sz w:val="22"/>
          <w:szCs w:val="22"/>
        </w:rPr>
      </w:pPr>
    </w:p>
    <w:p w:rsidR="00FE644F" w:rsidRPr="00770ACA" w:rsidRDefault="0022425F" w:rsidP="002C06B6">
      <w:pPr>
        <w:pStyle w:val="BodyText2"/>
        <w:numPr>
          <w:ilvl w:val="1"/>
          <w:numId w:val="6"/>
        </w:numPr>
        <w:tabs>
          <w:tab w:val="clear" w:pos="720"/>
        </w:tabs>
        <w:spacing w:after="120"/>
        <w:rPr>
          <w:b/>
          <w:bCs w:val="0"/>
          <w:color w:val="000000"/>
          <w:sz w:val="22"/>
          <w:szCs w:val="22"/>
        </w:rPr>
      </w:pPr>
      <w:r w:rsidRPr="00770ACA">
        <w:rPr>
          <w:b/>
          <w:bCs w:val="0"/>
          <w:color w:val="000000"/>
          <w:sz w:val="22"/>
          <w:szCs w:val="22"/>
        </w:rPr>
        <w:t>Bespoke Reports</w:t>
      </w:r>
      <w:r w:rsidR="00ED752E" w:rsidRPr="00770ACA">
        <w:rPr>
          <w:b/>
          <w:bCs w:val="0"/>
          <w:color w:val="000000"/>
          <w:sz w:val="22"/>
          <w:szCs w:val="22"/>
        </w:rPr>
        <w:t xml:space="preserve"> and forms</w:t>
      </w:r>
    </w:p>
    <w:p w:rsidR="00B81D77" w:rsidRDefault="002D770B" w:rsidP="002C06B6">
      <w:pPr>
        <w:pStyle w:val="BodyText2"/>
        <w:ind w:left="720"/>
        <w:rPr>
          <w:bCs w:val="0"/>
          <w:sz w:val="22"/>
          <w:szCs w:val="22"/>
        </w:rPr>
      </w:pPr>
      <w:r w:rsidRPr="002D770B">
        <w:rPr>
          <w:bCs w:val="0"/>
          <w:sz w:val="22"/>
          <w:szCs w:val="22"/>
        </w:rPr>
        <w:t>From</w:t>
      </w:r>
      <w:r>
        <w:rPr>
          <w:bCs w:val="0"/>
          <w:sz w:val="22"/>
          <w:szCs w:val="22"/>
        </w:rPr>
        <w:t xml:space="preserve"> time to time there will be requirements for the </w:t>
      </w:r>
      <w:r w:rsidR="00464BCC">
        <w:rPr>
          <w:bCs w:val="0"/>
          <w:sz w:val="22"/>
          <w:szCs w:val="22"/>
        </w:rPr>
        <w:t>IB</w:t>
      </w:r>
      <w:r>
        <w:rPr>
          <w:bCs w:val="0"/>
          <w:sz w:val="22"/>
          <w:szCs w:val="22"/>
        </w:rPr>
        <w:t xml:space="preserve"> </w:t>
      </w:r>
      <w:r w:rsidR="00DD60B7">
        <w:rPr>
          <w:bCs w:val="0"/>
          <w:sz w:val="22"/>
          <w:szCs w:val="22"/>
        </w:rPr>
        <w:t xml:space="preserve">or a Fund Manager </w:t>
      </w:r>
      <w:r>
        <w:rPr>
          <w:bCs w:val="0"/>
          <w:sz w:val="22"/>
          <w:szCs w:val="22"/>
        </w:rPr>
        <w:t>to produce bespoke reports</w:t>
      </w:r>
      <w:r w:rsidR="00DD60B7">
        <w:rPr>
          <w:bCs w:val="0"/>
          <w:sz w:val="22"/>
          <w:szCs w:val="22"/>
        </w:rPr>
        <w:t>,</w:t>
      </w:r>
      <w:r>
        <w:rPr>
          <w:bCs w:val="0"/>
          <w:sz w:val="22"/>
          <w:szCs w:val="22"/>
        </w:rPr>
        <w:t xml:space="preserve"> for example to show jobs created by postcode.</w:t>
      </w:r>
    </w:p>
    <w:p w:rsidR="002D770B" w:rsidRDefault="002D770B" w:rsidP="002C06B6">
      <w:pPr>
        <w:pStyle w:val="BodyText2"/>
        <w:ind w:left="720"/>
        <w:rPr>
          <w:bCs w:val="0"/>
          <w:sz w:val="22"/>
          <w:szCs w:val="22"/>
        </w:rPr>
      </w:pPr>
    </w:p>
    <w:p w:rsidR="00F65C39" w:rsidRDefault="00F65C39" w:rsidP="002C06B6">
      <w:pPr>
        <w:pStyle w:val="BodyText2"/>
        <w:ind w:left="720"/>
        <w:rPr>
          <w:bCs w:val="0"/>
          <w:sz w:val="22"/>
          <w:szCs w:val="22"/>
        </w:rPr>
      </w:pPr>
      <w:r>
        <w:rPr>
          <w:bCs w:val="0"/>
          <w:sz w:val="22"/>
          <w:szCs w:val="22"/>
        </w:rPr>
        <w:t xml:space="preserve">The programme as a whole will use a few standardised forms, </w:t>
      </w:r>
      <w:r w:rsidR="00DD60B7">
        <w:rPr>
          <w:bCs w:val="0"/>
          <w:sz w:val="22"/>
          <w:szCs w:val="22"/>
        </w:rPr>
        <w:t xml:space="preserve">which should be available </w:t>
      </w:r>
      <w:r w:rsidR="00F50C7E">
        <w:rPr>
          <w:bCs w:val="0"/>
          <w:sz w:val="22"/>
          <w:szCs w:val="22"/>
        </w:rPr>
        <w:t>on the system.</w:t>
      </w:r>
    </w:p>
    <w:p w:rsidR="002D634C" w:rsidRDefault="002D634C" w:rsidP="002C06B6">
      <w:pPr>
        <w:jc w:val="both"/>
        <w:rPr>
          <w:rFonts w:ascii="Arial" w:hAnsi="Arial" w:cs="Arial"/>
          <w:bCs/>
          <w:sz w:val="22"/>
          <w:szCs w:val="22"/>
        </w:rPr>
      </w:pPr>
    </w:p>
    <w:p w:rsidR="00860F10" w:rsidRDefault="00860F10" w:rsidP="002C06B6">
      <w:pPr>
        <w:jc w:val="both"/>
        <w:rPr>
          <w:rFonts w:ascii="Arial" w:hAnsi="Arial" w:cs="Arial"/>
          <w:bCs/>
          <w:sz w:val="22"/>
          <w:szCs w:val="22"/>
        </w:rPr>
      </w:pPr>
    </w:p>
    <w:p w:rsidR="00C17D1D" w:rsidRPr="00F94B81" w:rsidRDefault="00C17D1D" w:rsidP="00C17D1D">
      <w:pPr>
        <w:spacing w:after="120"/>
        <w:jc w:val="both"/>
        <w:rPr>
          <w:rFonts w:ascii="Arial" w:hAnsi="Arial" w:cs="Arial"/>
          <w:b/>
          <w:sz w:val="22"/>
          <w:szCs w:val="22"/>
        </w:rPr>
      </w:pPr>
      <w:r>
        <w:rPr>
          <w:rFonts w:ascii="Arial" w:hAnsi="Arial" w:cs="Arial"/>
          <w:b/>
          <w:sz w:val="22"/>
          <w:szCs w:val="22"/>
        </w:rPr>
        <w:t>3.8</w:t>
      </w:r>
      <w:r>
        <w:rPr>
          <w:rFonts w:ascii="Arial" w:hAnsi="Arial" w:cs="Arial"/>
          <w:b/>
          <w:sz w:val="22"/>
          <w:szCs w:val="22"/>
        </w:rPr>
        <w:tab/>
        <w:t>Key personnel</w:t>
      </w:r>
    </w:p>
    <w:p w:rsidR="0057707A" w:rsidRPr="00F94B81" w:rsidRDefault="002A3446" w:rsidP="00EA6255">
      <w:pPr>
        <w:pStyle w:val="BodyText3"/>
        <w:ind w:left="720"/>
        <w:rPr>
          <w:rFonts w:ascii="Arial" w:hAnsi="Arial" w:cs="Arial"/>
          <w:szCs w:val="22"/>
        </w:rPr>
      </w:pPr>
      <w:r>
        <w:rPr>
          <w:rFonts w:ascii="Arial" w:hAnsi="Arial" w:cs="Arial"/>
          <w:szCs w:val="22"/>
        </w:rPr>
        <w:t>Tender</w:t>
      </w:r>
      <w:r w:rsidR="0057707A" w:rsidRPr="00F94B81">
        <w:rPr>
          <w:rFonts w:ascii="Arial" w:hAnsi="Arial" w:cs="Arial"/>
          <w:szCs w:val="22"/>
        </w:rPr>
        <w:t xml:space="preserve">s </w:t>
      </w:r>
      <w:r w:rsidR="00860F10">
        <w:rPr>
          <w:rFonts w:ascii="Arial" w:hAnsi="Arial" w:cs="Arial"/>
          <w:szCs w:val="22"/>
        </w:rPr>
        <w:t>must include</w:t>
      </w:r>
      <w:r w:rsidR="0057707A" w:rsidRPr="00F94B81">
        <w:rPr>
          <w:rFonts w:ascii="Arial" w:hAnsi="Arial" w:cs="Arial"/>
          <w:szCs w:val="22"/>
        </w:rPr>
        <w:t xml:space="preserve"> the names of the key members of the proposed team for delivering the requirements, their respective roles and details of their relevant experience.</w:t>
      </w:r>
    </w:p>
    <w:p w:rsidR="0057707A" w:rsidRPr="00F94B81" w:rsidRDefault="0057707A" w:rsidP="00EA6255">
      <w:pPr>
        <w:pStyle w:val="BodyText3"/>
        <w:rPr>
          <w:rFonts w:ascii="Arial" w:hAnsi="Arial" w:cs="Arial"/>
          <w:szCs w:val="22"/>
        </w:rPr>
      </w:pPr>
    </w:p>
    <w:p w:rsidR="0057707A" w:rsidRPr="00F94B81" w:rsidRDefault="0057707A" w:rsidP="00EA6255">
      <w:pPr>
        <w:pStyle w:val="BodyText3"/>
        <w:ind w:firstLine="720"/>
        <w:rPr>
          <w:rFonts w:ascii="Arial" w:hAnsi="Arial" w:cs="Arial"/>
          <w:szCs w:val="22"/>
        </w:rPr>
      </w:pPr>
      <w:r w:rsidRPr="00F94B81">
        <w:rPr>
          <w:rFonts w:ascii="Arial" w:hAnsi="Arial" w:cs="Arial"/>
          <w:szCs w:val="22"/>
        </w:rPr>
        <w:t xml:space="preserve">CVs should be </w:t>
      </w:r>
      <w:r w:rsidR="00464BCC">
        <w:rPr>
          <w:rFonts w:ascii="Arial" w:hAnsi="Arial" w:cs="Arial"/>
          <w:szCs w:val="22"/>
        </w:rPr>
        <w:t>included</w:t>
      </w:r>
      <w:r w:rsidRPr="00F94B81">
        <w:rPr>
          <w:rFonts w:ascii="Arial" w:hAnsi="Arial" w:cs="Arial"/>
          <w:szCs w:val="22"/>
        </w:rPr>
        <w:t xml:space="preserve"> for all key members of the proposed team.</w:t>
      </w:r>
    </w:p>
    <w:p w:rsidR="0057707A" w:rsidRPr="00F94B81" w:rsidRDefault="0057707A" w:rsidP="00EA6255">
      <w:pPr>
        <w:pStyle w:val="BodyText3"/>
        <w:rPr>
          <w:rFonts w:ascii="Arial" w:hAnsi="Arial" w:cs="Arial"/>
          <w:szCs w:val="22"/>
        </w:rPr>
      </w:pPr>
    </w:p>
    <w:p w:rsidR="0057707A" w:rsidRDefault="0057707A" w:rsidP="00EA6255">
      <w:pPr>
        <w:pStyle w:val="BodyText3"/>
        <w:ind w:left="720"/>
        <w:rPr>
          <w:rFonts w:ascii="Arial" w:hAnsi="Arial" w:cs="Arial"/>
          <w:szCs w:val="22"/>
        </w:rPr>
      </w:pPr>
      <w:r w:rsidRPr="00F94B81">
        <w:rPr>
          <w:rFonts w:ascii="Arial" w:hAnsi="Arial" w:cs="Arial"/>
          <w:szCs w:val="22"/>
        </w:rPr>
        <w:t xml:space="preserve">Tenderers should provide evidence of the nominated project manager’s track record of </w:t>
      </w:r>
      <w:r w:rsidR="00A73C10">
        <w:rPr>
          <w:rFonts w:ascii="Arial" w:hAnsi="Arial" w:cs="Arial"/>
          <w:szCs w:val="22"/>
        </w:rPr>
        <w:t>timely and effective delivery of</w:t>
      </w:r>
      <w:r w:rsidRPr="00F94B81">
        <w:rPr>
          <w:rFonts w:ascii="Arial" w:hAnsi="Arial" w:cs="Arial"/>
          <w:szCs w:val="22"/>
        </w:rPr>
        <w:t xml:space="preserve"> work of the type detailed in this Specification.</w:t>
      </w:r>
    </w:p>
    <w:p w:rsidR="00650391" w:rsidRPr="006968D7" w:rsidRDefault="00650391" w:rsidP="00EA6255">
      <w:pPr>
        <w:pStyle w:val="BodyText3"/>
        <w:rPr>
          <w:rFonts w:ascii="Arial" w:hAnsi="Arial" w:cs="Arial"/>
          <w:szCs w:val="22"/>
        </w:rPr>
      </w:pPr>
    </w:p>
    <w:p w:rsidR="00C53FBD" w:rsidRDefault="004C4E52" w:rsidP="00EA6255">
      <w:pPr>
        <w:jc w:val="both"/>
        <w:rPr>
          <w:rFonts w:ascii="Arial" w:hAnsi="Arial" w:cs="Arial"/>
          <w:b/>
          <w:sz w:val="22"/>
          <w:szCs w:val="22"/>
        </w:rPr>
      </w:pPr>
      <w:r>
        <w:rPr>
          <w:rFonts w:ascii="Arial" w:hAnsi="Arial" w:cs="Arial"/>
          <w:b/>
          <w:sz w:val="22"/>
          <w:szCs w:val="22"/>
        </w:rPr>
        <w:br w:type="page"/>
      </w:r>
    </w:p>
    <w:p w:rsidR="0057707A" w:rsidRPr="006968D7" w:rsidRDefault="00C17D1D" w:rsidP="00EA6255">
      <w:pPr>
        <w:jc w:val="both"/>
        <w:rPr>
          <w:rFonts w:ascii="Arial" w:hAnsi="Arial" w:cs="Arial"/>
          <w:b/>
          <w:sz w:val="22"/>
          <w:szCs w:val="22"/>
        </w:rPr>
      </w:pPr>
      <w:r>
        <w:rPr>
          <w:rFonts w:ascii="Arial" w:hAnsi="Arial" w:cs="Arial"/>
          <w:b/>
          <w:sz w:val="22"/>
          <w:szCs w:val="22"/>
        </w:rPr>
        <w:t>4</w:t>
      </w:r>
      <w:r w:rsidR="0057707A" w:rsidRPr="006968D7">
        <w:rPr>
          <w:rFonts w:ascii="Arial" w:hAnsi="Arial" w:cs="Arial"/>
          <w:b/>
          <w:sz w:val="22"/>
          <w:szCs w:val="22"/>
        </w:rPr>
        <w:t>.</w:t>
      </w:r>
      <w:r w:rsidR="0057707A" w:rsidRPr="006968D7">
        <w:rPr>
          <w:rFonts w:ascii="Arial" w:hAnsi="Arial" w:cs="Arial"/>
          <w:b/>
          <w:sz w:val="22"/>
          <w:szCs w:val="22"/>
        </w:rPr>
        <w:tab/>
      </w:r>
      <w:r w:rsidR="00897316">
        <w:rPr>
          <w:rFonts w:ascii="Arial" w:hAnsi="Arial" w:cs="Arial"/>
          <w:b/>
          <w:sz w:val="22"/>
          <w:szCs w:val="22"/>
        </w:rPr>
        <w:t>CONTRACTUAL ARRANGEMENTS</w:t>
      </w:r>
    </w:p>
    <w:p w:rsidR="0057707A" w:rsidRPr="006968D7" w:rsidRDefault="0057707A" w:rsidP="00EA6255">
      <w:pPr>
        <w:jc w:val="both"/>
        <w:rPr>
          <w:rFonts w:ascii="Arial" w:hAnsi="Arial" w:cs="Arial"/>
          <w:b/>
          <w:sz w:val="22"/>
          <w:szCs w:val="22"/>
        </w:rPr>
      </w:pPr>
    </w:p>
    <w:p w:rsidR="009F7A75" w:rsidRPr="006968D7" w:rsidRDefault="00C17D1D" w:rsidP="00C17D1D">
      <w:pPr>
        <w:pStyle w:val="BodyText2"/>
        <w:spacing w:after="120"/>
        <w:rPr>
          <w:b/>
          <w:bCs w:val="0"/>
          <w:sz w:val="22"/>
          <w:szCs w:val="22"/>
        </w:rPr>
      </w:pPr>
      <w:r>
        <w:rPr>
          <w:b/>
          <w:bCs w:val="0"/>
          <w:sz w:val="22"/>
          <w:szCs w:val="22"/>
        </w:rPr>
        <w:t>4.1</w:t>
      </w:r>
      <w:r>
        <w:rPr>
          <w:b/>
          <w:bCs w:val="0"/>
          <w:sz w:val="22"/>
          <w:szCs w:val="22"/>
        </w:rPr>
        <w:tab/>
      </w:r>
      <w:r w:rsidR="009F7A75" w:rsidRPr="006968D7">
        <w:rPr>
          <w:b/>
          <w:bCs w:val="0"/>
          <w:sz w:val="22"/>
          <w:szCs w:val="22"/>
        </w:rPr>
        <w:t>Con</w:t>
      </w:r>
      <w:r w:rsidR="001827DA" w:rsidRPr="006968D7">
        <w:rPr>
          <w:b/>
          <w:bCs w:val="0"/>
          <w:sz w:val="22"/>
          <w:szCs w:val="22"/>
        </w:rPr>
        <w:t>tract Pric</w:t>
      </w:r>
      <w:r w:rsidR="009F7A75" w:rsidRPr="006968D7">
        <w:rPr>
          <w:b/>
          <w:bCs w:val="0"/>
          <w:sz w:val="22"/>
          <w:szCs w:val="22"/>
        </w:rPr>
        <w:t>e</w:t>
      </w:r>
    </w:p>
    <w:p w:rsidR="002D634C" w:rsidRPr="006968D7" w:rsidRDefault="002D634C" w:rsidP="00EA6255">
      <w:pPr>
        <w:pStyle w:val="BodyText2"/>
        <w:ind w:left="720"/>
        <w:rPr>
          <w:bCs w:val="0"/>
          <w:sz w:val="22"/>
          <w:szCs w:val="22"/>
        </w:rPr>
      </w:pPr>
      <w:r w:rsidRPr="006968D7">
        <w:rPr>
          <w:bCs w:val="0"/>
          <w:sz w:val="22"/>
          <w:szCs w:val="22"/>
        </w:rPr>
        <w:t xml:space="preserve">Tenders should identify the overall cost of providing the service, along with a breakdown of </w:t>
      </w:r>
      <w:r w:rsidR="00C61285">
        <w:rPr>
          <w:bCs w:val="0"/>
          <w:sz w:val="22"/>
          <w:szCs w:val="22"/>
        </w:rPr>
        <w:t xml:space="preserve">individual costings and details of </w:t>
      </w:r>
      <w:r w:rsidRPr="006968D7">
        <w:rPr>
          <w:bCs w:val="0"/>
          <w:sz w:val="22"/>
          <w:szCs w:val="22"/>
        </w:rPr>
        <w:t>any assumptions made</w:t>
      </w:r>
      <w:r w:rsidR="00C61285">
        <w:rPr>
          <w:bCs w:val="0"/>
          <w:sz w:val="22"/>
          <w:szCs w:val="22"/>
        </w:rPr>
        <w:t>.</w:t>
      </w:r>
    </w:p>
    <w:p w:rsidR="00650391" w:rsidRPr="006968D7" w:rsidRDefault="00650391" w:rsidP="00EA6255">
      <w:pPr>
        <w:pStyle w:val="BodyText2"/>
        <w:rPr>
          <w:bCs w:val="0"/>
          <w:sz w:val="22"/>
          <w:szCs w:val="22"/>
        </w:rPr>
      </w:pPr>
    </w:p>
    <w:p w:rsidR="006E1A2E" w:rsidRPr="006968D7" w:rsidRDefault="006E1A2E" w:rsidP="00EA6255">
      <w:pPr>
        <w:pStyle w:val="BodyText2"/>
        <w:ind w:left="720"/>
        <w:rPr>
          <w:bCs w:val="0"/>
          <w:sz w:val="22"/>
          <w:szCs w:val="22"/>
        </w:rPr>
      </w:pPr>
      <w:r w:rsidRPr="006968D7">
        <w:rPr>
          <w:bCs w:val="0"/>
          <w:sz w:val="22"/>
          <w:szCs w:val="22"/>
        </w:rPr>
        <w:t xml:space="preserve">The budget range for the build of the system is £20,000 to £50,000 excluding VAT. Please note that the contract relates to the development/build only and not any ongoing works. </w:t>
      </w:r>
    </w:p>
    <w:p w:rsidR="002D634C" w:rsidRDefault="002D634C" w:rsidP="00EA6255">
      <w:pPr>
        <w:pStyle w:val="BodyText2"/>
        <w:rPr>
          <w:b/>
          <w:bCs w:val="0"/>
          <w:sz w:val="22"/>
          <w:szCs w:val="22"/>
        </w:rPr>
      </w:pPr>
    </w:p>
    <w:p w:rsidR="00860F10" w:rsidRPr="006968D7" w:rsidRDefault="00860F10" w:rsidP="00EA6255">
      <w:pPr>
        <w:pStyle w:val="BodyText2"/>
        <w:rPr>
          <w:b/>
          <w:bCs w:val="0"/>
          <w:sz w:val="22"/>
          <w:szCs w:val="22"/>
        </w:rPr>
      </w:pPr>
    </w:p>
    <w:p w:rsidR="009F7A75" w:rsidRPr="006968D7" w:rsidRDefault="00C17D1D" w:rsidP="00C17D1D">
      <w:pPr>
        <w:pStyle w:val="BodyText2"/>
        <w:spacing w:after="120"/>
        <w:rPr>
          <w:b/>
          <w:bCs w:val="0"/>
          <w:sz w:val="22"/>
          <w:szCs w:val="22"/>
        </w:rPr>
      </w:pPr>
      <w:r>
        <w:rPr>
          <w:b/>
          <w:bCs w:val="0"/>
          <w:sz w:val="22"/>
          <w:szCs w:val="22"/>
        </w:rPr>
        <w:t>4.2</w:t>
      </w:r>
      <w:r>
        <w:rPr>
          <w:b/>
          <w:bCs w:val="0"/>
          <w:sz w:val="22"/>
          <w:szCs w:val="22"/>
        </w:rPr>
        <w:tab/>
      </w:r>
      <w:r w:rsidR="004F4DD8">
        <w:rPr>
          <w:b/>
          <w:bCs w:val="0"/>
          <w:sz w:val="22"/>
          <w:szCs w:val="22"/>
        </w:rPr>
        <w:t>Timescales</w:t>
      </w:r>
    </w:p>
    <w:p w:rsidR="009F7A75" w:rsidRPr="006968D7" w:rsidRDefault="002D634C" w:rsidP="00526857">
      <w:pPr>
        <w:pStyle w:val="BodyText2"/>
        <w:ind w:left="720"/>
        <w:rPr>
          <w:sz w:val="22"/>
          <w:szCs w:val="22"/>
        </w:rPr>
      </w:pPr>
      <w:r w:rsidRPr="006968D7">
        <w:rPr>
          <w:sz w:val="22"/>
          <w:szCs w:val="22"/>
        </w:rPr>
        <w:t>Tenders should include a timetable for completion</w:t>
      </w:r>
      <w:r w:rsidR="004F4DD8">
        <w:rPr>
          <w:sz w:val="22"/>
          <w:szCs w:val="22"/>
        </w:rPr>
        <w:t>. W</w:t>
      </w:r>
      <w:r w:rsidR="00650391" w:rsidRPr="006968D7">
        <w:rPr>
          <w:sz w:val="22"/>
          <w:szCs w:val="22"/>
        </w:rPr>
        <w:t xml:space="preserve">e </w:t>
      </w:r>
      <w:r w:rsidR="004F4DD8">
        <w:rPr>
          <w:sz w:val="22"/>
          <w:szCs w:val="22"/>
        </w:rPr>
        <w:t>expect the F</w:t>
      </w:r>
      <w:r w:rsidR="00650391" w:rsidRPr="006968D7">
        <w:rPr>
          <w:sz w:val="22"/>
          <w:szCs w:val="22"/>
        </w:rPr>
        <w:t xml:space="preserve">und </w:t>
      </w:r>
      <w:r w:rsidR="004F4DD8">
        <w:rPr>
          <w:sz w:val="22"/>
          <w:szCs w:val="22"/>
        </w:rPr>
        <w:t xml:space="preserve">to </w:t>
      </w:r>
      <w:r w:rsidR="00650391" w:rsidRPr="006968D7">
        <w:rPr>
          <w:sz w:val="22"/>
          <w:szCs w:val="22"/>
        </w:rPr>
        <w:t xml:space="preserve">be operational </w:t>
      </w:r>
      <w:r w:rsidR="004F4DD8">
        <w:rPr>
          <w:sz w:val="22"/>
          <w:szCs w:val="22"/>
        </w:rPr>
        <w:t xml:space="preserve">by </w:t>
      </w:r>
      <w:r w:rsidR="00650391" w:rsidRPr="006968D7">
        <w:rPr>
          <w:sz w:val="22"/>
          <w:szCs w:val="22"/>
        </w:rPr>
        <w:t xml:space="preserve">1 April 2017 </w:t>
      </w:r>
      <w:r w:rsidR="004F4DD8">
        <w:rPr>
          <w:sz w:val="22"/>
          <w:szCs w:val="22"/>
        </w:rPr>
        <w:t xml:space="preserve">and </w:t>
      </w:r>
      <w:r w:rsidR="002C06B6">
        <w:rPr>
          <w:sz w:val="22"/>
          <w:szCs w:val="22"/>
        </w:rPr>
        <w:t xml:space="preserve">we </w:t>
      </w:r>
      <w:r w:rsidR="004F4DD8" w:rsidRPr="002C06B6">
        <w:rPr>
          <w:sz w:val="22"/>
          <w:szCs w:val="22"/>
          <w:u w:val="single"/>
        </w:rPr>
        <w:t xml:space="preserve">need the system to be ready by </w:t>
      </w:r>
      <w:r w:rsidR="00650391" w:rsidRPr="002C06B6">
        <w:rPr>
          <w:sz w:val="22"/>
          <w:szCs w:val="22"/>
          <w:u w:val="single"/>
        </w:rPr>
        <w:t>the end of February 2017</w:t>
      </w:r>
      <w:r w:rsidR="00035C98" w:rsidRPr="006968D7">
        <w:rPr>
          <w:sz w:val="22"/>
          <w:szCs w:val="22"/>
        </w:rPr>
        <w:t>.</w:t>
      </w:r>
      <w:bookmarkStart w:id="0" w:name="_Toc205890952"/>
      <w:bookmarkStart w:id="1" w:name="_Toc205951393"/>
    </w:p>
    <w:bookmarkEnd w:id="0"/>
    <w:bookmarkEnd w:id="1"/>
    <w:p w:rsidR="006E1A2E" w:rsidRDefault="006E1A2E" w:rsidP="00EA6255">
      <w:pPr>
        <w:pStyle w:val="BodyText2"/>
        <w:rPr>
          <w:b/>
          <w:sz w:val="22"/>
          <w:szCs w:val="22"/>
        </w:rPr>
      </w:pPr>
    </w:p>
    <w:p w:rsidR="00860F10" w:rsidRPr="006968D7" w:rsidRDefault="00860F10" w:rsidP="00EA6255">
      <w:pPr>
        <w:pStyle w:val="BodyText2"/>
        <w:rPr>
          <w:b/>
          <w:sz w:val="22"/>
          <w:szCs w:val="22"/>
        </w:rPr>
      </w:pPr>
    </w:p>
    <w:p w:rsidR="00C17D1D" w:rsidRPr="006968D7" w:rsidRDefault="00C17D1D" w:rsidP="00C17D1D">
      <w:pPr>
        <w:pStyle w:val="BodyText2"/>
        <w:spacing w:after="120"/>
        <w:rPr>
          <w:b/>
          <w:bCs w:val="0"/>
          <w:sz w:val="22"/>
          <w:szCs w:val="22"/>
        </w:rPr>
      </w:pPr>
      <w:r>
        <w:rPr>
          <w:b/>
          <w:bCs w:val="0"/>
          <w:sz w:val="22"/>
          <w:szCs w:val="22"/>
        </w:rPr>
        <w:t>4.3</w:t>
      </w:r>
      <w:r>
        <w:rPr>
          <w:b/>
          <w:bCs w:val="0"/>
          <w:sz w:val="22"/>
          <w:szCs w:val="22"/>
        </w:rPr>
        <w:tab/>
      </w:r>
      <w:r w:rsidRPr="006968D7">
        <w:rPr>
          <w:b/>
          <w:bCs w:val="0"/>
          <w:sz w:val="22"/>
          <w:szCs w:val="22"/>
        </w:rPr>
        <w:t xml:space="preserve">Contract </w:t>
      </w:r>
      <w:r>
        <w:rPr>
          <w:b/>
          <w:bCs w:val="0"/>
          <w:sz w:val="22"/>
          <w:szCs w:val="22"/>
        </w:rPr>
        <w:t>Terms</w:t>
      </w:r>
    </w:p>
    <w:p w:rsidR="002330B7" w:rsidRPr="006968D7" w:rsidRDefault="002330B7" w:rsidP="00EA6255">
      <w:pPr>
        <w:pStyle w:val="BodyText2"/>
        <w:ind w:left="720"/>
        <w:rPr>
          <w:bCs w:val="0"/>
          <w:sz w:val="22"/>
          <w:szCs w:val="22"/>
        </w:rPr>
      </w:pPr>
      <w:r w:rsidRPr="006968D7">
        <w:rPr>
          <w:bCs w:val="0"/>
          <w:sz w:val="22"/>
          <w:szCs w:val="22"/>
        </w:rPr>
        <w:t>The contract price will reflect the proposals in the successful bidder’s tender proposal document.  N</w:t>
      </w:r>
      <w:r w:rsidR="006968D7" w:rsidRPr="006968D7">
        <w:rPr>
          <w:bCs w:val="0"/>
          <w:sz w:val="22"/>
          <w:szCs w:val="22"/>
        </w:rPr>
        <w:t>EA</w:t>
      </w:r>
      <w:r w:rsidR="006968D7">
        <w:rPr>
          <w:bCs w:val="0"/>
          <w:sz w:val="22"/>
          <w:szCs w:val="22"/>
        </w:rPr>
        <w:t>2F</w:t>
      </w:r>
      <w:r w:rsidRPr="006968D7">
        <w:rPr>
          <w:bCs w:val="0"/>
          <w:sz w:val="22"/>
          <w:szCs w:val="22"/>
        </w:rPr>
        <w:t xml:space="preserve"> will require the right to terminate the contract at any time during its term by providing notice in writing.</w:t>
      </w:r>
      <w:r w:rsidR="00C61285">
        <w:rPr>
          <w:bCs w:val="0"/>
          <w:sz w:val="22"/>
          <w:szCs w:val="22"/>
        </w:rPr>
        <w:t xml:space="preserve"> The contract will also be subject to NEA2F’s standard terms and conditions, which are on our website </w:t>
      </w:r>
      <w:hyperlink r:id="rId9" w:history="1">
        <w:r w:rsidR="00C61285" w:rsidRPr="009B1A64">
          <w:rPr>
            <w:rStyle w:val="Hyperlink"/>
            <w:bCs w:val="0"/>
            <w:sz w:val="22"/>
            <w:szCs w:val="22"/>
          </w:rPr>
          <w:t>www.nea2f.co.uk</w:t>
        </w:r>
      </w:hyperlink>
      <w:r w:rsidR="00C61285">
        <w:rPr>
          <w:bCs w:val="0"/>
          <w:sz w:val="22"/>
          <w:szCs w:val="22"/>
        </w:rPr>
        <w:t xml:space="preserve">. </w:t>
      </w:r>
    </w:p>
    <w:p w:rsidR="002330B7" w:rsidRDefault="002330B7" w:rsidP="00EA6255">
      <w:pPr>
        <w:pStyle w:val="BodyText2"/>
        <w:rPr>
          <w:bCs w:val="0"/>
          <w:sz w:val="22"/>
          <w:szCs w:val="22"/>
        </w:rPr>
      </w:pPr>
    </w:p>
    <w:p w:rsidR="00860F10" w:rsidRDefault="00860F10" w:rsidP="00EA6255">
      <w:pPr>
        <w:pStyle w:val="BodyText2"/>
        <w:rPr>
          <w:bCs w:val="0"/>
          <w:sz w:val="22"/>
          <w:szCs w:val="22"/>
        </w:rPr>
      </w:pPr>
    </w:p>
    <w:p w:rsidR="004C4E52" w:rsidRDefault="004C4E52" w:rsidP="004C4E52">
      <w:pPr>
        <w:pStyle w:val="BodyText2"/>
        <w:spacing w:after="120"/>
        <w:rPr>
          <w:b/>
          <w:sz w:val="22"/>
          <w:szCs w:val="22"/>
        </w:rPr>
      </w:pPr>
      <w:r>
        <w:rPr>
          <w:b/>
          <w:sz w:val="22"/>
          <w:szCs w:val="22"/>
        </w:rPr>
        <w:t>4</w:t>
      </w:r>
      <w:r w:rsidRPr="004C4E52">
        <w:rPr>
          <w:b/>
          <w:sz w:val="22"/>
          <w:szCs w:val="22"/>
        </w:rPr>
        <w:t>.</w:t>
      </w:r>
      <w:r>
        <w:rPr>
          <w:b/>
          <w:sz w:val="22"/>
          <w:szCs w:val="22"/>
        </w:rPr>
        <w:t>4</w:t>
      </w:r>
      <w:r w:rsidRPr="004C4E52">
        <w:rPr>
          <w:b/>
          <w:sz w:val="22"/>
          <w:szCs w:val="22"/>
        </w:rPr>
        <w:tab/>
        <w:t>Payment</w:t>
      </w:r>
    </w:p>
    <w:p w:rsidR="004C4E52" w:rsidRPr="004C4E52" w:rsidRDefault="004C4E52" w:rsidP="004C4E52">
      <w:pPr>
        <w:pStyle w:val="BodyText2"/>
        <w:ind w:left="720"/>
        <w:rPr>
          <w:sz w:val="22"/>
          <w:szCs w:val="22"/>
        </w:rPr>
      </w:pPr>
      <w:r>
        <w:rPr>
          <w:sz w:val="22"/>
          <w:szCs w:val="22"/>
        </w:rPr>
        <w:t>I</w:t>
      </w:r>
      <w:r w:rsidRPr="004C4E52">
        <w:rPr>
          <w:sz w:val="22"/>
          <w:szCs w:val="22"/>
        </w:rPr>
        <w:t xml:space="preserve">nvoices </w:t>
      </w:r>
      <w:r>
        <w:rPr>
          <w:sz w:val="22"/>
          <w:szCs w:val="22"/>
        </w:rPr>
        <w:t xml:space="preserve">will be paid </w:t>
      </w:r>
      <w:r w:rsidRPr="004C4E52">
        <w:rPr>
          <w:sz w:val="22"/>
          <w:szCs w:val="22"/>
        </w:rPr>
        <w:t>within 30 days of receipt, provided that the services to which the invoice relates have been performed fully in accordance with the contract.</w:t>
      </w:r>
    </w:p>
    <w:p w:rsidR="004C4E52" w:rsidRPr="006968D7" w:rsidRDefault="004C4E52" w:rsidP="00EA6255">
      <w:pPr>
        <w:pStyle w:val="BodyText2"/>
        <w:rPr>
          <w:bCs w:val="0"/>
          <w:sz w:val="22"/>
          <w:szCs w:val="22"/>
        </w:rPr>
      </w:pPr>
    </w:p>
    <w:p w:rsidR="00C53FBD" w:rsidRDefault="004C4E52" w:rsidP="00C17D1D">
      <w:pPr>
        <w:jc w:val="both"/>
        <w:rPr>
          <w:rFonts w:ascii="Arial" w:hAnsi="Arial" w:cs="Arial"/>
          <w:b/>
          <w:sz w:val="22"/>
          <w:szCs w:val="22"/>
        </w:rPr>
      </w:pPr>
      <w:r>
        <w:rPr>
          <w:rFonts w:ascii="Arial" w:hAnsi="Arial" w:cs="Arial"/>
          <w:b/>
          <w:sz w:val="22"/>
          <w:szCs w:val="22"/>
        </w:rPr>
        <w:br w:type="page"/>
      </w:r>
    </w:p>
    <w:p w:rsidR="0057707A" w:rsidRPr="006968D7" w:rsidRDefault="00C17D1D" w:rsidP="00C17D1D">
      <w:pPr>
        <w:jc w:val="both"/>
        <w:rPr>
          <w:rFonts w:ascii="Arial" w:hAnsi="Arial" w:cs="Arial"/>
          <w:b/>
          <w:bCs/>
          <w:sz w:val="22"/>
          <w:szCs w:val="22"/>
        </w:rPr>
      </w:pPr>
      <w:r>
        <w:rPr>
          <w:rFonts w:ascii="Arial" w:hAnsi="Arial" w:cs="Arial"/>
          <w:b/>
          <w:sz w:val="22"/>
          <w:szCs w:val="22"/>
        </w:rPr>
        <w:t>5</w:t>
      </w:r>
      <w:r w:rsidRPr="006968D7">
        <w:rPr>
          <w:rFonts w:ascii="Arial" w:hAnsi="Arial" w:cs="Arial"/>
          <w:b/>
          <w:sz w:val="22"/>
          <w:szCs w:val="22"/>
        </w:rPr>
        <w:t>.</w:t>
      </w:r>
      <w:r w:rsidRPr="006968D7">
        <w:rPr>
          <w:rFonts w:ascii="Arial" w:hAnsi="Arial" w:cs="Arial"/>
          <w:b/>
          <w:sz w:val="22"/>
          <w:szCs w:val="22"/>
        </w:rPr>
        <w:tab/>
      </w:r>
      <w:r w:rsidR="002330B7" w:rsidRPr="006968D7">
        <w:rPr>
          <w:rFonts w:ascii="Arial" w:hAnsi="Arial" w:cs="Arial"/>
          <w:b/>
          <w:bCs/>
          <w:sz w:val="22"/>
          <w:szCs w:val="22"/>
        </w:rPr>
        <w:t>TENDER</w:t>
      </w:r>
      <w:r w:rsidR="0057707A" w:rsidRPr="006968D7">
        <w:rPr>
          <w:rFonts w:ascii="Arial" w:hAnsi="Arial" w:cs="Arial"/>
          <w:b/>
          <w:bCs/>
          <w:sz w:val="22"/>
          <w:szCs w:val="22"/>
        </w:rPr>
        <w:t xml:space="preserve"> SUBMISSIONS</w:t>
      </w:r>
    </w:p>
    <w:p w:rsidR="002330B7" w:rsidRPr="006968D7" w:rsidRDefault="002330B7" w:rsidP="00EA6255">
      <w:pPr>
        <w:jc w:val="both"/>
        <w:rPr>
          <w:rFonts w:ascii="Arial" w:hAnsi="Arial" w:cs="Arial"/>
          <w:b/>
          <w:bCs/>
          <w:sz w:val="22"/>
          <w:szCs w:val="22"/>
        </w:rPr>
      </w:pPr>
    </w:p>
    <w:p w:rsidR="008D1DFB" w:rsidRDefault="00C17D1D" w:rsidP="00C17D1D">
      <w:pPr>
        <w:ind w:left="709"/>
        <w:jc w:val="both"/>
        <w:rPr>
          <w:ins w:id="2" w:author="James Arkless" w:date="2016-11-08T10:46:00Z"/>
          <w:rFonts w:ascii="Arial" w:hAnsi="Arial" w:cs="Arial"/>
          <w:b/>
          <w:bCs/>
          <w:kern w:val="2"/>
          <w:sz w:val="22"/>
          <w:szCs w:val="22"/>
        </w:rPr>
      </w:pPr>
      <w:r w:rsidRPr="00C17D1D">
        <w:rPr>
          <w:rFonts w:ascii="Arial" w:hAnsi="Arial" w:cs="Arial"/>
          <w:sz w:val="22"/>
          <w:szCs w:val="22"/>
        </w:rPr>
        <w:t>T</w:t>
      </w:r>
      <w:r>
        <w:rPr>
          <w:rFonts w:ascii="Arial" w:hAnsi="Arial" w:cs="Arial"/>
          <w:sz w:val="22"/>
          <w:szCs w:val="22"/>
        </w:rPr>
        <w:t>he deadline for t</w:t>
      </w:r>
      <w:r w:rsidRPr="00C17D1D">
        <w:rPr>
          <w:rFonts w:ascii="Arial" w:hAnsi="Arial" w:cs="Arial"/>
          <w:sz w:val="22"/>
          <w:szCs w:val="22"/>
        </w:rPr>
        <w:t xml:space="preserve">enders </w:t>
      </w:r>
      <w:r>
        <w:rPr>
          <w:rFonts w:ascii="Arial" w:hAnsi="Arial" w:cs="Arial"/>
          <w:sz w:val="22"/>
          <w:szCs w:val="22"/>
        </w:rPr>
        <w:t xml:space="preserve">to </w:t>
      </w:r>
      <w:r w:rsidRPr="00C17D1D">
        <w:rPr>
          <w:rFonts w:ascii="Arial" w:hAnsi="Arial" w:cs="Arial"/>
          <w:sz w:val="22"/>
          <w:szCs w:val="22"/>
        </w:rPr>
        <w:t xml:space="preserve">be </w:t>
      </w:r>
      <w:r w:rsidRPr="00C17D1D">
        <w:rPr>
          <w:rFonts w:ascii="Arial" w:hAnsi="Arial" w:cs="Arial"/>
          <w:kern w:val="2"/>
          <w:sz w:val="22"/>
          <w:szCs w:val="22"/>
        </w:rPr>
        <w:t xml:space="preserve">submitted </w:t>
      </w:r>
      <w:r>
        <w:rPr>
          <w:rFonts w:ascii="Arial" w:hAnsi="Arial" w:cs="Arial"/>
          <w:kern w:val="2"/>
          <w:sz w:val="22"/>
          <w:szCs w:val="22"/>
        </w:rPr>
        <w:t>is</w:t>
      </w:r>
      <w:r w:rsidRPr="00C17D1D">
        <w:rPr>
          <w:rFonts w:ascii="Arial" w:hAnsi="Arial" w:cs="Arial"/>
          <w:kern w:val="2"/>
          <w:sz w:val="22"/>
          <w:szCs w:val="22"/>
        </w:rPr>
        <w:t xml:space="preserve"> </w:t>
      </w:r>
      <w:r w:rsidRPr="00C17D1D">
        <w:rPr>
          <w:rFonts w:ascii="Arial" w:hAnsi="Arial" w:cs="Arial"/>
          <w:b/>
          <w:kern w:val="2"/>
          <w:sz w:val="22"/>
          <w:szCs w:val="22"/>
        </w:rPr>
        <w:t>12</w:t>
      </w:r>
      <w:r w:rsidRPr="00C17D1D">
        <w:rPr>
          <w:rFonts w:ascii="Arial" w:hAnsi="Arial" w:cs="Arial"/>
          <w:b/>
          <w:bCs/>
          <w:kern w:val="2"/>
          <w:sz w:val="22"/>
          <w:szCs w:val="22"/>
        </w:rPr>
        <w:t>:00 noon on Friday 25 November 2016</w:t>
      </w:r>
      <w:r>
        <w:rPr>
          <w:rFonts w:ascii="Arial" w:hAnsi="Arial" w:cs="Arial"/>
          <w:b/>
          <w:bCs/>
          <w:kern w:val="2"/>
          <w:sz w:val="22"/>
          <w:szCs w:val="22"/>
        </w:rPr>
        <w:t>.</w:t>
      </w:r>
      <w:ins w:id="3" w:author="James Arkless" w:date="2016-11-08T10:45:00Z">
        <w:r w:rsidR="008D1DFB">
          <w:rPr>
            <w:rFonts w:ascii="Arial" w:hAnsi="Arial" w:cs="Arial"/>
            <w:b/>
            <w:bCs/>
            <w:kern w:val="2"/>
            <w:sz w:val="22"/>
            <w:szCs w:val="22"/>
          </w:rPr>
          <w:t xml:space="preserve"> </w:t>
        </w:r>
      </w:ins>
    </w:p>
    <w:p w:rsidR="008D1DFB" w:rsidRDefault="008D1DFB" w:rsidP="00C17D1D">
      <w:pPr>
        <w:ind w:left="709"/>
        <w:jc w:val="both"/>
        <w:rPr>
          <w:ins w:id="4" w:author="James Arkless" w:date="2016-11-08T10:46:00Z"/>
          <w:rFonts w:ascii="Arial" w:hAnsi="Arial" w:cs="Arial"/>
          <w:b/>
          <w:bCs/>
          <w:kern w:val="2"/>
          <w:sz w:val="22"/>
          <w:szCs w:val="22"/>
        </w:rPr>
      </w:pPr>
    </w:p>
    <w:p w:rsidR="00C17D1D" w:rsidRPr="00C17D1D" w:rsidRDefault="008D1DFB" w:rsidP="00C17D1D">
      <w:pPr>
        <w:ind w:left="709"/>
        <w:jc w:val="both"/>
        <w:rPr>
          <w:rFonts w:ascii="Arial" w:hAnsi="Arial" w:cs="Arial"/>
          <w:b/>
          <w:bCs/>
          <w:kern w:val="2"/>
          <w:sz w:val="22"/>
          <w:szCs w:val="22"/>
        </w:rPr>
      </w:pPr>
      <w:r w:rsidRPr="008D1DFB">
        <w:rPr>
          <w:rFonts w:ascii="Arial" w:hAnsi="Arial" w:cs="Arial"/>
          <w:bCs/>
          <w:kern w:val="2"/>
          <w:sz w:val="22"/>
          <w:szCs w:val="22"/>
        </w:rPr>
        <w:t xml:space="preserve">Tenders must be submitted in both </w:t>
      </w:r>
      <w:r w:rsidRPr="002C06B6">
        <w:rPr>
          <w:rFonts w:ascii="Arial" w:hAnsi="Arial" w:cs="Arial"/>
          <w:bCs/>
          <w:kern w:val="2"/>
          <w:sz w:val="22"/>
          <w:szCs w:val="22"/>
          <w:u w:val="single"/>
        </w:rPr>
        <w:t>electronic and hard copy</w:t>
      </w:r>
      <w:r w:rsidRPr="008D1DFB">
        <w:rPr>
          <w:rFonts w:ascii="Arial" w:hAnsi="Arial" w:cs="Arial"/>
          <w:bCs/>
          <w:kern w:val="2"/>
          <w:sz w:val="22"/>
          <w:szCs w:val="22"/>
        </w:rPr>
        <w:t xml:space="preserve"> form as follows:</w:t>
      </w:r>
    </w:p>
    <w:p w:rsidR="00C17D1D" w:rsidRPr="00C17D1D" w:rsidRDefault="00C17D1D" w:rsidP="00C17D1D">
      <w:pPr>
        <w:ind w:left="709"/>
        <w:jc w:val="both"/>
        <w:rPr>
          <w:rFonts w:ascii="Arial" w:hAnsi="Arial" w:cs="Arial"/>
          <w:b/>
          <w:bCs/>
          <w:kern w:val="2"/>
          <w:sz w:val="22"/>
          <w:szCs w:val="22"/>
        </w:rPr>
      </w:pPr>
    </w:p>
    <w:p w:rsidR="00C17D1D" w:rsidRDefault="00C17D1D" w:rsidP="008D1DFB">
      <w:pPr>
        <w:spacing w:after="120"/>
        <w:ind w:left="709"/>
        <w:jc w:val="both"/>
        <w:rPr>
          <w:rFonts w:ascii="Arial" w:hAnsi="Arial" w:cs="Arial"/>
          <w:b/>
          <w:kern w:val="2"/>
          <w:sz w:val="22"/>
          <w:szCs w:val="22"/>
        </w:rPr>
      </w:pPr>
      <w:r>
        <w:rPr>
          <w:rFonts w:ascii="Arial" w:hAnsi="Arial" w:cs="Arial"/>
          <w:b/>
          <w:kern w:val="2"/>
          <w:sz w:val="22"/>
          <w:szCs w:val="22"/>
        </w:rPr>
        <w:t xml:space="preserve">Please send one </w:t>
      </w:r>
      <w:r w:rsidRPr="00C17D1D">
        <w:rPr>
          <w:rFonts w:ascii="Arial" w:hAnsi="Arial" w:cs="Arial"/>
          <w:b/>
          <w:kern w:val="2"/>
          <w:sz w:val="22"/>
          <w:szCs w:val="22"/>
        </w:rPr>
        <w:t xml:space="preserve">hard copy (marked </w:t>
      </w:r>
      <w:r>
        <w:rPr>
          <w:rFonts w:ascii="Arial" w:hAnsi="Arial" w:cs="Arial"/>
          <w:b/>
          <w:kern w:val="2"/>
          <w:sz w:val="22"/>
          <w:szCs w:val="22"/>
        </w:rPr>
        <w:t>‘</w:t>
      </w:r>
      <w:r w:rsidRPr="00C17D1D">
        <w:rPr>
          <w:rFonts w:ascii="Arial" w:hAnsi="Arial" w:cs="Arial"/>
          <w:b/>
          <w:kern w:val="2"/>
          <w:sz w:val="22"/>
          <w:szCs w:val="22"/>
        </w:rPr>
        <w:t>Confidential Tender Docume</w:t>
      </w:r>
      <w:r>
        <w:rPr>
          <w:rFonts w:ascii="Arial" w:hAnsi="Arial" w:cs="Arial"/>
          <w:b/>
          <w:kern w:val="2"/>
          <w:sz w:val="22"/>
          <w:szCs w:val="22"/>
        </w:rPr>
        <w:t>nts</w:t>
      </w:r>
      <w:r w:rsidRPr="00C17D1D">
        <w:rPr>
          <w:rFonts w:ascii="Arial" w:hAnsi="Arial" w:cs="Arial"/>
          <w:b/>
          <w:kern w:val="2"/>
          <w:sz w:val="22"/>
          <w:szCs w:val="22"/>
        </w:rPr>
        <w:t>: NEA2F/032</w:t>
      </w:r>
      <w:r>
        <w:rPr>
          <w:rFonts w:ascii="Arial" w:hAnsi="Arial" w:cs="Arial"/>
          <w:b/>
          <w:kern w:val="2"/>
          <w:sz w:val="22"/>
          <w:szCs w:val="22"/>
        </w:rPr>
        <w:t>’</w:t>
      </w:r>
      <w:r w:rsidRPr="00C17D1D">
        <w:rPr>
          <w:rFonts w:ascii="Arial" w:hAnsi="Arial" w:cs="Arial"/>
          <w:b/>
          <w:kern w:val="2"/>
          <w:sz w:val="22"/>
          <w:szCs w:val="22"/>
        </w:rPr>
        <w:t>)</w:t>
      </w:r>
      <w:r>
        <w:rPr>
          <w:rFonts w:ascii="Arial" w:hAnsi="Arial" w:cs="Arial"/>
          <w:b/>
          <w:kern w:val="2"/>
          <w:sz w:val="22"/>
          <w:szCs w:val="22"/>
        </w:rPr>
        <w:t xml:space="preserve"> to:</w:t>
      </w:r>
    </w:p>
    <w:p w:rsidR="00C17D1D" w:rsidRPr="00C17D1D" w:rsidRDefault="00C17D1D" w:rsidP="008D1DFB">
      <w:pPr>
        <w:ind w:left="1440"/>
        <w:jc w:val="both"/>
        <w:rPr>
          <w:rFonts w:ascii="Arial" w:hAnsi="Arial" w:cs="Arial"/>
          <w:b/>
          <w:bCs/>
          <w:kern w:val="2"/>
          <w:sz w:val="22"/>
          <w:szCs w:val="22"/>
        </w:rPr>
      </w:pPr>
      <w:r w:rsidRPr="00C17D1D">
        <w:rPr>
          <w:rFonts w:ascii="Arial" w:hAnsi="Arial" w:cs="Arial"/>
          <w:b/>
          <w:bCs/>
          <w:kern w:val="2"/>
          <w:sz w:val="22"/>
          <w:szCs w:val="22"/>
        </w:rPr>
        <w:t>James Arkless</w:t>
      </w:r>
    </w:p>
    <w:p w:rsidR="00C17D1D" w:rsidRPr="00C17D1D" w:rsidRDefault="00C17D1D" w:rsidP="008D1DFB">
      <w:pPr>
        <w:ind w:left="1440"/>
        <w:jc w:val="both"/>
        <w:rPr>
          <w:rFonts w:ascii="Arial" w:hAnsi="Arial" w:cs="Arial"/>
          <w:b/>
          <w:bCs/>
          <w:kern w:val="2"/>
          <w:sz w:val="22"/>
          <w:szCs w:val="22"/>
        </w:rPr>
      </w:pPr>
      <w:r w:rsidRPr="00C17D1D">
        <w:rPr>
          <w:rFonts w:ascii="Arial" w:hAnsi="Arial" w:cs="Arial"/>
          <w:b/>
          <w:bCs/>
          <w:kern w:val="2"/>
          <w:sz w:val="22"/>
          <w:szCs w:val="22"/>
        </w:rPr>
        <w:t>North East Access to Finance</w:t>
      </w:r>
    </w:p>
    <w:p w:rsidR="00C17D1D" w:rsidRPr="00C17D1D" w:rsidRDefault="00C17D1D" w:rsidP="008D1DFB">
      <w:pPr>
        <w:ind w:left="1440"/>
        <w:jc w:val="both"/>
        <w:rPr>
          <w:rFonts w:ascii="Arial" w:hAnsi="Arial" w:cs="Arial"/>
          <w:b/>
          <w:bCs/>
          <w:kern w:val="2"/>
          <w:sz w:val="22"/>
          <w:szCs w:val="22"/>
        </w:rPr>
      </w:pPr>
      <w:r w:rsidRPr="00C17D1D">
        <w:rPr>
          <w:rFonts w:ascii="Arial" w:hAnsi="Arial" w:cs="Arial"/>
          <w:b/>
          <w:bCs/>
          <w:kern w:val="2"/>
          <w:sz w:val="22"/>
          <w:szCs w:val="22"/>
        </w:rPr>
        <w:t>3</w:t>
      </w:r>
      <w:r w:rsidRPr="00C17D1D">
        <w:rPr>
          <w:rFonts w:ascii="Arial" w:hAnsi="Arial" w:cs="Arial"/>
          <w:b/>
          <w:bCs/>
          <w:kern w:val="2"/>
          <w:sz w:val="22"/>
          <w:szCs w:val="22"/>
          <w:vertAlign w:val="superscript"/>
        </w:rPr>
        <w:t>rd</w:t>
      </w:r>
      <w:r w:rsidRPr="00C17D1D">
        <w:rPr>
          <w:rFonts w:ascii="Arial" w:hAnsi="Arial" w:cs="Arial"/>
          <w:b/>
          <w:bCs/>
          <w:kern w:val="2"/>
          <w:sz w:val="22"/>
          <w:szCs w:val="22"/>
        </w:rPr>
        <w:t xml:space="preserve"> Floor, Baltimore House</w:t>
      </w:r>
    </w:p>
    <w:p w:rsidR="00C17D1D" w:rsidRPr="00C17D1D" w:rsidRDefault="00C17D1D" w:rsidP="008D1DFB">
      <w:pPr>
        <w:ind w:left="1440"/>
        <w:jc w:val="both"/>
        <w:rPr>
          <w:rFonts w:ascii="Arial" w:hAnsi="Arial" w:cs="Arial"/>
          <w:b/>
          <w:bCs/>
          <w:kern w:val="2"/>
          <w:sz w:val="22"/>
          <w:szCs w:val="22"/>
        </w:rPr>
      </w:pPr>
      <w:r w:rsidRPr="00C17D1D">
        <w:rPr>
          <w:rFonts w:ascii="Arial" w:hAnsi="Arial" w:cs="Arial"/>
          <w:b/>
          <w:bCs/>
          <w:kern w:val="2"/>
          <w:sz w:val="22"/>
          <w:szCs w:val="22"/>
        </w:rPr>
        <w:t>Abbots Hill</w:t>
      </w:r>
    </w:p>
    <w:p w:rsidR="00C17D1D" w:rsidRPr="00C17D1D" w:rsidRDefault="00C17D1D" w:rsidP="008D1DFB">
      <w:pPr>
        <w:ind w:left="1440"/>
        <w:jc w:val="both"/>
        <w:rPr>
          <w:rFonts w:ascii="Arial" w:hAnsi="Arial" w:cs="Arial"/>
          <w:b/>
          <w:bCs/>
          <w:kern w:val="2"/>
          <w:sz w:val="22"/>
          <w:szCs w:val="22"/>
        </w:rPr>
      </w:pPr>
      <w:r w:rsidRPr="00C17D1D">
        <w:rPr>
          <w:rFonts w:ascii="Arial" w:hAnsi="Arial" w:cs="Arial"/>
          <w:b/>
          <w:bCs/>
          <w:kern w:val="2"/>
          <w:sz w:val="22"/>
          <w:szCs w:val="22"/>
        </w:rPr>
        <w:t>Gateshead NE8 3DF</w:t>
      </w:r>
    </w:p>
    <w:p w:rsidR="00C17D1D" w:rsidRPr="00C17D1D" w:rsidRDefault="00C17D1D" w:rsidP="00C17D1D">
      <w:pPr>
        <w:ind w:left="709"/>
        <w:jc w:val="both"/>
        <w:rPr>
          <w:rFonts w:ascii="Arial" w:hAnsi="Arial" w:cs="Arial"/>
          <w:b/>
          <w:bCs/>
          <w:kern w:val="2"/>
          <w:sz w:val="22"/>
          <w:szCs w:val="22"/>
        </w:rPr>
      </w:pPr>
    </w:p>
    <w:p w:rsidR="008D1DFB" w:rsidRDefault="00C17D1D" w:rsidP="008D1DFB">
      <w:pPr>
        <w:ind w:left="709"/>
        <w:jc w:val="both"/>
        <w:rPr>
          <w:rFonts w:ascii="Arial" w:hAnsi="Arial" w:cs="Arial"/>
          <w:b/>
          <w:kern w:val="2"/>
          <w:sz w:val="22"/>
          <w:szCs w:val="22"/>
        </w:rPr>
      </w:pPr>
      <w:r>
        <w:rPr>
          <w:rFonts w:ascii="Arial" w:hAnsi="Arial" w:cs="Arial"/>
          <w:b/>
          <w:kern w:val="2"/>
          <w:sz w:val="22"/>
          <w:szCs w:val="22"/>
        </w:rPr>
        <w:t xml:space="preserve">At the same time, please submit your tender by email to </w:t>
      </w:r>
      <w:hyperlink r:id="rId10" w:history="1">
        <w:r w:rsidRPr="0063508F">
          <w:rPr>
            <w:rStyle w:val="Hyperlink"/>
            <w:rFonts w:ascii="Arial" w:hAnsi="Arial" w:cs="Arial"/>
            <w:b/>
            <w:kern w:val="2"/>
            <w:sz w:val="22"/>
            <w:szCs w:val="22"/>
          </w:rPr>
          <w:t>james.arkless@nea2f.co.uk</w:t>
        </w:r>
      </w:hyperlink>
      <w:r>
        <w:rPr>
          <w:rFonts w:ascii="Arial" w:hAnsi="Arial" w:cs="Arial"/>
          <w:b/>
          <w:kern w:val="2"/>
          <w:sz w:val="22"/>
          <w:szCs w:val="22"/>
        </w:rPr>
        <w:t>.</w:t>
      </w:r>
    </w:p>
    <w:p w:rsidR="00C17D1D" w:rsidRPr="008D1DFB" w:rsidRDefault="008D1DFB" w:rsidP="008D1DFB">
      <w:pPr>
        <w:ind w:left="709"/>
        <w:jc w:val="both"/>
        <w:rPr>
          <w:rFonts w:ascii="Arial" w:hAnsi="Arial" w:cs="Arial"/>
          <w:kern w:val="2"/>
          <w:sz w:val="22"/>
          <w:szCs w:val="22"/>
        </w:rPr>
      </w:pPr>
      <w:r w:rsidRPr="008D1DFB">
        <w:rPr>
          <w:rFonts w:ascii="Arial" w:hAnsi="Arial" w:cs="Arial"/>
          <w:kern w:val="2"/>
          <w:sz w:val="22"/>
          <w:szCs w:val="22"/>
        </w:rPr>
        <w:t>In the interests of fairness</w:t>
      </w:r>
      <w:r w:rsidR="0018748C">
        <w:rPr>
          <w:rFonts w:ascii="Arial" w:hAnsi="Arial" w:cs="Arial"/>
          <w:kern w:val="2"/>
          <w:sz w:val="22"/>
          <w:szCs w:val="22"/>
        </w:rPr>
        <w:t>,</w:t>
      </w:r>
      <w:r w:rsidRPr="008D1DFB">
        <w:rPr>
          <w:rFonts w:ascii="Arial" w:hAnsi="Arial" w:cs="Arial"/>
          <w:kern w:val="2"/>
          <w:sz w:val="22"/>
          <w:szCs w:val="22"/>
        </w:rPr>
        <w:t xml:space="preserve"> we will not open hard copy or email </w:t>
      </w:r>
      <w:r w:rsidR="00860F10">
        <w:rPr>
          <w:rFonts w:ascii="Arial" w:hAnsi="Arial" w:cs="Arial"/>
          <w:kern w:val="2"/>
          <w:sz w:val="22"/>
          <w:szCs w:val="22"/>
        </w:rPr>
        <w:t xml:space="preserve">bids </w:t>
      </w:r>
      <w:r w:rsidRPr="008D1DFB">
        <w:rPr>
          <w:rFonts w:ascii="Arial" w:hAnsi="Arial" w:cs="Arial"/>
          <w:kern w:val="2"/>
          <w:sz w:val="22"/>
          <w:szCs w:val="22"/>
        </w:rPr>
        <w:t>until the deadline.</w:t>
      </w:r>
    </w:p>
    <w:p w:rsidR="008D1DFB" w:rsidRPr="00C17D1D" w:rsidRDefault="008D1DFB" w:rsidP="008D1DFB">
      <w:pPr>
        <w:ind w:left="709"/>
        <w:jc w:val="both"/>
        <w:rPr>
          <w:rFonts w:ascii="Arial" w:hAnsi="Arial" w:cs="Arial"/>
          <w:bCs/>
          <w:sz w:val="22"/>
          <w:szCs w:val="22"/>
        </w:rPr>
      </w:pPr>
    </w:p>
    <w:p w:rsidR="002330B7" w:rsidRPr="006968D7" w:rsidRDefault="002330B7" w:rsidP="004F4DD8">
      <w:pPr>
        <w:ind w:left="720"/>
        <w:jc w:val="both"/>
        <w:rPr>
          <w:rFonts w:ascii="Arial" w:hAnsi="Arial" w:cs="Arial"/>
          <w:bCs/>
          <w:sz w:val="22"/>
          <w:szCs w:val="22"/>
        </w:rPr>
      </w:pPr>
      <w:r w:rsidRPr="00C17D1D">
        <w:rPr>
          <w:rFonts w:ascii="Arial" w:hAnsi="Arial" w:cs="Arial"/>
          <w:bCs/>
          <w:sz w:val="22"/>
          <w:szCs w:val="22"/>
        </w:rPr>
        <w:t>NEA</w:t>
      </w:r>
      <w:r w:rsidR="006968D7" w:rsidRPr="00C17D1D">
        <w:rPr>
          <w:rFonts w:ascii="Arial" w:hAnsi="Arial" w:cs="Arial"/>
          <w:bCs/>
          <w:sz w:val="22"/>
          <w:szCs w:val="22"/>
        </w:rPr>
        <w:t>2F</w:t>
      </w:r>
      <w:r w:rsidRPr="00C17D1D">
        <w:rPr>
          <w:rFonts w:ascii="Arial" w:hAnsi="Arial" w:cs="Arial"/>
          <w:bCs/>
          <w:sz w:val="22"/>
          <w:szCs w:val="22"/>
        </w:rPr>
        <w:t xml:space="preserve"> cannot reimburse any costs associated with the preparation and submission of a</w:t>
      </w:r>
      <w:r w:rsidRPr="006968D7">
        <w:rPr>
          <w:rFonts w:ascii="Arial" w:hAnsi="Arial" w:cs="Arial"/>
          <w:bCs/>
          <w:sz w:val="22"/>
          <w:szCs w:val="22"/>
        </w:rPr>
        <w:t xml:space="preserve"> proposal for this piece of work.</w:t>
      </w:r>
    </w:p>
    <w:p w:rsidR="002330B7" w:rsidRPr="002330B7" w:rsidRDefault="002330B7" w:rsidP="00EA6255">
      <w:pPr>
        <w:jc w:val="both"/>
        <w:rPr>
          <w:rFonts w:ascii="Arial" w:hAnsi="Arial" w:cs="Arial"/>
          <w:bCs/>
          <w:sz w:val="22"/>
          <w:szCs w:val="22"/>
        </w:rPr>
      </w:pPr>
    </w:p>
    <w:p w:rsidR="002330B7" w:rsidRPr="002330B7" w:rsidRDefault="002330B7" w:rsidP="004F4DD8">
      <w:pPr>
        <w:spacing w:after="60"/>
        <w:ind w:left="720"/>
        <w:jc w:val="both"/>
        <w:rPr>
          <w:rFonts w:ascii="Arial" w:hAnsi="Arial" w:cs="Arial"/>
          <w:bCs/>
          <w:sz w:val="22"/>
          <w:szCs w:val="22"/>
        </w:rPr>
      </w:pPr>
      <w:r w:rsidRPr="002330B7">
        <w:rPr>
          <w:rFonts w:ascii="Arial" w:hAnsi="Arial" w:cs="Arial"/>
          <w:bCs/>
          <w:sz w:val="22"/>
          <w:szCs w:val="22"/>
        </w:rPr>
        <w:t>N</w:t>
      </w:r>
      <w:r>
        <w:rPr>
          <w:rFonts w:ascii="Arial" w:hAnsi="Arial" w:cs="Arial"/>
          <w:bCs/>
          <w:sz w:val="22"/>
          <w:szCs w:val="22"/>
        </w:rPr>
        <w:t>EA</w:t>
      </w:r>
      <w:r w:rsidR="006968D7">
        <w:rPr>
          <w:rFonts w:ascii="Arial" w:hAnsi="Arial" w:cs="Arial"/>
          <w:bCs/>
          <w:sz w:val="22"/>
          <w:szCs w:val="22"/>
        </w:rPr>
        <w:t>2F</w:t>
      </w:r>
      <w:r w:rsidRPr="002330B7">
        <w:rPr>
          <w:rFonts w:ascii="Arial" w:hAnsi="Arial" w:cs="Arial"/>
          <w:bCs/>
          <w:sz w:val="22"/>
          <w:szCs w:val="22"/>
        </w:rPr>
        <w:t xml:space="preserve"> reserves the right:</w:t>
      </w:r>
    </w:p>
    <w:p w:rsidR="0018748C" w:rsidRDefault="0018748C" w:rsidP="0018748C">
      <w:pPr>
        <w:numPr>
          <w:ilvl w:val="0"/>
          <w:numId w:val="17"/>
        </w:numPr>
        <w:spacing w:after="60"/>
        <w:jc w:val="both"/>
        <w:rPr>
          <w:rFonts w:ascii="Arial" w:hAnsi="Arial" w:cs="Arial"/>
          <w:sz w:val="22"/>
          <w:szCs w:val="22"/>
        </w:rPr>
      </w:pPr>
      <w:r>
        <w:rPr>
          <w:rFonts w:ascii="Arial" w:hAnsi="Arial" w:cs="Arial"/>
          <w:sz w:val="22"/>
          <w:szCs w:val="22"/>
        </w:rPr>
        <w:t xml:space="preserve">to </w:t>
      </w:r>
      <w:r w:rsidRPr="00834FBF">
        <w:rPr>
          <w:rFonts w:ascii="Arial" w:hAnsi="Arial" w:cs="Arial"/>
          <w:sz w:val="22"/>
          <w:szCs w:val="22"/>
        </w:rPr>
        <w:t xml:space="preserve">request clarification on points in </w:t>
      </w:r>
      <w:r>
        <w:rPr>
          <w:rFonts w:ascii="Arial" w:hAnsi="Arial" w:cs="Arial"/>
          <w:sz w:val="22"/>
          <w:szCs w:val="22"/>
        </w:rPr>
        <w:t>a tender document</w:t>
      </w:r>
      <w:r w:rsidRPr="00834FBF">
        <w:rPr>
          <w:rFonts w:ascii="Arial" w:hAnsi="Arial" w:cs="Arial"/>
          <w:sz w:val="22"/>
          <w:szCs w:val="22"/>
        </w:rPr>
        <w:t xml:space="preserve"> b</w:t>
      </w:r>
      <w:r>
        <w:rPr>
          <w:rFonts w:ascii="Arial" w:hAnsi="Arial" w:cs="Arial"/>
          <w:sz w:val="22"/>
          <w:szCs w:val="22"/>
        </w:rPr>
        <w:t>efore finalising its assessment;</w:t>
      </w:r>
    </w:p>
    <w:p w:rsidR="002330B7" w:rsidRPr="002330B7" w:rsidRDefault="002330B7" w:rsidP="00447FA2">
      <w:pPr>
        <w:numPr>
          <w:ilvl w:val="0"/>
          <w:numId w:val="17"/>
        </w:numPr>
        <w:spacing w:after="60"/>
        <w:jc w:val="both"/>
        <w:rPr>
          <w:rFonts w:ascii="Arial" w:hAnsi="Arial" w:cs="Arial"/>
          <w:bCs/>
          <w:sz w:val="22"/>
          <w:szCs w:val="22"/>
        </w:rPr>
      </w:pPr>
      <w:r w:rsidRPr="002330B7">
        <w:rPr>
          <w:rFonts w:ascii="Arial" w:hAnsi="Arial" w:cs="Arial"/>
          <w:bCs/>
          <w:sz w:val="22"/>
          <w:szCs w:val="22"/>
        </w:rPr>
        <w:t>to cancel the tender process at any time;</w:t>
      </w:r>
    </w:p>
    <w:p w:rsidR="002330B7" w:rsidRPr="002330B7" w:rsidRDefault="002330B7" w:rsidP="00447FA2">
      <w:pPr>
        <w:numPr>
          <w:ilvl w:val="0"/>
          <w:numId w:val="17"/>
        </w:numPr>
        <w:spacing w:after="60"/>
        <w:jc w:val="both"/>
        <w:rPr>
          <w:rFonts w:ascii="Arial" w:hAnsi="Arial" w:cs="Arial"/>
          <w:bCs/>
          <w:sz w:val="22"/>
          <w:szCs w:val="22"/>
        </w:rPr>
      </w:pPr>
      <w:r w:rsidRPr="002330B7">
        <w:rPr>
          <w:rFonts w:ascii="Arial" w:hAnsi="Arial" w:cs="Arial"/>
          <w:bCs/>
          <w:sz w:val="22"/>
          <w:szCs w:val="22"/>
        </w:rPr>
        <w:t xml:space="preserve">not to accept the lowest-cost proposal; and </w:t>
      </w:r>
    </w:p>
    <w:p w:rsidR="002330B7" w:rsidRPr="002330B7" w:rsidRDefault="002330B7" w:rsidP="00447FA2">
      <w:pPr>
        <w:numPr>
          <w:ilvl w:val="0"/>
          <w:numId w:val="17"/>
        </w:numPr>
        <w:jc w:val="both"/>
        <w:rPr>
          <w:rFonts w:ascii="Arial" w:hAnsi="Arial" w:cs="Arial"/>
          <w:bCs/>
          <w:sz w:val="22"/>
          <w:szCs w:val="22"/>
        </w:rPr>
      </w:pPr>
      <w:r w:rsidRPr="002330B7">
        <w:rPr>
          <w:rFonts w:ascii="Arial" w:hAnsi="Arial" w:cs="Arial"/>
          <w:bCs/>
          <w:sz w:val="22"/>
          <w:szCs w:val="22"/>
        </w:rPr>
        <w:t>to decline all proposals if none are considered satisfactory.</w:t>
      </w:r>
    </w:p>
    <w:p w:rsidR="008D1DFB" w:rsidRDefault="008D1DFB" w:rsidP="00EA6255">
      <w:pPr>
        <w:jc w:val="both"/>
        <w:rPr>
          <w:rFonts w:ascii="Arial" w:hAnsi="Arial" w:cs="Arial"/>
          <w:b/>
          <w:bCs/>
          <w:sz w:val="22"/>
          <w:szCs w:val="22"/>
        </w:rPr>
      </w:pPr>
    </w:p>
    <w:p w:rsidR="008D1DFB" w:rsidRPr="008D1DFB" w:rsidRDefault="008D1DFB" w:rsidP="008D1DFB">
      <w:pPr>
        <w:spacing w:after="120"/>
        <w:ind w:left="709"/>
        <w:jc w:val="both"/>
        <w:rPr>
          <w:rFonts w:ascii="Arial" w:hAnsi="Arial" w:cs="Arial"/>
          <w:b/>
          <w:bCs/>
          <w:sz w:val="22"/>
          <w:szCs w:val="22"/>
        </w:rPr>
      </w:pPr>
      <w:r w:rsidRPr="008D1DFB">
        <w:rPr>
          <w:rFonts w:ascii="Arial" w:hAnsi="Arial" w:cs="Arial"/>
          <w:b/>
          <w:bCs/>
          <w:sz w:val="22"/>
          <w:szCs w:val="22"/>
        </w:rPr>
        <w:t>Confidentiality</w:t>
      </w:r>
    </w:p>
    <w:p w:rsidR="008D1DFB" w:rsidRDefault="008D1DFB" w:rsidP="008D1DFB">
      <w:pPr>
        <w:spacing w:after="120"/>
        <w:ind w:left="709"/>
        <w:jc w:val="both"/>
        <w:rPr>
          <w:rFonts w:ascii="Arial" w:hAnsi="Arial" w:cs="Arial"/>
          <w:bCs/>
          <w:sz w:val="22"/>
          <w:szCs w:val="22"/>
        </w:rPr>
      </w:pPr>
      <w:r w:rsidRPr="00F94B81">
        <w:rPr>
          <w:rFonts w:ascii="Arial" w:hAnsi="Arial" w:cs="Arial"/>
          <w:bCs/>
          <w:sz w:val="22"/>
          <w:szCs w:val="22"/>
        </w:rPr>
        <w:t xml:space="preserve">To ensure a fair and transparent </w:t>
      </w:r>
      <w:r>
        <w:rPr>
          <w:rFonts w:ascii="Arial" w:hAnsi="Arial" w:cs="Arial"/>
          <w:bCs/>
          <w:sz w:val="22"/>
          <w:szCs w:val="22"/>
        </w:rPr>
        <w:t>process:</w:t>
      </w:r>
    </w:p>
    <w:p w:rsidR="008D1DFB" w:rsidRDefault="008D1DFB" w:rsidP="008D1DFB">
      <w:pPr>
        <w:numPr>
          <w:ilvl w:val="0"/>
          <w:numId w:val="26"/>
        </w:numPr>
        <w:ind w:left="1080"/>
        <w:jc w:val="both"/>
        <w:rPr>
          <w:rFonts w:ascii="Arial" w:hAnsi="Arial" w:cs="Arial"/>
          <w:bCs/>
          <w:sz w:val="22"/>
          <w:szCs w:val="22"/>
        </w:rPr>
      </w:pPr>
      <w:r>
        <w:rPr>
          <w:rFonts w:ascii="Arial" w:hAnsi="Arial" w:cs="Arial"/>
          <w:bCs/>
          <w:sz w:val="22"/>
          <w:szCs w:val="22"/>
        </w:rPr>
        <w:t>N</w:t>
      </w:r>
      <w:r w:rsidRPr="00F94B81">
        <w:rPr>
          <w:rFonts w:ascii="Arial" w:hAnsi="Arial" w:cs="Arial"/>
          <w:bCs/>
          <w:sz w:val="22"/>
          <w:szCs w:val="22"/>
        </w:rPr>
        <w:t>o approach of any kind in connection with this tender should be made to any other person within, or associated with</w:t>
      </w:r>
      <w:r>
        <w:rPr>
          <w:rFonts w:ascii="Arial" w:hAnsi="Arial" w:cs="Arial"/>
          <w:bCs/>
          <w:sz w:val="22"/>
          <w:szCs w:val="22"/>
        </w:rPr>
        <w:t xml:space="preserve"> </w:t>
      </w:r>
      <w:r w:rsidRPr="00990B51">
        <w:rPr>
          <w:rFonts w:ascii="Arial" w:hAnsi="Arial" w:cs="Arial"/>
          <w:bCs/>
          <w:sz w:val="22"/>
          <w:szCs w:val="22"/>
        </w:rPr>
        <w:t>North East Access to Finance</w:t>
      </w:r>
      <w:r w:rsidRPr="00F94B81">
        <w:rPr>
          <w:rFonts w:ascii="Arial" w:hAnsi="Arial" w:cs="Arial"/>
          <w:bCs/>
          <w:sz w:val="22"/>
          <w:szCs w:val="22"/>
        </w:rPr>
        <w:t xml:space="preserve">. </w:t>
      </w:r>
    </w:p>
    <w:p w:rsidR="008D1DFB" w:rsidRDefault="008D1DFB" w:rsidP="008D1DFB">
      <w:pPr>
        <w:ind w:left="360"/>
        <w:jc w:val="both"/>
        <w:rPr>
          <w:rFonts w:ascii="Arial" w:hAnsi="Arial" w:cs="Arial"/>
          <w:bCs/>
          <w:sz w:val="22"/>
          <w:szCs w:val="22"/>
        </w:rPr>
      </w:pPr>
    </w:p>
    <w:p w:rsidR="008D1DFB" w:rsidRDefault="008D1DFB" w:rsidP="008D1DFB">
      <w:pPr>
        <w:numPr>
          <w:ilvl w:val="0"/>
          <w:numId w:val="26"/>
        </w:numPr>
        <w:ind w:left="1080"/>
        <w:jc w:val="both"/>
        <w:rPr>
          <w:rFonts w:ascii="Arial" w:hAnsi="Arial" w:cs="Arial"/>
          <w:bCs/>
          <w:sz w:val="22"/>
          <w:szCs w:val="22"/>
        </w:rPr>
      </w:pPr>
      <w:r w:rsidRPr="004C4E52">
        <w:rPr>
          <w:rFonts w:ascii="Arial" w:hAnsi="Arial" w:cs="Arial"/>
          <w:bCs/>
          <w:sz w:val="22"/>
          <w:szCs w:val="22"/>
        </w:rPr>
        <w:t>You must not disclose to anyone else any information which will be contained in your tender submission before the decision on award of the contract is notified to you.</w:t>
      </w:r>
    </w:p>
    <w:p w:rsidR="008D1DFB" w:rsidRPr="004C4E52" w:rsidRDefault="008D1DFB" w:rsidP="008D1DFB">
      <w:pPr>
        <w:ind w:left="360"/>
        <w:jc w:val="both"/>
        <w:rPr>
          <w:rFonts w:ascii="Arial" w:hAnsi="Arial" w:cs="Arial"/>
          <w:bCs/>
          <w:sz w:val="22"/>
          <w:szCs w:val="22"/>
        </w:rPr>
      </w:pPr>
    </w:p>
    <w:p w:rsidR="008D1DFB" w:rsidRDefault="008D1DFB" w:rsidP="008D1DFB">
      <w:pPr>
        <w:numPr>
          <w:ilvl w:val="0"/>
          <w:numId w:val="26"/>
        </w:numPr>
        <w:ind w:left="1080"/>
        <w:jc w:val="both"/>
        <w:rPr>
          <w:rFonts w:ascii="Arial" w:hAnsi="Arial" w:cs="Arial"/>
          <w:bCs/>
          <w:sz w:val="22"/>
          <w:szCs w:val="22"/>
        </w:rPr>
      </w:pPr>
      <w:r w:rsidRPr="004C4E52">
        <w:rPr>
          <w:rFonts w:ascii="Arial" w:hAnsi="Arial" w:cs="Arial"/>
          <w:bCs/>
          <w:sz w:val="22"/>
          <w:szCs w:val="22"/>
        </w:rPr>
        <w:t>You must not try to obtain any information about anyone else’s tender submission or proposed submission before the decision on award of the contract is notified to you.</w:t>
      </w:r>
    </w:p>
    <w:p w:rsidR="008D1DFB" w:rsidRPr="004C4E52" w:rsidRDefault="008D1DFB" w:rsidP="008D1DFB">
      <w:pPr>
        <w:ind w:left="360"/>
        <w:jc w:val="both"/>
        <w:rPr>
          <w:rFonts w:ascii="Arial" w:hAnsi="Arial" w:cs="Arial"/>
          <w:bCs/>
          <w:sz w:val="22"/>
          <w:szCs w:val="22"/>
        </w:rPr>
      </w:pPr>
    </w:p>
    <w:p w:rsidR="008D1DFB" w:rsidRDefault="008D1DFB" w:rsidP="008D1DFB">
      <w:pPr>
        <w:numPr>
          <w:ilvl w:val="0"/>
          <w:numId w:val="26"/>
        </w:numPr>
        <w:ind w:left="1080"/>
        <w:jc w:val="both"/>
        <w:rPr>
          <w:rFonts w:ascii="Arial" w:hAnsi="Arial" w:cs="Arial"/>
          <w:bCs/>
          <w:sz w:val="22"/>
          <w:szCs w:val="22"/>
        </w:rPr>
      </w:pPr>
      <w:r w:rsidRPr="004C4E52">
        <w:rPr>
          <w:rFonts w:ascii="Arial" w:hAnsi="Arial" w:cs="Arial"/>
          <w:bCs/>
          <w:sz w:val="22"/>
          <w:szCs w:val="22"/>
        </w:rPr>
        <w:t>You must not make any arrangement with another party about whether they should tender, or otherwise share details of tender prices with any other party.</w:t>
      </w:r>
      <w:r w:rsidRPr="008D1DFB">
        <w:rPr>
          <w:rFonts w:ascii="Arial" w:hAnsi="Arial" w:cs="Arial"/>
          <w:bCs/>
          <w:sz w:val="22"/>
          <w:szCs w:val="22"/>
        </w:rPr>
        <w:t xml:space="preserve"> </w:t>
      </w:r>
    </w:p>
    <w:p w:rsidR="008D1DFB" w:rsidRDefault="008D1DFB" w:rsidP="008D1DFB">
      <w:pPr>
        <w:ind w:left="709"/>
        <w:jc w:val="both"/>
        <w:rPr>
          <w:rFonts w:ascii="Arial" w:hAnsi="Arial" w:cs="Arial"/>
          <w:bCs/>
          <w:sz w:val="22"/>
          <w:szCs w:val="22"/>
        </w:rPr>
      </w:pPr>
    </w:p>
    <w:p w:rsidR="008D1DFB" w:rsidRPr="008D1DFB" w:rsidRDefault="008D1DFB" w:rsidP="008D1DFB">
      <w:pPr>
        <w:ind w:left="709"/>
        <w:jc w:val="both"/>
        <w:rPr>
          <w:rFonts w:ascii="Arial" w:hAnsi="Arial" w:cs="Arial"/>
          <w:b/>
          <w:bCs/>
          <w:sz w:val="22"/>
          <w:szCs w:val="22"/>
        </w:rPr>
      </w:pPr>
      <w:r w:rsidRPr="008D1DFB">
        <w:rPr>
          <w:rFonts w:ascii="Arial" w:hAnsi="Arial" w:cs="Arial"/>
          <w:b/>
          <w:bCs/>
          <w:sz w:val="22"/>
          <w:szCs w:val="22"/>
        </w:rPr>
        <w:t>Failure to comply with the above may result in disqualification.</w:t>
      </w:r>
    </w:p>
    <w:p w:rsidR="004F4DD8" w:rsidRPr="00F94B81" w:rsidRDefault="004F4DD8" w:rsidP="00EA6255">
      <w:pPr>
        <w:pStyle w:val="BodyText"/>
        <w:spacing w:after="0"/>
        <w:jc w:val="both"/>
        <w:rPr>
          <w:rFonts w:ascii="Arial" w:hAnsi="Arial" w:cs="Arial"/>
          <w:sz w:val="22"/>
          <w:szCs w:val="22"/>
        </w:rPr>
      </w:pPr>
    </w:p>
    <w:p w:rsidR="0057707A" w:rsidRPr="00F94B81" w:rsidRDefault="00C17D1D" w:rsidP="0018748C">
      <w:pPr>
        <w:pStyle w:val="BodyText"/>
        <w:spacing w:after="0"/>
        <w:jc w:val="both"/>
        <w:rPr>
          <w:rFonts w:ascii="Arial" w:hAnsi="Arial" w:cs="Arial"/>
          <w:b/>
          <w:bCs/>
          <w:sz w:val="22"/>
          <w:szCs w:val="22"/>
        </w:rPr>
      </w:pPr>
      <w:r>
        <w:rPr>
          <w:rFonts w:ascii="Arial" w:hAnsi="Arial" w:cs="Arial"/>
          <w:b/>
          <w:bCs/>
          <w:sz w:val="22"/>
          <w:szCs w:val="22"/>
        </w:rPr>
        <w:t>6</w:t>
      </w:r>
      <w:r w:rsidR="009F7A75">
        <w:rPr>
          <w:rFonts w:ascii="Arial" w:hAnsi="Arial" w:cs="Arial"/>
          <w:b/>
          <w:bCs/>
          <w:sz w:val="22"/>
          <w:szCs w:val="22"/>
        </w:rPr>
        <w:t>.</w:t>
      </w:r>
      <w:r w:rsidR="009F7A75">
        <w:rPr>
          <w:rFonts w:ascii="Arial" w:hAnsi="Arial" w:cs="Arial"/>
          <w:b/>
          <w:bCs/>
          <w:sz w:val="22"/>
          <w:szCs w:val="22"/>
        </w:rPr>
        <w:tab/>
      </w:r>
      <w:r w:rsidR="0057707A" w:rsidRPr="00F94B81">
        <w:rPr>
          <w:rFonts w:ascii="Arial" w:hAnsi="Arial" w:cs="Arial"/>
          <w:b/>
          <w:bCs/>
          <w:sz w:val="22"/>
          <w:szCs w:val="22"/>
        </w:rPr>
        <w:t>AWARD CRITERIA</w:t>
      </w:r>
    </w:p>
    <w:p w:rsidR="0057707A" w:rsidRPr="00F94B81" w:rsidRDefault="0057707A" w:rsidP="00EA6255">
      <w:pPr>
        <w:jc w:val="both"/>
        <w:rPr>
          <w:rFonts w:ascii="Arial" w:hAnsi="Arial" w:cs="Arial"/>
          <w:sz w:val="22"/>
          <w:szCs w:val="22"/>
        </w:rPr>
      </w:pPr>
    </w:p>
    <w:p w:rsidR="00E534C0" w:rsidRDefault="00E534C0" w:rsidP="00E534C0">
      <w:pPr>
        <w:pStyle w:val="BodyText"/>
        <w:spacing w:after="60"/>
        <w:ind w:left="720"/>
        <w:jc w:val="both"/>
        <w:rPr>
          <w:rFonts w:ascii="Arial" w:hAnsi="Arial" w:cs="Arial"/>
          <w:sz w:val="22"/>
          <w:szCs w:val="22"/>
        </w:rPr>
      </w:pPr>
      <w:r>
        <w:rPr>
          <w:rFonts w:ascii="Arial" w:hAnsi="Arial" w:cs="Arial"/>
          <w:sz w:val="22"/>
          <w:szCs w:val="22"/>
        </w:rPr>
        <w:t>Tenders must demonstrate:</w:t>
      </w:r>
    </w:p>
    <w:p w:rsidR="00E534C0" w:rsidRDefault="00E534C0" w:rsidP="00E534C0">
      <w:pPr>
        <w:pStyle w:val="BodyText"/>
        <w:numPr>
          <w:ilvl w:val="0"/>
          <w:numId w:val="23"/>
        </w:numPr>
        <w:spacing w:after="60"/>
        <w:jc w:val="both"/>
        <w:rPr>
          <w:rFonts w:ascii="Arial" w:hAnsi="Arial" w:cs="Arial"/>
          <w:sz w:val="22"/>
          <w:szCs w:val="22"/>
        </w:rPr>
      </w:pPr>
      <w:r>
        <w:rPr>
          <w:rFonts w:ascii="Arial" w:hAnsi="Arial" w:cs="Arial"/>
          <w:sz w:val="22"/>
          <w:szCs w:val="22"/>
        </w:rPr>
        <w:t xml:space="preserve">how the </w:t>
      </w:r>
      <w:r w:rsidRPr="002330B7">
        <w:rPr>
          <w:rFonts w:ascii="Arial" w:hAnsi="Arial" w:cs="Arial"/>
          <w:sz w:val="22"/>
          <w:szCs w:val="22"/>
        </w:rPr>
        <w:t xml:space="preserve">proposed </w:t>
      </w:r>
      <w:r>
        <w:rPr>
          <w:rFonts w:ascii="Arial" w:hAnsi="Arial" w:cs="Arial"/>
          <w:sz w:val="22"/>
          <w:szCs w:val="22"/>
        </w:rPr>
        <w:t xml:space="preserve">model for </w:t>
      </w:r>
      <w:r w:rsidRPr="002330B7">
        <w:rPr>
          <w:rFonts w:ascii="Arial" w:hAnsi="Arial" w:cs="Arial"/>
          <w:sz w:val="22"/>
          <w:szCs w:val="22"/>
        </w:rPr>
        <w:t>delivery meet</w:t>
      </w:r>
      <w:r>
        <w:rPr>
          <w:rFonts w:ascii="Arial" w:hAnsi="Arial" w:cs="Arial"/>
          <w:sz w:val="22"/>
          <w:szCs w:val="22"/>
        </w:rPr>
        <w:t>s</w:t>
      </w:r>
      <w:r w:rsidRPr="002330B7">
        <w:rPr>
          <w:rFonts w:ascii="Arial" w:hAnsi="Arial" w:cs="Arial"/>
          <w:sz w:val="22"/>
          <w:szCs w:val="22"/>
        </w:rPr>
        <w:t xml:space="preserve"> the specification</w:t>
      </w:r>
      <w:r>
        <w:rPr>
          <w:rFonts w:ascii="Arial" w:hAnsi="Arial" w:cs="Arial"/>
          <w:sz w:val="22"/>
          <w:szCs w:val="22"/>
        </w:rPr>
        <w:t>s</w:t>
      </w:r>
      <w:r w:rsidRPr="002330B7">
        <w:rPr>
          <w:rFonts w:ascii="Arial" w:hAnsi="Arial" w:cs="Arial"/>
          <w:sz w:val="22"/>
          <w:szCs w:val="22"/>
        </w:rPr>
        <w:t xml:space="preserve"> and</w:t>
      </w:r>
      <w:r w:rsidRPr="00F94B81">
        <w:rPr>
          <w:rFonts w:ascii="Arial" w:hAnsi="Arial" w:cs="Arial"/>
          <w:sz w:val="22"/>
          <w:szCs w:val="22"/>
        </w:rPr>
        <w:t xml:space="preserve"> achieve</w:t>
      </w:r>
      <w:r>
        <w:rPr>
          <w:rFonts w:ascii="Arial" w:hAnsi="Arial" w:cs="Arial"/>
          <w:sz w:val="22"/>
          <w:szCs w:val="22"/>
        </w:rPr>
        <w:t>s the outcomes set out in this document;</w:t>
      </w:r>
    </w:p>
    <w:p w:rsidR="00E534C0" w:rsidRPr="00F94B81" w:rsidRDefault="00E534C0" w:rsidP="00E534C0">
      <w:pPr>
        <w:pStyle w:val="BodyText"/>
        <w:numPr>
          <w:ilvl w:val="0"/>
          <w:numId w:val="23"/>
        </w:numPr>
        <w:spacing w:after="60"/>
        <w:jc w:val="both"/>
        <w:rPr>
          <w:rFonts w:ascii="Arial" w:hAnsi="Arial" w:cs="Arial"/>
          <w:sz w:val="22"/>
          <w:szCs w:val="22"/>
        </w:rPr>
      </w:pPr>
      <w:r>
        <w:rPr>
          <w:rFonts w:ascii="Arial" w:hAnsi="Arial" w:cs="Arial"/>
          <w:sz w:val="22"/>
          <w:szCs w:val="22"/>
        </w:rPr>
        <w:t>e</w:t>
      </w:r>
      <w:r w:rsidRPr="00F94B81">
        <w:rPr>
          <w:rFonts w:ascii="Arial" w:hAnsi="Arial" w:cs="Arial"/>
          <w:sz w:val="22"/>
          <w:szCs w:val="22"/>
        </w:rPr>
        <w:t>vidence of added</w:t>
      </w:r>
      <w:r>
        <w:rPr>
          <w:rFonts w:ascii="Arial" w:hAnsi="Arial" w:cs="Arial"/>
          <w:sz w:val="22"/>
          <w:szCs w:val="22"/>
        </w:rPr>
        <w:t xml:space="preserve"> </w:t>
      </w:r>
      <w:r w:rsidRPr="00F94B81">
        <w:rPr>
          <w:rFonts w:ascii="Arial" w:hAnsi="Arial" w:cs="Arial"/>
          <w:sz w:val="22"/>
          <w:szCs w:val="22"/>
        </w:rPr>
        <w:t xml:space="preserve">value and innovative approaches to </w:t>
      </w:r>
      <w:r>
        <w:rPr>
          <w:rFonts w:ascii="Arial" w:hAnsi="Arial" w:cs="Arial"/>
          <w:sz w:val="22"/>
          <w:szCs w:val="22"/>
        </w:rPr>
        <w:t>the contract;</w:t>
      </w:r>
    </w:p>
    <w:p w:rsidR="00E534C0" w:rsidRDefault="00E534C0" w:rsidP="00E534C0">
      <w:pPr>
        <w:pStyle w:val="BodyText"/>
        <w:numPr>
          <w:ilvl w:val="0"/>
          <w:numId w:val="23"/>
        </w:numPr>
        <w:spacing w:after="0"/>
        <w:jc w:val="both"/>
        <w:rPr>
          <w:rFonts w:ascii="Arial" w:hAnsi="Arial" w:cs="Arial"/>
          <w:sz w:val="22"/>
          <w:szCs w:val="22"/>
        </w:rPr>
      </w:pPr>
      <w:r>
        <w:rPr>
          <w:rFonts w:ascii="Arial" w:hAnsi="Arial" w:cs="Arial"/>
          <w:sz w:val="22"/>
          <w:szCs w:val="22"/>
        </w:rPr>
        <w:t>the quality, experience</w:t>
      </w:r>
      <w:r w:rsidRPr="00F94B81">
        <w:rPr>
          <w:rFonts w:ascii="Arial" w:hAnsi="Arial" w:cs="Arial"/>
          <w:sz w:val="22"/>
          <w:szCs w:val="22"/>
        </w:rPr>
        <w:t xml:space="preserve"> </w:t>
      </w:r>
      <w:r>
        <w:rPr>
          <w:rFonts w:ascii="Arial" w:hAnsi="Arial" w:cs="Arial"/>
          <w:sz w:val="22"/>
          <w:szCs w:val="22"/>
        </w:rPr>
        <w:t xml:space="preserve">and track record </w:t>
      </w:r>
      <w:r w:rsidRPr="00F94B81">
        <w:rPr>
          <w:rFonts w:ascii="Arial" w:hAnsi="Arial" w:cs="Arial"/>
          <w:sz w:val="22"/>
          <w:szCs w:val="22"/>
        </w:rPr>
        <w:t>of the team delivering the contract</w:t>
      </w:r>
    </w:p>
    <w:p w:rsidR="00E534C0" w:rsidRPr="00F94B81" w:rsidRDefault="00E534C0" w:rsidP="00E534C0">
      <w:pPr>
        <w:pStyle w:val="BodyText"/>
        <w:spacing w:after="0"/>
        <w:ind w:left="1069"/>
        <w:jc w:val="both"/>
        <w:rPr>
          <w:rFonts w:ascii="Arial" w:hAnsi="Arial" w:cs="Arial"/>
          <w:sz w:val="22"/>
          <w:szCs w:val="22"/>
        </w:rPr>
      </w:pPr>
    </w:p>
    <w:p w:rsidR="00E534C0" w:rsidRPr="00F94B81" w:rsidRDefault="00E534C0" w:rsidP="00CF2DDD">
      <w:pPr>
        <w:pStyle w:val="BodyText2"/>
        <w:spacing w:after="120"/>
        <w:ind w:left="720"/>
        <w:rPr>
          <w:sz w:val="22"/>
          <w:szCs w:val="22"/>
        </w:rPr>
      </w:pPr>
      <w:r>
        <w:rPr>
          <w:sz w:val="22"/>
          <w:szCs w:val="22"/>
        </w:rPr>
        <w:t xml:space="preserve">The contract will be awarded to the </w:t>
      </w:r>
      <w:r w:rsidRPr="00F94B81">
        <w:rPr>
          <w:sz w:val="22"/>
          <w:szCs w:val="22"/>
        </w:rPr>
        <w:t>most e</w:t>
      </w:r>
      <w:r>
        <w:rPr>
          <w:sz w:val="22"/>
          <w:szCs w:val="22"/>
        </w:rPr>
        <w:t xml:space="preserve">conomically advantageous tender, assessed </w:t>
      </w:r>
      <w:r w:rsidRPr="00F94B81">
        <w:rPr>
          <w:sz w:val="22"/>
          <w:szCs w:val="22"/>
        </w:rPr>
        <w:t>against the following criteria</w:t>
      </w:r>
      <w:r>
        <w:rPr>
          <w:sz w:val="22"/>
          <w:szCs w:val="22"/>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1701"/>
      </w:tblGrid>
      <w:tr w:rsidR="002C06B6" w:rsidRPr="002C06B6" w:rsidTr="006968D7">
        <w:tc>
          <w:tcPr>
            <w:tcW w:w="7371" w:type="dxa"/>
          </w:tcPr>
          <w:p w:rsidR="002C06B6" w:rsidRPr="002C06B6" w:rsidRDefault="002C06B6" w:rsidP="002C06B6">
            <w:pPr>
              <w:pStyle w:val="Header"/>
              <w:spacing w:before="60" w:after="60"/>
              <w:jc w:val="both"/>
              <w:rPr>
                <w:rFonts w:ascii="Arial" w:hAnsi="Arial" w:cs="Arial"/>
                <w:b/>
                <w:i/>
                <w:sz w:val="22"/>
                <w:szCs w:val="22"/>
              </w:rPr>
            </w:pPr>
            <w:r w:rsidRPr="002C06B6">
              <w:rPr>
                <w:rFonts w:ascii="Arial" w:hAnsi="Arial" w:cs="Arial"/>
                <w:b/>
                <w:i/>
                <w:sz w:val="22"/>
                <w:szCs w:val="22"/>
              </w:rPr>
              <w:t>Criteria</w:t>
            </w:r>
          </w:p>
        </w:tc>
        <w:tc>
          <w:tcPr>
            <w:tcW w:w="1701" w:type="dxa"/>
          </w:tcPr>
          <w:p w:rsidR="002C06B6" w:rsidRPr="002C06B6" w:rsidRDefault="002C06B6" w:rsidP="002C06B6">
            <w:pPr>
              <w:spacing w:before="60" w:after="60"/>
              <w:jc w:val="both"/>
              <w:rPr>
                <w:rFonts w:ascii="Arial" w:hAnsi="Arial" w:cs="Arial"/>
                <w:b/>
                <w:i/>
                <w:iCs/>
                <w:sz w:val="22"/>
                <w:szCs w:val="22"/>
              </w:rPr>
            </w:pPr>
            <w:r w:rsidRPr="002C06B6">
              <w:rPr>
                <w:rFonts w:ascii="Arial" w:hAnsi="Arial" w:cs="Arial"/>
                <w:b/>
                <w:i/>
                <w:iCs/>
                <w:sz w:val="22"/>
                <w:szCs w:val="22"/>
              </w:rPr>
              <w:t>Weighting</w:t>
            </w:r>
          </w:p>
        </w:tc>
      </w:tr>
      <w:tr w:rsidR="0018748C" w:rsidRPr="0075799A" w:rsidTr="009918FA">
        <w:tc>
          <w:tcPr>
            <w:tcW w:w="7371" w:type="dxa"/>
          </w:tcPr>
          <w:p w:rsidR="0018748C" w:rsidRPr="0018748C" w:rsidRDefault="0018748C" w:rsidP="009918FA">
            <w:pPr>
              <w:pStyle w:val="Header"/>
              <w:spacing w:before="120" w:after="120"/>
              <w:jc w:val="both"/>
              <w:rPr>
                <w:rFonts w:ascii="Arial" w:hAnsi="Arial" w:cs="Arial"/>
                <w:sz w:val="22"/>
                <w:szCs w:val="22"/>
              </w:rPr>
            </w:pPr>
            <w:r>
              <w:rPr>
                <w:rFonts w:ascii="Arial" w:hAnsi="Arial" w:cs="Arial"/>
                <w:sz w:val="22"/>
                <w:szCs w:val="22"/>
              </w:rPr>
              <w:t>Price</w:t>
            </w:r>
          </w:p>
        </w:tc>
        <w:tc>
          <w:tcPr>
            <w:tcW w:w="1701" w:type="dxa"/>
          </w:tcPr>
          <w:p w:rsidR="0018748C" w:rsidRPr="002C06B6" w:rsidRDefault="0018748C" w:rsidP="009918FA">
            <w:pPr>
              <w:spacing w:before="120"/>
              <w:jc w:val="both"/>
              <w:rPr>
                <w:rFonts w:ascii="Arial" w:hAnsi="Arial" w:cs="Arial"/>
                <w:b/>
                <w:iCs/>
                <w:sz w:val="22"/>
                <w:szCs w:val="22"/>
              </w:rPr>
            </w:pPr>
            <w:r w:rsidRPr="002C06B6">
              <w:rPr>
                <w:rFonts w:ascii="Arial" w:hAnsi="Arial" w:cs="Arial"/>
                <w:b/>
                <w:iCs/>
                <w:sz w:val="22"/>
                <w:szCs w:val="22"/>
              </w:rPr>
              <w:t>20%</w:t>
            </w:r>
          </w:p>
        </w:tc>
      </w:tr>
      <w:tr w:rsidR="00393C4C" w:rsidRPr="00E35737" w:rsidTr="006968D7">
        <w:tc>
          <w:tcPr>
            <w:tcW w:w="7371" w:type="dxa"/>
          </w:tcPr>
          <w:p w:rsidR="00393C4C" w:rsidRDefault="00393C4C" w:rsidP="002C06B6">
            <w:pPr>
              <w:spacing w:before="120" w:after="120"/>
              <w:jc w:val="both"/>
              <w:rPr>
                <w:rFonts w:ascii="Arial" w:hAnsi="Arial" w:cs="Arial"/>
                <w:sz w:val="22"/>
                <w:szCs w:val="22"/>
              </w:rPr>
            </w:pPr>
            <w:r w:rsidRPr="00B3036B">
              <w:rPr>
                <w:rFonts w:ascii="Arial" w:hAnsi="Arial" w:cs="Arial"/>
                <w:sz w:val="22"/>
                <w:szCs w:val="22"/>
              </w:rPr>
              <w:t>Functional characteristics</w:t>
            </w:r>
            <w:r w:rsidR="003664CA">
              <w:rPr>
                <w:rFonts w:ascii="Arial" w:hAnsi="Arial" w:cs="Arial"/>
                <w:sz w:val="22"/>
                <w:szCs w:val="22"/>
              </w:rPr>
              <w:t xml:space="preserve"> including:</w:t>
            </w:r>
          </w:p>
          <w:p w:rsidR="00393C4C" w:rsidRDefault="00C61285" w:rsidP="00447FA2">
            <w:pPr>
              <w:numPr>
                <w:ilvl w:val="0"/>
                <w:numId w:val="7"/>
              </w:numPr>
              <w:jc w:val="both"/>
              <w:rPr>
                <w:rFonts w:ascii="Arial" w:hAnsi="Arial" w:cs="Arial"/>
                <w:sz w:val="22"/>
                <w:szCs w:val="22"/>
              </w:rPr>
            </w:pPr>
            <w:r>
              <w:rPr>
                <w:rFonts w:ascii="Arial" w:hAnsi="Arial" w:cs="Arial"/>
                <w:sz w:val="22"/>
                <w:szCs w:val="22"/>
              </w:rPr>
              <w:t>Fitness for purpose</w:t>
            </w:r>
            <w:r w:rsidR="00393C4C">
              <w:rPr>
                <w:rFonts w:ascii="Arial" w:hAnsi="Arial" w:cs="Arial"/>
                <w:sz w:val="22"/>
                <w:szCs w:val="22"/>
              </w:rPr>
              <w:t xml:space="preserve"> </w:t>
            </w:r>
            <w:r w:rsidR="00393C4C" w:rsidRPr="001F226B">
              <w:rPr>
                <w:rFonts w:ascii="Arial" w:hAnsi="Arial" w:cs="Arial"/>
                <w:sz w:val="22"/>
                <w:szCs w:val="22"/>
              </w:rPr>
              <w:t>of the proposal</w:t>
            </w:r>
          </w:p>
          <w:p w:rsidR="00C61285" w:rsidRDefault="00393C4C" w:rsidP="00447FA2">
            <w:pPr>
              <w:numPr>
                <w:ilvl w:val="0"/>
                <w:numId w:val="7"/>
              </w:numPr>
              <w:jc w:val="both"/>
              <w:rPr>
                <w:rFonts w:ascii="Arial" w:hAnsi="Arial" w:cs="Arial"/>
                <w:sz w:val="22"/>
                <w:szCs w:val="22"/>
              </w:rPr>
            </w:pPr>
            <w:r w:rsidRPr="007B1D69">
              <w:rPr>
                <w:rFonts w:ascii="Arial" w:hAnsi="Arial" w:cs="Arial"/>
                <w:sz w:val="22"/>
                <w:szCs w:val="22"/>
              </w:rPr>
              <w:t xml:space="preserve">Understanding of the </w:t>
            </w:r>
            <w:r w:rsidRPr="001F226B">
              <w:rPr>
                <w:rFonts w:ascii="Arial" w:hAnsi="Arial" w:cs="Arial"/>
                <w:sz w:val="22"/>
                <w:szCs w:val="22"/>
              </w:rPr>
              <w:t>requirements set out in the specification</w:t>
            </w:r>
          </w:p>
          <w:p w:rsidR="0075799A" w:rsidRPr="0018748C" w:rsidRDefault="00C61285" w:rsidP="0018748C">
            <w:pPr>
              <w:numPr>
                <w:ilvl w:val="0"/>
                <w:numId w:val="7"/>
              </w:numPr>
              <w:spacing w:after="120"/>
              <w:jc w:val="both"/>
              <w:rPr>
                <w:rFonts w:ascii="Arial" w:hAnsi="Arial" w:cs="Arial"/>
                <w:sz w:val="22"/>
                <w:szCs w:val="22"/>
              </w:rPr>
            </w:pPr>
            <w:r>
              <w:rPr>
                <w:rFonts w:ascii="Arial" w:hAnsi="Arial" w:cs="Arial"/>
                <w:sz w:val="22"/>
                <w:szCs w:val="22"/>
              </w:rPr>
              <w:t>M</w:t>
            </w:r>
            <w:r w:rsidR="00480E57">
              <w:rPr>
                <w:rFonts w:ascii="Arial" w:hAnsi="Arial" w:cs="Arial"/>
                <w:sz w:val="22"/>
                <w:szCs w:val="22"/>
              </w:rPr>
              <w:t xml:space="preserve">ethodology for </w:t>
            </w:r>
            <w:r w:rsidR="00393C4C" w:rsidRPr="001F226B">
              <w:rPr>
                <w:rFonts w:ascii="Arial" w:hAnsi="Arial" w:cs="Arial"/>
                <w:sz w:val="22"/>
                <w:szCs w:val="22"/>
              </w:rPr>
              <w:t>achiev</w:t>
            </w:r>
            <w:r w:rsidR="00480E57">
              <w:rPr>
                <w:rFonts w:ascii="Arial" w:hAnsi="Arial" w:cs="Arial"/>
                <w:sz w:val="22"/>
                <w:szCs w:val="22"/>
              </w:rPr>
              <w:t>ing thes</w:t>
            </w:r>
            <w:r w:rsidR="00393C4C" w:rsidRPr="001F226B">
              <w:rPr>
                <w:rFonts w:ascii="Arial" w:hAnsi="Arial" w:cs="Arial"/>
                <w:sz w:val="22"/>
                <w:szCs w:val="22"/>
              </w:rPr>
              <w:t>e.</w:t>
            </w:r>
          </w:p>
        </w:tc>
        <w:tc>
          <w:tcPr>
            <w:tcW w:w="1701" w:type="dxa"/>
          </w:tcPr>
          <w:p w:rsidR="00393C4C" w:rsidRPr="002C06B6" w:rsidRDefault="00393C4C" w:rsidP="002C06B6">
            <w:pPr>
              <w:spacing w:before="120"/>
              <w:jc w:val="both"/>
              <w:rPr>
                <w:rFonts w:ascii="Verdana" w:hAnsi="Verdana"/>
                <w:b/>
                <w:iCs/>
                <w:sz w:val="20"/>
                <w:szCs w:val="20"/>
              </w:rPr>
            </w:pPr>
          </w:p>
          <w:p w:rsidR="00B72480" w:rsidRPr="002C06B6" w:rsidRDefault="00B72480" w:rsidP="002C06B6">
            <w:pPr>
              <w:spacing w:before="120"/>
              <w:jc w:val="both"/>
              <w:rPr>
                <w:rFonts w:ascii="Arial" w:hAnsi="Arial" w:cs="Arial"/>
                <w:b/>
                <w:iCs/>
                <w:sz w:val="22"/>
                <w:szCs w:val="22"/>
              </w:rPr>
            </w:pPr>
            <w:r w:rsidRPr="002C06B6">
              <w:rPr>
                <w:rFonts w:ascii="Arial" w:hAnsi="Arial" w:cs="Arial"/>
                <w:b/>
                <w:iCs/>
                <w:sz w:val="22"/>
                <w:szCs w:val="22"/>
              </w:rPr>
              <w:t>30%</w:t>
            </w:r>
          </w:p>
        </w:tc>
      </w:tr>
      <w:tr w:rsidR="00393C4C" w:rsidRPr="00E35737" w:rsidTr="006968D7">
        <w:tc>
          <w:tcPr>
            <w:tcW w:w="7371" w:type="dxa"/>
          </w:tcPr>
          <w:p w:rsidR="00393C4C" w:rsidRPr="0018748C" w:rsidRDefault="00393C4C" w:rsidP="0018748C">
            <w:pPr>
              <w:spacing w:before="120" w:after="120"/>
              <w:jc w:val="both"/>
              <w:rPr>
                <w:rFonts w:ascii="Arial" w:hAnsi="Arial" w:cs="Arial"/>
                <w:sz w:val="22"/>
                <w:szCs w:val="22"/>
              </w:rPr>
            </w:pPr>
            <w:r>
              <w:rPr>
                <w:rFonts w:ascii="Arial" w:hAnsi="Arial" w:cs="Arial"/>
                <w:sz w:val="22"/>
                <w:szCs w:val="22"/>
              </w:rPr>
              <w:t xml:space="preserve">Quality </w:t>
            </w:r>
            <w:r w:rsidR="00C61285">
              <w:rPr>
                <w:rFonts w:ascii="Arial" w:hAnsi="Arial" w:cs="Arial"/>
                <w:sz w:val="22"/>
                <w:szCs w:val="22"/>
              </w:rPr>
              <w:t>and t</w:t>
            </w:r>
            <w:r w:rsidRPr="00B3036B">
              <w:rPr>
                <w:rFonts w:ascii="Arial" w:hAnsi="Arial" w:cs="Arial"/>
                <w:sz w:val="22"/>
                <w:szCs w:val="22"/>
              </w:rPr>
              <w:t>echnical merit</w:t>
            </w:r>
            <w:r>
              <w:rPr>
                <w:rFonts w:ascii="Arial" w:hAnsi="Arial" w:cs="Arial"/>
                <w:sz w:val="22"/>
                <w:szCs w:val="22"/>
              </w:rPr>
              <w:t xml:space="preserve"> of proposal </w:t>
            </w:r>
            <w:r w:rsidR="00C61285">
              <w:rPr>
                <w:rFonts w:ascii="Arial" w:hAnsi="Arial" w:cs="Arial"/>
                <w:sz w:val="22"/>
                <w:szCs w:val="22"/>
              </w:rPr>
              <w:t>and</w:t>
            </w:r>
            <w:r w:rsidR="002D634C">
              <w:rPr>
                <w:rFonts w:ascii="Arial" w:hAnsi="Arial" w:cs="Arial"/>
                <w:sz w:val="22"/>
                <w:szCs w:val="22"/>
              </w:rPr>
              <w:t xml:space="preserve"> </w:t>
            </w:r>
            <w:r w:rsidR="00FE63E1">
              <w:rPr>
                <w:rFonts w:ascii="Arial" w:hAnsi="Arial" w:cs="Arial"/>
                <w:sz w:val="22"/>
                <w:szCs w:val="22"/>
              </w:rPr>
              <w:t xml:space="preserve">ability to deliver in </w:t>
            </w:r>
            <w:r w:rsidR="00C61285">
              <w:rPr>
                <w:rFonts w:ascii="Arial" w:hAnsi="Arial" w:cs="Arial"/>
                <w:sz w:val="22"/>
                <w:szCs w:val="22"/>
              </w:rPr>
              <w:t xml:space="preserve">the </w:t>
            </w:r>
            <w:r w:rsidR="002D634C">
              <w:rPr>
                <w:rFonts w:ascii="Arial" w:hAnsi="Arial" w:cs="Arial"/>
                <w:sz w:val="22"/>
                <w:szCs w:val="22"/>
              </w:rPr>
              <w:t>timescales</w:t>
            </w:r>
            <w:r w:rsidR="00FE63E1">
              <w:rPr>
                <w:rFonts w:ascii="Arial" w:hAnsi="Arial" w:cs="Arial"/>
                <w:sz w:val="22"/>
                <w:szCs w:val="22"/>
              </w:rPr>
              <w:t xml:space="preserve"> required.</w:t>
            </w:r>
          </w:p>
        </w:tc>
        <w:tc>
          <w:tcPr>
            <w:tcW w:w="1701" w:type="dxa"/>
          </w:tcPr>
          <w:p w:rsidR="00B72480" w:rsidRPr="002C06B6" w:rsidRDefault="00B72480" w:rsidP="002C06B6">
            <w:pPr>
              <w:spacing w:before="120"/>
              <w:jc w:val="both"/>
              <w:rPr>
                <w:rFonts w:ascii="Arial" w:hAnsi="Arial" w:cs="Arial"/>
                <w:b/>
                <w:iCs/>
                <w:sz w:val="22"/>
                <w:szCs w:val="22"/>
              </w:rPr>
            </w:pPr>
            <w:r w:rsidRPr="002C06B6">
              <w:rPr>
                <w:rFonts w:ascii="Arial" w:hAnsi="Arial" w:cs="Arial"/>
                <w:b/>
                <w:iCs/>
                <w:sz w:val="22"/>
                <w:szCs w:val="22"/>
              </w:rPr>
              <w:t>30%</w:t>
            </w:r>
          </w:p>
        </w:tc>
      </w:tr>
      <w:tr w:rsidR="00FE63E1" w:rsidRPr="00E35737" w:rsidTr="006968D7">
        <w:tc>
          <w:tcPr>
            <w:tcW w:w="7371" w:type="dxa"/>
          </w:tcPr>
          <w:p w:rsidR="00F50C7E" w:rsidRDefault="00F50C7E" w:rsidP="002C06B6">
            <w:pPr>
              <w:spacing w:before="120" w:after="120"/>
              <w:jc w:val="both"/>
              <w:rPr>
                <w:rFonts w:ascii="Arial" w:hAnsi="Arial" w:cs="Arial"/>
                <w:sz w:val="22"/>
                <w:szCs w:val="22"/>
              </w:rPr>
            </w:pPr>
            <w:r>
              <w:rPr>
                <w:rFonts w:ascii="Arial" w:hAnsi="Arial" w:cs="Arial"/>
                <w:sz w:val="22"/>
                <w:szCs w:val="22"/>
              </w:rPr>
              <w:t>Team and added value, including:</w:t>
            </w:r>
          </w:p>
          <w:p w:rsidR="00FE63E1" w:rsidRDefault="00FE63E1" w:rsidP="00C61285">
            <w:pPr>
              <w:numPr>
                <w:ilvl w:val="0"/>
                <w:numId w:val="8"/>
              </w:numPr>
              <w:spacing w:after="120"/>
              <w:jc w:val="both"/>
              <w:rPr>
                <w:rFonts w:ascii="Arial" w:hAnsi="Arial" w:cs="Arial"/>
                <w:sz w:val="22"/>
                <w:szCs w:val="22"/>
              </w:rPr>
            </w:pPr>
            <w:r>
              <w:rPr>
                <w:rFonts w:ascii="Arial" w:hAnsi="Arial" w:cs="Arial"/>
                <w:sz w:val="22"/>
                <w:szCs w:val="22"/>
              </w:rPr>
              <w:t>Quality and</w:t>
            </w:r>
            <w:r w:rsidR="00F50C7E">
              <w:rPr>
                <w:rFonts w:ascii="Arial" w:hAnsi="Arial" w:cs="Arial"/>
                <w:sz w:val="22"/>
                <w:szCs w:val="22"/>
              </w:rPr>
              <w:t xml:space="preserve"> </w:t>
            </w:r>
            <w:r w:rsidR="00C61285">
              <w:rPr>
                <w:rFonts w:ascii="Arial" w:hAnsi="Arial" w:cs="Arial"/>
                <w:sz w:val="22"/>
                <w:szCs w:val="22"/>
              </w:rPr>
              <w:t>e</w:t>
            </w:r>
            <w:r>
              <w:rPr>
                <w:rFonts w:ascii="Arial" w:hAnsi="Arial" w:cs="Arial"/>
                <w:sz w:val="22"/>
                <w:szCs w:val="22"/>
              </w:rPr>
              <w:t>xperience of the team delivering the contract</w:t>
            </w:r>
            <w:r w:rsidR="00C61285">
              <w:rPr>
                <w:rFonts w:ascii="Arial" w:hAnsi="Arial" w:cs="Arial"/>
                <w:sz w:val="22"/>
                <w:szCs w:val="22"/>
              </w:rPr>
              <w:t xml:space="preserve"> (10%)</w:t>
            </w:r>
          </w:p>
          <w:p w:rsidR="006968D7" w:rsidRPr="00C61285" w:rsidRDefault="00C61285" w:rsidP="00F50C7E">
            <w:pPr>
              <w:pStyle w:val="Header"/>
              <w:numPr>
                <w:ilvl w:val="0"/>
                <w:numId w:val="8"/>
              </w:numPr>
              <w:spacing w:after="120"/>
              <w:jc w:val="both"/>
              <w:rPr>
                <w:rFonts w:ascii="Arial" w:hAnsi="Arial" w:cs="Arial"/>
                <w:sz w:val="22"/>
                <w:szCs w:val="22"/>
              </w:rPr>
            </w:pPr>
            <w:r w:rsidRPr="0075799A">
              <w:rPr>
                <w:rFonts w:ascii="Arial" w:hAnsi="Arial" w:cs="Arial"/>
                <w:sz w:val="22"/>
                <w:szCs w:val="22"/>
              </w:rPr>
              <w:t>Added Value –</w:t>
            </w:r>
            <w:r>
              <w:rPr>
                <w:rFonts w:ascii="Arial" w:hAnsi="Arial" w:cs="Arial"/>
                <w:sz w:val="22"/>
                <w:szCs w:val="22"/>
              </w:rPr>
              <w:t xml:space="preserve"> how </w:t>
            </w:r>
            <w:r w:rsidR="00F50C7E">
              <w:rPr>
                <w:rFonts w:ascii="Arial" w:hAnsi="Arial" w:cs="Arial"/>
                <w:sz w:val="22"/>
                <w:szCs w:val="22"/>
              </w:rPr>
              <w:t xml:space="preserve">the team </w:t>
            </w:r>
            <w:r w:rsidRPr="0075799A">
              <w:rPr>
                <w:rFonts w:ascii="Arial" w:hAnsi="Arial" w:cs="Arial"/>
                <w:sz w:val="22"/>
                <w:szCs w:val="22"/>
              </w:rPr>
              <w:t xml:space="preserve">will </w:t>
            </w:r>
            <w:r>
              <w:rPr>
                <w:rFonts w:ascii="Arial" w:hAnsi="Arial" w:cs="Arial"/>
                <w:sz w:val="22"/>
                <w:szCs w:val="22"/>
              </w:rPr>
              <w:t>add</w:t>
            </w:r>
            <w:r w:rsidRPr="0075799A">
              <w:rPr>
                <w:rFonts w:ascii="Arial" w:hAnsi="Arial" w:cs="Arial"/>
                <w:sz w:val="22"/>
                <w:szCs w:val="22"/>
              </w:rPr>
              <w:t xml:space="preserve"> value to </w:t>
            </w:r>
            <w:r>
              <w:rPr>
                <w:rFonts w:ascii="Arial" w:hAnsi="Arial" w:cs="Arial"/>
                <w:sz w:val="22"/>
                <w:szCs w:val="22"/>
              </w:rPr>
              <w:t xml:space="preserve">the contract, including evidence of </w:t>
            </w:r>
            <w:r w:rsidRPr="0075799A">
              <w:rPr>
                <w:rFonts w:ascii="Arial" w:hAnsi="Arial" w:cs="Arial"/>
                <w:sz w:val="22"/>
                <w:szCs w:val="22"/>
              </w:rPr>
              <w:t>innovative approa</w:t>
            </w:r>
            <w:r>
              <w:rPr>
                <w:rFonts w:ascii="Arial" w:hAnsi="Arial" w:cs="Arial"/>
                <w:sz w:val="22"/>
                <w:szCs w:val="22"/>
              </w:rPr>
              <w:t>ches to this type of project. (10%)</w:t>
            </w:r>
          </w:p>
        </w:tc>
        <w:tc>
          <w:tcPr>
            <w:tcW w:w="1701" w:type="dxa"/>
          </w:tcPr>
          <w:p w:rsidR="00FE63E1" w:rsidRPr="002C06B6" w:rsidRDefault="00C61285" w:rsidP="002C06B6">
            <w:pPr>
              <w:spacing w:before="120"/>
              <w:jc w:val="both"/>
              <w:rPr>
                <w:rFonts w:ascii="Arial" w:hAnsi="Arial" w:cs="Arial"/>
                <w:b/>
                <w:iCs/>
                <w:sz w:val="22"/>
                <w:szCs w:val="22"/>
              </w:rPr>
            </w:pPr>
            <w:r w:rsidRPr="002C06B6">
              <w:rPr>
                <w:rFonts w:ascii="Arial" w:hAnsi="Arial" w:cs="Arial"/>
                <w:b/>
                <w:iCs/>
                <w:sz w:val="22"/>
                <w:szCs w:val="22"/>
              </w:rPr>
              <w:t>2</w:t>
            </w:r>
            <w:r w:rsidR="002330B7" w:rsidRPr="002C06B6">
              <w:rPr>
                <w:rFonts w:ascii="Arial" w:hAnsi="Arial" w:cs="Arial"/>
                <w:b/>
                <w:iCs/>
                <w:sz w:val="22"/>
                <w:szCs w:val="22"/>
              </w:rPr>
              <w:t>0</w:t>
            </w:r>
            <w:r w:rsidR="00FE63E1" w:rsidRPr="002C06B6">
              <w:rPr>
                <w:rFonts w:ascii="Arial" w:hAnsi="Arial" w:cs="Arial"/>
                <w:b/>
                <w:iCs/>
                <w:sz w:val="22"/>
                <w:szCs w:val="22"/>
              </w:rPr>
              <w:t>%</w:t>
            </w:r>
          </w:p>
        </w:tc>
      </w:tr>
    </w:tbl>
    <w:p w:rsidR="00F4657A" w:rsidRDefault="00F4657A" w:rsidP="00EA6255">
      <w:pPr>
        <w:jc w:val="both"/>
        <w:rPr>
          <w:rFonts w:ascii="Arial" w:hAnsi="Arial" w:cs="Arial"/>
          <w:sz w:val="22"/>
          <w:szCs w:val="22"/>
        </w:rPr>
      </w:pPr>
    </w:p>
    <w:p w:rsidR="00CF2DDD" w:rsidRDefault="00834FBF" w:rsidP="00CF2DDD">
      <w:pPr>
        <w:spacing w:after="120" w:line="252" w:lineRule="auto"/>
        <w:ind w:left="720"/>
        <w:jc w:val="both"/>
        <w:rPr>
          <w:rFonts w:ascii="Arial" w:eastAsia="Calibri" w:hAnsi="Arial" w:cs="Arial"/>
          <w:sz w:val="22"/>
          <w:szCs w:val="22"/>
        </w:rPr>
      </w:pPr>
      <w:r w:rsidRPr="00834FBF">
        <w:rPr>
          <w:rFonts w:ascii="Arial" w:eastAsia="Calibri" w:hAnsi="Arial" w:cs="Arial"/>
          <w:sz w:val="22"/>
          <w:szCs w:val="22"/>
        </w:rPr>
        <w:t xml:space="preserve">Pricing will be evaluated as follows: the </w:t>
      </w:r>
      <w:r>
        <w:rPr>
          <w:rFonts w:ascii="Arial" w:eastAsia="Calibri" w:hAnsi="Arial" w:cs="Arial"/>
          <w:sz w:val="22"/>
          <w:szCs w:val="22"/>
        </w:rPr>
        <w:t>lowest price</w:t>
      </w:r>
      <w:r w:rsidR="00437F12">
        <w:rPr>
          <w:rFonts w:ascii="Arial" w:eastAsia="Calibri" w:hAnsi="Arial" w:cs="Arial"/>
          <w:sz w:val="22"/>
          <w:szCs w:val="22"/>
        </w:rPr>
        <w:t>d bid(s)</w:t>
      </w:r>
      <w:r w:rsidRPr="00834FBF">
        <w:rPr>
          <w:rFonts w:ascii="Arial" w:eastAsia="Calibri" w:hAnsi="Arial" w:cs="Arial"/>
          <w:sz w:val="22"/>
          <w:szCs w:val="22"/>
        </w:rPr>
        <w:t xml:space="preserve"> will be awarded the maximum </w:t>
      </w:r>
      <w:r w:rsidR="00437F12">
        <w:rPr>
          <w:rFonts w:ascii="Arial" w:eastAsia="Calibri" w:hAnsi="Arial" w:cs="Arial"/>
          <w:sz w:val="22"/>
          <w:szCs w:val="22"/>
        </w:rPr>
        <w:t xml:space="preserve">20% </w:t>
      </w:r>
      <w:r w:rsidRPr="00834FBF">
        <w:rPr>
          <w:rFonts w:ascii="Arial" w:eastAsia="Calibri" w:hAnsi="Arial" w:cs="Arial"/>
          <w:sz w:val="22"/>
          <w:szCs w:val="22"/>
        </w:rPr>
        <w:t>score, and other proposals will be awarded a proportionately lower score refle</w:t>
      </w:r>
      <w:r w:rsidR="0018748C">
        <w:rPr>
          <w:rFonts w:ascii="Arial" w:eastAsia="Calibri" w:hAnsi="Arial" w:cs="Arial"/>
          <w:sz w:val="22"/>
          <w:szCs w:val="22"/>
        </w:rPr>
        <w:t xml:space="preserve">cting the amount by which they </w:t>
      </w:r>
      <w:r w:rsidRPr="00834FBF">
        <w:rPr>
          <w:rFonts w:ascii="Arial" w:eastAsia="Calibri" w:hAnsi="Arial" w:cs="Arial"/>
          <w:sz w:val="22"/>
          <w:szCs w:val="22"/>
        </w:rPr>
        <w:t>exceed the lowest</w:t>
      </w:r>
      <w:r w:rsidR="0018748C">
        <w:rPr>
          <w:rFonts w:ascii="Arial" w:eastAsia="Calibri" w:hAnsi="Arial" w:cs="Arial"/>
          <w:sz w:val="22"/>
          <w:szCs w:val="22"/>
        </w:rPr>
        <w:t xml:space="preserve"> price. </w:t>
      </w:r>
      <w:r>
        <w:rPr>
          <w:rFonts w:ascii="Arial" w:eastAsia="Calibri" w:hAnsi="Arial" w:cs="Arial"/>
          <w:sz w:val="22"/>
          <w:szCs w:val="22"/>
        </w:rPr>
        <w:t xml:space="preserve">All other criteria will be </w:t>
      </w:r>
      <w:r w:rsidR="00437F12">
        <w:rPr>
          <w:rFonts w:ascii="Arial" w:eastAsia="Calibri" w:hAnsi="Arial" w:cs="Arial"/>
          <w:sz w:val="22"/>
          <w:szCs w:val="22"/>
        </w:rPr>
        <w:t>scored as follows</w:t>
      </w:r>
      <w:r>
        <w:rPr>
          <w:rFonts w:ascii="Arial" w:eastAsia="Calibri" w:hAnsi="Arial" w:cs="Arial"/>
          <w:sz w:val="22"/>
          <w:szCs w:val="22"/>
        </w:rPr>
        <w:t>:</w:t>
      </w:r>
    </w:p>
    <w:tbl>
      <w:tblPr>
        <w:tblW w:w="9072" w:type="dxa"/>
        <w:tblInd w:w="817" w:type="dxa"/>
        <w:tblCellMar>
          <w:left w:w="0" w:type="dxa"/>
          <w:right w:w="0" w:type="dxa"/>
        </w:tblCellMar>
        <w:tblLook w:val="04A0" w:firstRow="1" w:lastRow="0" w:firstColumn="1" w:lastColumn="0" w:noHBand="0" w:noVBand="1"/>
      </w:tblPr>
      <w:tblGrid>
        <w:gridCol w:w="2126"/>
        <w:gridCol w:w="5954"/>
        <w:gridCol w:w="992"/>
      </w:tblGrid>
      <w:tr w:rsidR="00834FBF" w:rsidRPr="00834FBF" w:rsidTr="00437F12">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52C83" w:rsidP="00EA6255">
            <w:pPr>
              <w:jc w:val="center"/>
              <w:rPr>
                <w:rFonts w:ascii="Arial" w:eastAsia="Calibri" w:hAnsi="Arial" w:cs="Arial"/>
                <w:b/>
                <w:bCs/>
                <w:sz w:val="22"/>
                <w:szCs w:val="22"/>
              </w:rPr>
            </w:pPr>
            <w:r>
              <w:rPr>
                <w:rFonts w:ascii="Arial" w:eastAsia="Calibri" w:hAnsi="Arial" w:cs="Arial"/>
                <w:b/>
                <w:bCs/>
                <w:sz w:val="22"/>
                <w:szCs w:val="22"/>
              </w:rPr>
              <w:t>Grading</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4FBF" w:rsidRPr="00834FBF" w:rsidRDefault="00852C83" w:rsidP="00852C83">
            <w:pPr>
              <w:jc w:val="center"/>
              <w:rPr>
                <w:rFonts w:ascii="Arial" w:eastAsia="Calibri" w:hAnsi="Arial" w:cs="Arial"/>
                <w:b/>
                <w:bCs/>
                <w:sz w:val="22"/>
                <w:szCs w:val="22"/>
              </w:rPr>
            </w:pPr>
            <w:r>
              <w:rPr>
                <w:rFonts w:ascii="Arial" w:eastAsia="Calibri" w:hAnsi="Arial" w:cs="Arial"/>
                <w:b/>
                <w:bCs/>
                <w:sz w:val="22"/>
                <w:szCs w:val="22"/>
              </w:rPr>
              <w:t>Assessment of proposals</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b/>
                <w:bCs/>
                <w:sz w:val="22"/>
                <w:szCs w:val="22"/>
              </w:rPr>
            </w:pPr>
            <w:r w:rsidRPr="00834FBF">
              <w:rPr>
                <w:rFonts w:ascii="Arial" w:eastAsia="Calibri" w:hAnsi="Arial" w:cs="Arial"/>
                <w:b/>
                <w:bCs/>
                <w:sz w:val="22"/>
                <w:szCs w:val="22"/>
              </w:rPr>
              <w:t>Score</w:t>
            </w:r>
          </w:p>
        </w:tc>
      </w:tr>
      <w:tr w:rsidR="00834FBF" w:rsidRPr="00834FBF" w:rsidTr="00437F1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both"/>
              <w:rPr>
                <w:rFonts w:ascii="Arial" w:eastAsia="Calibri" w:hAnsi="Arial" w:cs="Arial"/>
                <w:sz w:val="22"/>
                <w:szCs w:val="22"/>
                <w:lang w:eastAsia="en-GB"/>
              </w:rPr>
            </w:pPr>
            <w:r w:rsidRPr="00834FBF">
              <w:rPr>
                <w:rFonts w:ascii="Arial" w:eastAsia="Calibri" w:hAnsi="Arial" w:cs="Arial"/>
                <w:sz w:val="22"/>
                <w:szCs w:val="22"/>
                <w:lang w:eastAsia="en-GB"/>
              </w:rPr>
              <w:t>Excellent</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CF2DDD" w:rsidP="00CF2DDD">
            <w:pPr>
              <w:jc w:val="both"/>
              <w:rPr>
                <w:rFonts w:ascii="Arial" w:eastAsia="Calibri" w:hAnsi="Arial" w:cs="Arial"/>
                <w:sz w:val="22"/>
                <w:szCs w:val="22"/>
                <w:lang w:eastAsia="en-GB"/>
              </w:rPr>
            </w:pPr>
            <w:r>
              <w:rPr>
                <w:rFonts w:ascii="Arial" w:eastAsia="Calibri" w:hAnsi="Arial" w:cs="Arial"/>
                <w:sz w:val="22"/>
                <w:szCs w:val="22"/>
                <w:lang w:eastAsia="en-GB"/>
              </w:rPr>
              <w:t>Meet</w:t>
            </w:r>
            <w:r w:rsidR="00852C83">
              <w:rPr>
                <w:rFonts w:ascii="Arial" w:eastAsia="Calibri" w:hAnsi="Arial" w:cs="Arial"/>
                <w:sz w:val="22"/>
                <w:szCs w:val="22"/>
                <w:lang w:eastAsia="en-GB"/>
              </w:rPr>
              <w:t>s all the</w:t>
            </w:r>
            <w:r w:rsidR="00834FBF" w:rsidRPr="00834FBF">
              <w:rPr>
                <w:rFonts w:ascii="Arial" w:eastAsia="Calibri" w:hAnsi="Arial" w:cs="Arial"/>
                <w:sz w:val="22"/>
                <w:szCs w:val="22"/>
                <w:lang w:eastAsia="en-GB"/>
              </w:rPr>
              <w:t xml:space="preserve"> </w:t>
            </w:r>
            <w:r>
              <w:rPr>
                <w:rFonts w:ascii="Arial" w:eastAsia="Calibri" w:hAnsi="Arial" w:cs="Arial"/>
                <w:sz w:val="22"/>
                <w:szCs w:val="22"/>
                <w:lang w:eastAsia="en-GB"/>
              </w:rPr>
              <w:t xml:space="preserve">contract </w:t>
            </w:r>
            <w:r w:rsidR="00834FBF" w:rsidRPr="00834FBF">
              <w:rPr>
                <w:rFonts w:ascii="Arial" w:eastAsia="Calibri" w:hAnsi="Arial" w:cs="Arial"/>
                <w:sz w:val="22"/>
                <w:szCs w:val="22"/>
                <w:lang w:eastAsia="en-GB"/>
              </w:rPr>
              <w:t>requirements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sz w:val="22"/>
                <w:szCs w:val="22"/>
                <w:lang w:eastAsia="en-GB"/>
              </w:rPr>
            </w:pPr>
            <w:r w:rsidRPr="00834FBF">
              <w:rPr>
                <w:rFonts w:ascii="Arial" w:eastAsia="Calibri" w:hAnsi="Arial" w:cs="Arial"/>
                <w:sz w:val="22"/>
                <w:szCs w:val="22"/>
                <w:lang w:eastAsia="en-GB"/>
              </w:rPr>
              <w:t>5</w:t>
            </w:r>
          </w:p>
        </w:tc>
      </w:tr>
      <w:tr w:rsidR="00834FBF" w:rsidRPr="00834FBF" w:rsidTr="00437F1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both"/>
              <w:rPr>
                <w:rFonts w:ascii="Arial" w:eastAsia="Calibri" w:hAnsi="Arial" w:cs="Arial"/>
                <w:sz w:val="22"/>
                <w:szCs w:val="22"/>
                <w:lang w:eastAsia="en-GB"/>
              </w:rPr>
            </w:pPr>
            <w:r w:rsidRPr="00834FBF">
              <w:rPr>
                <w:rFonts w:ascii="Arial" w:eastAsia="Calibri" w:hAnsi="Arial" w:cs="Arial"/>
                <w:sz w:val="22"/>
                <w:szCs w:val="22"/>
                <w:lang w:eastAsia="en-GB"/>
              </w:rPr>
              <w:t>Good</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52C83" w:rsidP="00CF2DDD">
            <w:pPr>
              <w:jc w:val="both"/>
              <w:rPr>
                <w:rFonts w:ascii="Arial" w:eastAsia="Calibri" w:hAnsi="Arial" w:cs="Arial"/>
                <w:sz w:val="22"/>
                <w:szCs w:val="22"/>
                <w:lang w:eastAsia="en-GB"/>
              </w:rPr>
            </w:pPr>
            <w:r>
              <w:rPr>
                <w:rFonts w:ascii="Arial" w:eastAsia="Calibri" w:hAnsi="Arial" w:cs="Arial"/>
                <w:sz w:val="22"/>
                <w:szCs w:val="22"/>
                <w:lang w:eastAsia="en-GB"/>
              </w:rPr>
              <w:t xml:space="preserve">Meets </w:t>
            </w:r>
            <w:r w:rsidR="00CF2DDD">
              <w:rPr>
                <w:rFonts w:ascii="Arial" w:eastAsia="Calibri" w:hAnsi="Arial" w:cs="Arial"/>
                <w:sz w:val="22"/>
                <w:szCs w:val="22"/>
                <w:lang w:eastAsia="en-GB"/>
              </w:rPr>
              <w:t xml:space="preserve">most of </w:t>
            </w:r>
            <w:r>
              <w:rPr>
                <w:rFonts w:ascii="Arial" w:eastAsia="Calibri" w:hAnsi="Arial" w:cs="Arial"/>
                <w:sz w:val="22"/>
                <w:szCs w:val="22"/>
                <w:lang w:eastAsia="en-GB"/>
              </w:rPr>
              <w:t xml:space="preserve">the </w:t>
            </w:r>
            <w:r w:rsidR="00CF2DDD">
              <w:rPr>
                <w:rFonts w:ascii="Arial" w:eastAsia="Calibri" w:hAnsi="Arial" w:cs="Arial"/>
                <w:sz w:val="22"/>
                <w:szCs w:val="22"/>
                <w:lang w:eastAsia="en-GB"/>
              </w:rPr>
              <w:t>contract</w:t>
            </w:r>
            <w:r w:rsidR="00CF2DDD" w:rsidRPr="00834FBF">
              <w:rPr>
                <w:rFonts w:ascii="Arial" w:eastAsia="Calibri" w:hAnsi="Arial" w:cs="Arial"/>
                <w:sz w:val="22"/>
                <w:szCs w:val="22"/>
                <w:lang w:eastAsia="en-GB"/>
              </w:rPr>
              <w:t xml:space="preserve"> </w:t>
            </w:r>
            <w:r w:rsidR="00834FBF" w:rsidRPr="00834FBF">
              <w:rPr>
                <w:rFonts w:ascii="Arial" w:eastAsia="Calibri" w:hAnsi="Arial" w:cs="Arial"/>
                <w:sz w:val="22"/>
                <w:szCs w:val="22"/>
                <w:lang w:eastAsia="en-GB"/>
              </w:rPr>
              <w:t>requirements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sz w:val="22"/>
                <w:szCs w:val="22"/>
                <w:lang w:eastAsia="en-GB"/>
              </w:rPr>
            </w:pPr>
            <w:r w:rsidRPr="00834FBF">
              <w:rPr>
                <w:rFonts w:ascii="Arial" w:eastAsia="Calibri" w:hAnsi="Arial" w:cs="Arial"/>
                <w:sz w:val="22"/>
                <w:szCs w:val="22"/>
                <w:lang w:eastAsia="en-GB"/>
              </w:rPr>
              <w:t>4</w:t>
            </w:r>
          </w:p>
        </w:tc>
      </w:tr>
      <w:tr w:rsidR="00834FBF" w:rsidRPr="00834FBF" w:rsidTr="00437F1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both"/>
              <w:rPr>
                <w:rFonts w:ascii="Arial" w:eastAsia="Calibri" w:hAnsi="Arial" w:cs="Arial"/>
                <w:sz w:val="22"/>
                <w:szCs w:val="22"/>
                <w:lang w:eastAsia="en-GB"/>
              </w:rPr>
            </w:pPr>
            <w:r w:rsidRPr="00834FBF">
              <w:rPr>
                <w:rFonts w:ascii="Arial" w:eastAsia="Calibri" w:hAnsi="Arial" w:cs="Arial"/>
                <w:sz w:val="22"/>
                <w:szCs w:val="22"/>
                <w:lang w:eastAsia="en-GB"/>
              </w:rPr>
              <w:t>Acceptable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52C83" w:rsidP="00CF2DDD">
            <w:pPr>
              <w:jc w:val="both"/>
              <w:rPr>
                <w:rFonts w:ascii="Arial" w:eastAsia="Calibri" w:hAnsi="Arial" w:cs="Arial"/>
                <w:sz w:val="22"/>
                <w:szCs w:val="22"/>
                <w:lang w:eastAsia="en-GB"/>
              </w:rPr>
            </w:pPr>
            <w:r>
              <w:rPr>
                <w:rFonts w:ascii="Arial" w:eastAsia="Calibri" w:hAnsi="Arial" w:cs="Arial"/>
                <w:sz w:val="22"/>
                <w:szCs w:val="22"/>
                <w:lang w:eastAsia="en-GB"/>
              </w:rPr>
              <w:t>M</w:t>
            </w:r>
            <w:r w:rsidR="00834FBF" w:rsidRPr="00834FBF">
              <w:rPr>
                <w:rFonts w:ascii="Arial" w:eastAsia="Calibri" w:hAnsi="Arial" w:cs="Arial"/>
                <w:sz w:val="22"/>
                <w:szCs w:val="22"/>
                <w:lang w:eastAsia="en-GB"/>
              </w:rPr>
              <w:t>eet</w:t>
            </w:r>
            <w:r w:rsidR="00437F12">
              <w:rPr>
                <w:rFonts w:ascii="Arial" w:eastAsia="Calibri" w:hAnsi="Arial" w:cs="Arial"/>
                <w:sz w:val="22"/>
                <w:szCs w:val="22"/>
                <w:lang w:eastAsia="en-GB"/>
              </w:rPr>
              <w:t>s</w:t>
            </w:r>
            <w:r w:rsidR="00834FBF" w:rsidRPr="00834FBF">
              <w:rPr>
                <w:rFonts w:ascii="Arial" w:eastAsia="Calibri" w:hAnsi="Arial" w:cs="Arial"/>
                <w:sz w:val="22"/>
                <w:szCs w:val="22"/>
                <w:lang w:eastAsia="en-GB"/>
              </w:rPr>
              <w:t xml:space="preserve"> </w:t>
            </w:r>
            <w:r w:rsidR="00CF2DDD">
              <w:rPr>
                <w:rFonts w:ascii="Arial" w:eastAsia="Calibri" w:hAnsi="Arial" w:cs="Arial"/>
                <w:sz w:val="22"/>
                <w:szCs w:val="22"/>
                <w:lang w:eastAsia="en-GB"/>
              </w:rPr>
              <w:t xml:space="preserve">some of the contract </w:t>
            </w:r>
            <w:r w:rsidR="00834FBF" w:rsidRPr="00834FBF">
              <w:rPr>
                <w:rFonts w:ascii="Arial" w:eastAsia="Calibri" w:hAnsi="Arial" w:cs="Arial"/>
                <w:sz w:val="22"/>
                <w:szCs w:val="22"/>
                <w:lang w:eastAsia="en-GB"/>
              </w:rPr>
              <w:t>requirements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sz w:val="22"/>
                <w:szCs w:val="22"/>
                <w:lang w:eastAsia="en-GB"/>
              </w:rPr>
            </w:pPr>
            <w:r w:rsidRPr="00834FBF">
              <w:rPr>
                <w:rFonts w:ascii="Arial" w:eastAsia="Calibri" w:hAnsi="Arial" w:cs="Arial"/>
                <w:sz w:val="22"/>
                <w:szCs w:val="22"/>
                <w:lang w:eastAsia="en-GB"/>
              </w:rPr>
              <w:t>3</w:t>
            </w:r>
          </w:p>
        </w:tc>
      </w:tr>
      <w:tr w:rsidR="00834FBF" w:rsidRPr="00834FBF" w:rsidTr="00437F1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both"/>
              <w:rPr>
                <w:rFonts w:ascii="Arial" w:eastAsia="Calibri" w:hAnsi="Arial" w:cs="Arial"/>
                <w:sz w:val="22"/>
                <w:szCs w:val="22"/>
                <w:lang w:eastAsia="en-GB"/>
              </w:rPr>
            </w:pPr>
            <w:r w:rsidRPr="00834FBF">
              <w:rPr>
                <w:rFonts w:ascii="Arial" w:eastAsia="Calibri" w:hAnsi="Arial" w:cs="Arial"/>
                <w:sz w:val="22"/>
                <w:szCs w:val="22"/>
                <w:lang w:eastAsia="en-GB"/>
              </w:rPr>
              <w:t xml:space="preserve">Minor Reservations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52C83" w:rsidP="00CF2DDD">
            <w:pPr>
              <w:jc w:val="both"/>
              <w:rPr>
                <w:rFonts w:ascii="Arial" w:eastAsia="Calibri" w:hAnsi="Arial" w:cs="Arial"/>
                <w:sz w:val="22"/>
                <w:szCs w:val="22"/>
                <w:lang w:eastAsia="en-GB"/>
              </w:rPr>
            </w:pPr>
            <w:r>
              <w:rPr>
                <w:rFonts w:ascii="Arial" w:eastAsia="Calibri" w:hAnsi="Arial" w:cs="Arial"/>
                <w:sz w:val="22"/>
                <w:szCs w:val="22"/>
                <w:lang w:eastAsia="en-GB"/>
              </w:rPr>
              <w:t>F</w:t>
            </w:r>
            <w:r w:rsidR="00834FBF" w:rsidRPr="00834FBF">
              <w:rPr>
                <w:rFonts w:ascii="Arial" w:eastAsia="Calibri" w:hAnsi="Arial" w:cs="Arial"/>
                <w:sz w:val="22"/>
                <w:szCs w:val="22"/>
                <w:lang w:eastAsia="en-GB"/>
              </w:rPr>
              <w:t>ail</w:t>
            </w:r>
            <w:r w:rsidR="00437F12">
              <w:rPr>
                <w:rFonts w:ascii="Arial" w:eastAsia="Calibri" w:hAnsi="Arial" w:cs="Arial"/>
                <w:sz w:val="22"/>
                <w:szCs w:val="22"/>
                <w:lang w:eastAsia="en-GB"/>
              </w:rPr>
              <w:t>s</w:t>
            </w:r>
            <w:r w:rsidR="00834FBF" w:rsidRPr="00834FBF">
              <w:rPr>
                <w:rFonts w:ascii="Arial" w:eastAsia="Calibri" w:hAnsi="Arial" w:cs="Arial"/>
                <w:sz w:val="22"/>
                <w:szCs w:val="22"/>
                <w:lang w:eastAsia="en-GB"/>
              </w:rPr>
              <w:t xml:space="preserve"> to meet </w:t>
            </w:r>
            <w:r w:rsidR="00CF2DDD">
              <w:rPr>
                <w:rFonts w:ascii="Arial" w:eastAsia="Calibri" w:hAnsi="Arial" w:cs="Arial"/>
                <w:sz w:val="22"/>
                <w:szCs w:val="22"/>
                <w:lang w:eastAsia="en-GB"/>
              </w:rPr>
              <w:t>some</w:t>
            </w:r>
            <w:r w:rsidR="00834FBF" w:rsidRPr="00834FBF">
              <w:rPr>
                <w:rFonts w:ascii="Arial" w:eastAsia="Calibri" w:hAnsi="Arial" w:cs="Arial"/>
                <w:sz w:val="22"/>
                <w:szCs w:val="22"/>
                <w:lang w:eastAsia="en-GB"/>
              </w:rPr>
              <w:t xml:space="preserve"> requirements</w:t>
            </w:r>
            <w:r w:rsidR="00CF2DDD">
              <w:rPr>
                <w:rFonts w:ascii="Arial" w:eastAsia="Calibri" w:hAnsi="Arial" w:cs="Arial"/>
                <w:sz w:val="22"/>
                <w:szCs w:val="22"/>
                <w:lang w:eastAsia="en-GB"/>
              </w:rPr>
              <w:t xml:space="preserve"> in significant way</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sz w:val="22"/>
                <w:szCs w:val="22"/>
                <w:lang w:eastAsia="en-GB"/>
              </w:rPr>
            </w:pPr>
            <w:r w:rsidRPr="00834FBF">
              <w:rPr>
                <w:rFonts w:ascii="Arial" w:eastAsia="Calibri" w:hAnsi="Arial" w:cs="Arial"/>
                <w:sz w:val="22"/>
                <w:szCs w:val="22"/>
                <w:lang w:eastAsia="en-GB"/>
              </w:rPr>
              <w:t>2</w:t>
            </w:r>
          </w:p>
        </w:tc>
      </w:tr>
      <w:tr w:rsidR="00834FBF" w:rsidRPr="00834FBF" w:rsidTr="00437F1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both"/>
              <w:rPr>
                <w:rFonts w:ascii="Arial" w:eastAsia="Calibri" w:hAnsi="Arial" w:cs="Arial"/>
                <w:sz w:val="22"/>
                <w:szCs w:val="22"/>
                <w:lang w:eastAsia="en-GB"/>
              </w:rPr>
            </w:pPr>
            <w:r w:rsidRPr="00834FBF">
              <w:rPr>
                <w:rFonts w:ascii="Arial" w:eastAsia="Calibri" w:hAnsi="Arial" w:cs="Arial"/>
                <w:sz w:val="22"/>
                <w:szCs w:val="22"/>
                <w:lang w:eastAsia="en-GB"/>
              </w:rPr>
              <w:t>Major Reservations</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CF2DDD" w:rsidP="00CF2DDD">
            <w:pPr>
              <w:jc w:val="both"/>
              <w:rPr>
                <w:rFonts w:ascii="Arial" w:eastAsia="Calibri" w:hAnsi="Arial" w:cs="Arial"/>
                <w:sz w:val="22"/>
                <w:szCs w:val="22"/>
                <w:lang w:eastAsia="en-GB"/>
              </w:rPr>
            </w:pPr>
            <w:r>
              <w:rPr>
                <w:rFonts w:ascii="Arial" w:eastAsia="Calibri" w:hAnsi="Arial" w:cs="Arial"/>
                <w:sz w:val="22"/>
                <w:szCs w:val="22"/>
                <w:lang w:eastAsia="en-GB"/>
              </w:rPr>
              <w:t>F</w:t>
            </w:r>
            <w:r w:rsidR="00834FBF" w:rsidRPr="00834FBF">
              <w:rPr>
                <w:rFonts w:ascii="Arial" w:eastAsia="Calibri" w:hAnsi="Arial" w:cs="Arial"/>
                <w:sz w:val="22"/>
                <w:szCs w:val="22"/>
                <w:lang w:eastAsia="en-GB"/>
              </w:rPr>
              <w:t>ail</w:t>
            </w:r>
            <w:r w:rsidR="00437F12">
              <w:rPr>
                <w:rFonts w:ascii="Arial" w:eastAsia="Calibri" w:hAnsi="Arial" w:cs="Arial"/>
                <w:sz w:val="22"/>
                <w:szCs w:val="22"/>
                <w:lang w:eastAsia="en-GB"/>
              </w:rPr>
              <w:t>s</w:t>
            </w:r>
            <w:r w:rsidR="00834FBF" w:rsidRPr="00834FBF">
              <w:rPr>
                <w:rFonts w:ascii="Arial" w:eastAsia="Calibri" w:hAnsi="Arial" w:cs="Arial"/>
                <w:sz w:val="22"/>
                <w:szCs w:val="22"/>
                <w:lang w:eastAsia="en-GB"/>
              </w:rPr>
              <w:t xml:space="preserve"> to meet </w:t>
            </w:r>
            <w:r>
              <w:rPr>
                <w:rFonts w:ascii="Arial" w:eastAsia="Calibri" w:hAnsi="Arial" w:cs="Arial"/>
                <w:sz w:val="22"/>
                <w:szCs w:val="22"/>
                <w:lang w:eastAsia="en-GB"/>
              </w:rPr>
              <w:t xml:space="preserve">most of the </w:t>
            </w:r>
            <w:r w:rsidR="00834FBF" w:rsidRPr="00834FBF">
              <w:rPr>
                <w:rFonts w:ascii="Arial" w:eastAsia="Calibri" w:hAnsi="Arial" w:cs="Arial"/>
                <w:sz w:val="22"/>
                <w:szCs w:val="22"/>
                <w:lang w:eastAsia="en-GB"/>
              </w:rPr>
              <w:t>contract requirements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sz w:val="22"/>
                <w:szCs w:val="22"/>
                <w:lang w:eastAsia="en-GB"/>
              </w:rPr>
            </w:pPr>
            <w:r w:rsidRPr="00834FBF">
              <w:rPr>
                <w:rFonts w:ascii="Arial" w:eastAsia="Calibri" w:hAnsi="Arial" w:cs="Arial"/>
                <w:sz w:val="22"/>
                <w:szCs w:val="22"/>
                <w:lang w:eastAsia="en-GB"/>
              </w:rPr>
              <w:t>1</w:t>
            </w:r>
          </w:p>
        </w:tc>
      </w:tr>
      <w:tr w:rsidR="00834FBF" w:rsidRPr="00834FBF" w:rsidTr="00437F12">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both"/>
              <w:rPr>
                <w:rFonts w:ascii="Arial" w:eastAsia="Calibri" w:hAnsi="Arial" w:cs="Arial"/>
                <w:sz w:val="22"/>
                <w:szCs w:val="22"/>
                <w:lang w:eastAsia="en-GB"/>
              </w:rPr>
            </w:pPr>
            <w:r w:rsidRPr="00834FBF">
              <w:rPr>
                <w:rFonts w:ascii="Arial" w:eastAsia="Calibri" w:hAnsi="Arial" w:cs="Arial"/>
                <w:sz w:val="22"/>
                <w:szCs w:val="22"/>
                <w:lang w:eastAsia="en-GB"/>
              </w:rPr>
              <w:t>Unacceptable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52C83" w:rsidP="00852C83">
            <w:pPr>
              <w:jc w:val="both"/>
              <w:rPr>
                <w:rFonts w:ascii="Arial" w:eastAsia="Calibri" w:hAnsi="Arial" w:cs="Arial"/>
                <w:sz w:val="22"/>
                <w:szCs w:val="22"/>
                <w:lang w:eastAsia="en-GB"/>
              </w:rPr>
            </w:pPr>
            <w:r>
              <w:rPr>
                <w:rFonts w:ascii="Arial" w:eastAsia="Calibri" w:hAnsi="Arial" w:cs="Arial"/>
                <w:sz w:val="22"/>
                <w:szCs w:val="22"/>
                <w:lang w:eastAsia="en-GB"/>
              </w:rPr>
              <w:t>F</w:t>
            </w:r>
            <w:r w:rsidR="00834FBF" w:rsidRPr="00834FBF">
              <w:rPr>
                <w:rFonts w:ascii="Arial" w:eastAsia="Calibri" w:hAnsi="Arial" w:cs="Arial"/>
                <w:sz w:val="22"/>
                <w:szCs w:val="22"/>
                <w:lang w:eastAsia="en-GB"/>
              </w:rPr>
              <w:t>ail</w:t>
            </w:r>
            <w:r w:rsidR="00437F12">
              <w:rPr>
                <w:rFonts w:ascii="Arial" w:eastAsia="Calibri" w:hAnsi="Arial" w:cs="Arial"/>
                <w:sz w:val="22"/>
                <w:szCs w:val="22"/>
                <w:lang w:eastAsia="en-GB"/>
              </w:rPr>
              <w:t>s</w:t>
            </w:r>
            <w:r w:rsidR="00834FBF" w:rsidRPr="00834FBF">
              <w:rPr>
                <w:rFonts w:ascii="Arial" w:eastAsia="Calibri" w:hAnsi="Arial" w:cs="Arial"/>
                <w:sz w:val="22"/>
                <w:szCs w:val="22"/>
                <w:lang w:eastAsia="en-GB"/>
              </w:rPr>
              <w:t xml:space="preserve"> to meet </w:t>
            </w:r>
            <w:r w:rsidR="00437F12">
              <w:rPr>
                <w:rFonts w:ascii="Arial" w:eastAsia="Calibri" w:hAnsi="Arial" w:cs="Arial"/>
                <w:sz w:val="22"/>
                <w:szCs w:val="22"/>
                <w:lang w:eastAsia="en-GB"/>
              </w:rPr>
              <w:t>any contract requirements</w:t>
            </w:r>
            <w:r w:rsidR="00834FBF" w:rsidRPr="00834FBF">
              <w:rPr>
                <w:rFonts w:ascii="Arial" w:eastAsia="Calibri" w:hAnsi="Arial" w:cs="Arial"/>
                <w:sz w:val="22"/>
                <w:szCs w:val="22"/>
                <w:lang w:eastAsia="en-GB"/>
              </w:rPr>
              <w:t xml:space="preserve">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4FBF" w:rsidRPr="00834FBF" w:rsidRDefault="00834FBF" w:rsidP="00EA6255">
            <w:pPr>
              <w:jc w:val="center"/>
              <w:rPr>
                <w:rFonts w:ascii="Arial" w:eastAsia="Calibri" w:hAnsi="Arial" w:cs="Arial"/>
                <w:sz w:val="22"/>
                <w:szCs w:val="22"/>
                <w:lang w:eastAsia="en-GB"/>
              </w:rPr>
            </w:pPr>
            <w:r w:rsidRPr="00834FBF">
              <w:rPr>
                <w:rFonts w:ascii="Arial" w:eastAsia="Calibri" w:hAnsi="Arial" w:cs="Arial"/>
                <w:sz w:val="22"/>
                <w:szCs w:val="22"/>
                <w:lang w:eastAsia="en-GB"/>
              </w:rPr>
              <w:t>0</w:t>
            </w:r>
          </w:p>
        </w:tc>
      </w:tr>
    </w:tbl>
    <w:p w:rsidR="0007262C" w:rsidRDefault="00E20163" w:rsidP="00E20163">
      <w:pPr>
        <w:jc w:val="both"/>
        <w:rPr>
          <w:rFonts w:ascii="Arial" w:hAnsi="Arial" w:cs="Arial"/>
          <w:b/>
          <w:sz w:val="22"/>
          <w:szCs w:val="22"/>
        </w:rPr>
      </w:pPr>
      <w:bookmarkStart w:id="5" w:name="_GoBack"/>
      <w:bookmarkEnd w:id="5"/>
      <w:r>
        <w:rPr>
          <w:rFonts w:ascii="Arial" w:hAnsi="Arial" w:cs="Arial"/>
          <w:b/>
          <w:sz w:val="22"/>
          <w:szCs w:val="22"/>
        </w:rPr>
        <w:br w:type="page"/>
      </w:r>
    </w:p>
    <w:p w:rsidR="00E20163" w:rsidRPr="006968D7" w:rsidRDefault="00E20163" w:rsidP="00E20163">
      <w:pPr>
        <w:jc w:val="both"/>
        <w:rPr>
          <w:rFonts w:ascii="Arial" w:hAnsi="Arial" w:cs="Arial"/>
          <w:b/>
          <w:sz w:val="22"/>
          <w:szCs w:val="22"/>
        </w:rPr>
      </w:pPr>
      <w:r w:rsidRPr="006968D7">
        <w:rPr>
          <w:rFonts w:ascii="Arial" w:hAnsi="Arial" w:cs="Arial"/>
          <w:b/>
          <w:sz w:val="22"/>
          <w:szCs w:val="22"/>
        </w:rPr>
        <w:t xml:space="preserve">Appendix </w:t>
      </w:r>
      <w:r>
        <w:rPr>
          <w:rFonts w:ascii="Arial" w:hAnsi="Arial" w:cs="Arial"/>
          <w:b/>
          <w:sz w:val="22"/>
          <w:szCs w:val="22"/>
        </w:rPr>
        <w:t>1</w:t>
      </w:r>
      <w:r w:rsidRPr="006968D7">
        <w:rPr>
          <w:rFonts w:ascii="Arial" w:hAnsi="Arial" w:cs="Arial"/>
          <w:b/>
          <w:sz w:val="22"/>
          <w:szCs w:val="22"/>
        </w:rPr>
        <w:t>: Product Funds</w:t>
      </w:r>
    </w:p>
    <w:p w:rsidR="00E20163" w:rsidRPr="006968D7" w:rsidRDefault="00E20163" w:rsidP="00E20163">
      <w:pPr>
        <w:jc w:val="both"/>
        <w:rPr>
          <w:rFonts w:ascii="Arial" w:hAnsi="Arial" w:cs="Arial"/>
          <w:sz w:val="22"/>
          <w:szCs w:val="22"/>
        </w:rPr>
      </w:pPr>
    </w:p>
    <w:p w:rsidR="00E20163" w:rsidRPr="006968D7" w:rsidRDefault="00E20163" w:rsidP="00E20163">
      <w:pPr>
        <w:rPr>
          <w:rFonts w:ascii="Arial" w:hAnsi="Arial" w:cs="Arial"/>
          <w:sz w:val="22"/>
          <w:szCs w:val="22"/>
        </w:rPr>
      </w:pPr>
      <w:r w:rsidRPr="006968D7">
        <w:rPr>
          <w:rFonts w:ascii="Arial" w:hAnsi="Arial" w:cs="Arial"/>
          <w:sz w:val="22"/>
          <w:szCs w:val="22"/>
        </w:rPr>
        <w:t>The North East Fund will be split into five separate funds, detailed as follows:</w:t>
      </w:r>
    </w:p>
    <w:p w:rsidR="00E20163" w:rsidRPr="006968D7" w:rsidRDefault="00E20163" w:rsidP="00E20163">
      <w:pPr>
        <w:jc w:val="both"/>
        <w:rPr>
          <w:rFonts w:ascii="Arial" w:hAnsi="Arial" w:cs="Arial"/>
          <w:sz w:val="22"/>
          <w:szCs w:val="22"/>
        </w:rPr>
      </w:pPr>
    </w:p>
    <w:p w:rsidR="00E20163" w:rsidRPr="006968D7" w:rsidRDefault="00E20163" w:rsidP="00E20163">
      <w:pPr>
        <w:spacing w:after="120"/>
        <w:jc w:val="both"/>
        <w:rPr>
          <w:rFonts w:ascii="Arial" w:hAnsi="Arial" w:cs="Arial"/>
          <w:b/>
          <w:sz w:val="22"/>
          <w:szCs w:val="22"/>
        </w:rPr>
      </w:pPr>
      <w:r w:rsidRPr="006968D7">
        <w:rPr>
          <w:rFonts w:ascii="Arial" w:hAnsi="Arial" w:cs="Arial"/>
          <w:b/>
          <w:sz w:val="22"/>
          <w:szCs w:val="22"/>
        </w:rPr>
        <w:t>Fund 1 – Innovation Fund</w:t>
      </w:r>
    </w:p>
    <w:p w:rsidR="00E20163" w:rsidRPr="006968D7" w:rsidRDefault="00E20163" w:rsidP="00E20163">
      <w:pPr>
        <w:spacing w:after="120"/>
        <w:jc w:val="both"/>
        <w:rPr>
          <w:rFonts w:ascii="Arial" w:hAnsi="Arial" w:cs="Arial"/>
          <w:sz w:val="22"/>
          <w:szCs w:val="22"/>
        </w:rPr>
      </w:pPr>
      <w:r>
        <w:rPr>
          <w:rFonts w:ascii="Arial" w:hAnsi="Arial" w:cs="Arial"/>
          <w:sz w:val="22"/>
          <w:szCs w:val="22"/>
        </w:rPr>
        <w:t>The £30m I</w:t>
      </w:r>
      <w:r w:rsidRPr="006968D7">
        <w:rPr>
          <w:rFonts w:ascii="Arial" w:hAnsi="Arial" w:cs="Arial"/>
          <w:sz w:val="22"/>
          <w:szCs w:val="22"/>
        </w:rPr>
        <w:t>nnovation Fund has been structured to facilitate investment into early-stage innovative companies at the pre-revenue and seed funding stages through both equity and mezzanine finance. The financial model developed for the Innovation Fund (IF) envisages two main types of investment:</w:t>
      </w:r>
    </w:p>
    <w:p w:rsidR="00E20163" w:rsidRPr="006968D7" w:rsidRDefault="00E20163" w:rsidP="00E20163">
      <w:pPr>
        <w:pStyle w:val="ListParagraph"/>
        <w:numPr>
          <w:ilvl w:val="0"/>
          <w:numId w:val="19"/>
        </w:numPr>
        <w:spacing w:after="120"/>
        <w:jc w:val="both"/>
        <w:rPr>
          <w:rFonts w:ascii="Arial" w:hAnsi="Arial" w:cs="Arial"/>
          <w:sz w:val="22"/>
          <w:szCs w:val="22"/>
        </w:rPr>
      </w:pPr>
      <w:r w:rsidRPr="006968D7">
        <w:rPr>
          <w:rFonts w:ascii="Arial" w:hAnsi="Arial" w:cs="Arial"/>
          <w:sz w:val="22"/>
          <w:szCs w:val="22"/>
        </w:rPr>
        <w:t>Circa £11.75m of Proof of Concept investment – comprising around 80% convertible loan and 20% equity with an average investment of approximately £130,000</w:t>
      </w:r>
    </w:p>
    <w:p w:rsidR="00E20163" w:rsidRPr="006968D7" w:rsidRDefault="00E20163" w:rsidP="00E20163">
      <w:pPr>
        <w:pStyle w:val="ListParagraph"/>
        <w:numPr>
          <w:ilvl w:val="0"/>
          <w:numId w:val="19"/>
        </w:numPr>
        <w:spacing w:after="120"/>
        <w:jc w:val="both"/>
        <w:rPr>
          <w:rFonts w:ascii="Arial" w:hAnsi="Arial" w:cs="Arial"/>
          <w:sz w:val="22"/>
          <w:szCs w:val="22"/>
        </w:rPr>
      </w:pPr>
      <w:r w:rsidRPr="006968D7">
        <w:rPr>
          <w:rFonts w:ascii="Arial" w:hAnsi="Arial" w:cs="Arial"/>
          <w:sz w:val="22"/>
          <w:szCs w:val="22"/>
        </w:rPr>
        <w:t>Circa £18.25m, of Innovation Fund (seed stage) investment - comprising around 80% equity and 20% debt with an average investment in the region of £330,000.</w:t>
      </w:r>
    </w:p>
    <w:p w:rsidR="00E20163" w:rsidRPr="006968D7" w:rsidRDefault="00E20163" w:rsidP="00E20163">
      <w:pPr>
        <w:jc w:val="both"/>
        <w:rPr>
          <w:rFonts w:ascii="Arial" w:hAnsi="Arial" w:cs="Arial"/>
          <w:sz w:val="22"/>
          <w:szCs w:val="22"/>
        </w:rPr>
      </w:pPr>
      <w:r w:rsidRPr="006968D7">
        <w:rPr>
          <w:rFonts w:ascii="Arial" w:hAnsi="Arial" w:cs="Arial"/>
          <w:sz w:val="22"/>
          <w:szCs w:val="22"/>
        </w:rPr>
        <w:t xml:space="preserve">This Fund Manager would be expected to create a portfolio of initial investments whilst retaining a certain percentage of capital for follow-on investment purposes. Given the expected fund and investment size, investment stage and the normal market practice of retaining up to 40% of the capital for follow-on investments; a portfolio of around 150 investments could be expected. Any larger level of diversification than this may lead to sub-optimal performance. </w:t>
      </w:r>
    </w:p>
    <w:p w:rsidR="00E20163" w:rsidRPr="006968D7" w:rsidRDefault="00E20163" w:rsidP="00E20163">
      <w:pPr>
        <w:jc w:val="both"/>
        <w:rPr>
          <w:rFonts w:ascii="Arial" w:hAnsi="Arial" w:cs="Arial"/>
          <w:sz w:val="22"/>
          <w:szCs w:val="22"/>
        </w:rPr>
      </w:pPr>
    </w:p>
    <w:p w:rsidR="00E20163" w:rsidRPr="006968D7" w:rsidRDefault="00E20163" w:rsidP="00E20163">
      <w:pPr>
        <w:spacing w:after="120"/>
        <w:jc w:val="both"/>
        <w:rPr>
          <w:rFonts w:ascii="Arial" w:hAnsi="Arial" w:cs="Arial"/>
          <w:sz w:val="22"/>
          <w:szCs w:val="22"/>
        </w:rPr>
      </w:pPr>
      <w:r w:rsidRPr="006968D7">
        <w:rPr>
          <w:rFonts w:ascii="Arial" w:hAnsi="Arial" w:cs="Arial"/>
          <w:b/>
          <w:sz w:val="22"/>
          <w:szCs w:val="22"/>
        </w:rPr>
        <w:t>Fund 2 – Early Stage Fund (£30m</w:t>
      </w:r>
      <w:r w:rsidRPr="006968D7">
        <w:rPr>
          <w:rFonts w:ascii="Arial" w:hAnsi="Arial" w:cs="Arial"/>
          <w:sz w:val="22"/>
          <w:szCs w:val="22"/>
        </w:rPr>
        <w:t>)</w:t>
      </w:r>
    </w:p>
    <w:p w:rsidR="00E20163" w:rsidRPr="006968D7" w:rsidRDefault="00E20163" w:rsidP="00E20163">
      <w:pPr>
        <w:jc w:val="both"/>
        <w:rPr>
          <w:rFonts w:ascii="Arial" w:hAnsi="Arial" w:cs="Arial"/>
          <w:sz w:val="22"/>
          <w:szCs w:val="22"/>
        </w:rPr>
      </w:pPr>
      <w:r w:rsidRPr="006968D7">
        <w:rPr>
          <w:rFonts w:ascii="Arial" w:hAnsi="Arial" w:cs="Arial"/>
          <w:sz w:val="22"/>
          <w:szCs w:val="22"/>
        </w:rPr>
        <w:t>This fund would be expected to create a portfolio of seed / early stage equity investments with an average investment of circa £500,000 after taking into account capital for follow-on investment purposes. Given the expected fund size and the need to retain up to 40% of the capital for follow-on investments, a portfolio in the range of 60 initial investments could be expected. Any larger level of diversification than this may lead to sub-optimal performance.</w:t>
      </w:r>
    </w:p>
    <w:p w:rsidR="00E20163" w:rsidRPr="006968D7" w:rsidRDefault="00E20163" w:rsidP="00E20163">
      <w:pPr>
        <w:jc w:val="both"/>
        <w:rPr>
          <w:rFonts w:ascii="Arial" w:hAnsi="Arial" w:cs="Arial"/>
          <w:sz w:val="22"/>
          <w:szCs w:val="22"/>
        </w:rPr>
      </w:pPr>
    </w:p>
    <w:p w:rsidR="00E20163" w:rsidRPr="006968D7" w:rsidRDefault="00E20163" w:rsidP="00E20163">
      <w:pPr>
        <w:jc w:val="both"/>
        <w:rPr>
          <w:rFonts w:ascii="Arial" w:hAnsi="Arial" w:cs="Arial"/>
          <w:sz w:val="22"/>
          <w:szCs w:val="22"/>
        </w:rPr>
      </w:pPr>
      <w:r w:rsidRPr="006968D7">
        <w:rPr>
          <w:rFonts w:ascii="Arial" w:hAnsi="Arial" w:cs="Arial"/>
          <w:sz w:val="22"/>
          <w:szCs w:val="22"/>
        </w:rPr>
        <w:t>This Fund will be positioned to focus on equity or quasi equity instruments (90%) but will retain a degree of flexibility depending upon the needs of specific enterprises and hence an expected element of convertible loans or debt (10%) is considered appropriate.</w:t>
      </w:r>
    </w:p>
    <w:p w:rsidR="00E20163" w:rsidRPr="006968D7" w:rsidRDefault="00E20163" w:rsidP="00E20163">
      <w:pPr>
        <w:jc w:val="both"/>
        <w:rPr>
          <w:rFonts w:ascii="Arial" w:hAnsi="Arial" w:cs="Arial"/>
          <w:sz w:val="22"/>
          <w:szCs w:val="22"/>
        </w:rPr>
      </w:pPr>
    </w:p>
    <w:p w:rsidR="00E20163" w:rsidRPr="006968D7" w:rsidRDefault="00E20163" w:rsidP="00E20163">
      <w:pPr>
        <w:jc w:val="both"/>
        <w:rPr>
          <w:rFonts w:ascii="Arial" w:hAnsi="Arial" w:cs="Arial"/>
          <w:sz w:val="22"/>
          <w:szCs w:val="22"/>
        </w:rPr>
      </w:pPr>
      <w:r w:rsidRPr="006968D7">
        <w:rPr>
          <w:rFonts w:ascii="Arial" w:hAnsi="Arial" w:cs="Arial"/>
          <w:sz w:val="22"/>
          <w:szCs w:val="22"/>
        </w:rPr>
        <w:t>Fund managers will however have the discretion to structure transactions as they see fit, subject to (a) ensuring that all appropriate regulations are followed and (b) ensuring that annual cash return targets are achieved.</w:t>
      </w:r>
    </w:p>
    <w:p w:rsidR="00E20163" w:rsidRPr="006968D7" w:rsidRDefault="00E20163" w:rsidP="00E20163">
      <w:pPr>
        <w:jc w:val="both"/>
        <w:rPr>
          <w:rFonts w:ascii="Arial" w:hAnsi="Arial" w:cs="Arial"/>
          <w:sz w:val="22"/>
          <w:szCs w:val="22"/>
        </w:rPr>
      </w:pPr>
    </w:p>
    <w:p w:rsidR="00E20163" w:rsidRPr="006968D7" w:rsidRDefault="00E20163" w:rsidP="00E20163">
      <w:pPr>
        <w:spacing w:after="120"/>
        <w:jc w:val="both"/>
        <w:rPr>
          <w:rFonts w:ascii="Arial" w:hAnsi="Arial" w:cs="Arial"/>
          <w:b/>
          <w:sz w:val="22"/>
          <w:szCs w:val="22"/>
        </w:rPr>
      </w:pPr>
      <w:r w:rsidRPr="006968D7">
        <w:rPr>
          <w:rFonts w:ascii="Arial" w:hAnsi="Arial" w:cs="Arial"/>
          <w:b/>
          <w:sz w:val="22"/>
          <w:szCs w:val="22"/>
        </w:rPr>
        <w:t>Fund 3 – Growth Capital Fund (£20m)</w:t>
      </w:r>
    </w:p>
    <w:p w:rsidR="00E20163" w:rsidRPr="006968D7" w:rsidRDefault="00E20163" w:rsidP="00E20163">
      <w:pPr>
        <w:jc w:val="both"/>
        <w:rPr>
          <w:rFonts w:ascii="Arial" w:hAnsi="Arial" w:cs="Arial"/>
          <w:sz w:val="22"/>
          <w:szCs w:val="22"/>
        </w:rPr>
      </w:pPr>
      <w:r w:rsidRPr="006968D7">
        <w:rPr>
          <w:rFonts w:ascii="Arial" w:hAnsi="Arial" w:cs="Arial"/>
          <w:sz w:val="22"/>
          <w:szCs w:val="22"/>
        </w:rPr>
        <w:t xml:space="preserve">The fund will focus on enterprises that have faced difficulties in attracting such financing from more established routes (typically the main clearing banks which account for over 80% of SME lending) and where this financing will enable expansion plans to be undertaken. There will be no sectoral focus for the fund (other than observing all relevant excluded sectors). </w:t>
      </w:r>
    </w:p>
    <w:p w:rsidR="00E20163" w:rsidRPr="006968D7" w:rsidRDefault="00E20163" w:rsidP="00E20163">
      <w:pPr>
        <w:jc w:val="both"/>
        <w:rPr>
          <w:rFonts w:ascii="Arial" w:hAnsi="Arial" w:cs="Arial"/>
          <w:sz w:val="22"/>
          <w:szCs w:val="22"/>
        </w:rPr>
      </w:pPr>
    </w:p>
    <w:p w:rsidR="007427F7" w:rsidRDefault="007427F7" w:rsidP="00E20163">
      <w:pPr>
        <w:jc w:val="both"/>
        <w:rPr>
          <w:rFonts w:ascii="Arial" w:hAnsi="Arial" w:cs="Arial"/>
          <w:sz w:val="22"/>
          <w:szCs w:val="22"/>
        </w:rPr>
      </w:pPr>
    </w:p>
    <w:p w:rsidR="007427F7" w:rsidRDefault="007427F7" w:rsidP="00E20163">
      <w:pPr>
        <w:jc w:val="both"/>
        <w:rPr>
          <w:rFonts w:ascii="Arial" w:hAnsi="Arial" w:cs="Arial"/>
          <w:sz w:val="22"/>
          <w:szCs w:val="22"/>
        </w:rPr>
      </w:pPr>
    </w:p>
    <w:p w:rsidR="00F30740" w:rsidRDefault="00F30740" w:rsidP="00E20163">
      <w:pPr>
        <w:jc w:val="both"/>
        <w:rPr>
          <w:rFonts w:ascii="Arial" w:hAnsi="Arial" w:cs="Arial"/>
          <w:sz w:val="22"/>
          <w:szCs w:val="22"/>
        </w:rPr>
      </w:pPr>
    </w:p>
    <w:p w:rsidR="00E20163" w:rsidRPr="006968D7" w:rsidRDefault="00E20163" w:rsidP="00E20163">
      <w:pPr>
        <w:jc w:val="both"/>
        <w:rPr>
          <w:rFonts w:ascii="Arial" w:hAnsi="Arial" w:cs="Arial"/>
          <w:sz w:val="22"/>
          <w:szCs w:val="22"/>
        </w:rPr>
      </w:pPr>
      <w:r w:rsidRPr="006968D7">
        <w:rPr>
          <w:rFonts w:ascii="Arial" w:hAnsi="Arial" w:cs="Arial"/>
          <w:sz w:val="22"/>
          <w:szCs w:val="22"/>
        </w:rPr>
        <w:t>An anticipated portfolio of circa 70 investments (around 85% funded with mezzanine finance) is envisaged. Fund managers will however have the discretion to structure transactions as they see fit, subject to (a) ensuring that all appropriate regulations are followed and (b) ensuring that annual cash return targets are achieved.</w:t>
      </w:r>
    </w:p>
    <w:p w:rsidR="00E20163" w:rsidRPr="006968D7" w:rsidRDefault="00E20163" w:rsidP="00E20163">
      <w:pPr>
        <w:jc w:val="both"/>
        <w:rPr>
          <w:rFonts w:ascii="Arial" w:hAnsi="Arial" w:cs="Arial"/>
          <w:sz w:val="22"/>
          <w:szCs w:val="22"/>
        </w:rPr>
      </w:pPr>
    </w:p>
    <w:p w:rsidR="00E20163" w:rsidRPr="006968D7" w:rsidRDefault="00E20163" w:rsidP="00E20163">
      <w:pPr>
        <w:jc w:val="both"/>
        <w:rPr>
          <w:rFonts w:ascii="Arial" w:hAnsi="Arial" w:cs="Arial"/>
          <w:sz w:val="22"/>
          <w:szCs w:val="22"/>
        </w:rPr>
      </w:pPr>
      <w:r w:rsidRPr="006968D7">
        <w:rPr>
          <w:rFonts w:ascii="Arial" w:hAnsi="Arial" w:cs="Arial"/>
          <w:sz w:val="22"/>
          <w:szCs w:val="22"/>
        </w:rPr>
        <w:t>This instrument has a proposed range and average investment size based on the experience of similar funds which have recently been operation in the North East.  At this size we are confident that an appropriately experienced fund manager can generate positive results in terms of absorption and returns with a fund of this type.</w:t>
      </w:r>
    </w:p>
    <w:p w:rsidR="00E20163" w:rsidRPr="006968D7" w:rsidRDefault="00E20163" w:rsidP="00E20163">
      <w:pPr>
        <w:jc w:val="both"/>
        <w:rPr>
          <w:rFonts w:ascii="Arial" w:hAnsi="Arial" w:cs="Arial"/>
          <w:sz w:val="22"/>
          <w:szCs w:val="22"/>
        </w:rPr>
      </w:pPr>
    </w:p>
    <w:p w:rsidR="00E20163" w:rsidRPr="006968D7" w:rsidRDefault="00E20163" w:rsidP="00E20163">
      <w:pPr>
        <w:spacing w:after="120"/>
        <w:jc w:val="both"/>
        <w:rPr>
          <w:rFonts w:ascii="Arial" w:hAnsi="Arial" w:cs="Arial"/>
          <w:b/>
          <w:sz w:val="22"/>
          <w:szCs w:val="22"/>
        </w:rPr>
      </w:pPr>
      <w:r w:rsidRPr="006968D7">
        <w:rPr>
          <w:rFonts w:ascii="Arial" w:hAnsi="Arial" w:cs="Arial"/>
          <w:b/>
          <w:sz w:val="22"/>
          <w:szCs w:val="22"/>
        </w:rPr>
        <w:t xml:space="preserve">Fund 4 </w:t>
      </w:r>
      <w:r>
        <w:rPr>
          <w:rFonts w:ascii="Arial" w:hAnsi="Arial" w:cs="Arial"/>
          <w:b/>
          <w:sz w:val="22"/>
          <w:szCs w:val="22"/>
        </w:rPr>
        <w:t>– Development Capital Fund (£30m)</w:t>
      </w:r>
    </w:p>
    <w:p w:rsidR="00E20163" w:rsidRPr="006968D7" w:rsidRDefault="00E20163" w:rsidP="00E20163">
      <w:pPr>
        <w:jc w:val="both"/>
        <w:rPr>
          <w:rFonts w:ascii="Arial" w:hAnsi="Arial" w:cs="Arial"/>
          <w:sz w:val="22"/>
          <w:szCs w:val="22"/>
        </w:rPr>
      </w:pPr>
      <w:r w:rsidRPr="006968D7">
        <w:rPr>
          <w:rFonts w:ascii="Arial" w:hAnsi="Arial" w:cs="Arial"/>
          <w:sz w:val="22"/>
          <w:szCs w:val="22"/>
        </w:rPr>
        <w:t xml:space="preserve">The fund will be focussed on established enterprises that have been unable to attract competitive financing from more ‘traditional’ routes and where this financing will enable expansion plans to be implemented. No sectorial requirements are required for this activity (other than observing all relevant regulatory excluded sectors). </w:t>
      </w:r>
    </w:p>
    <w:p w:rsidR="00E20163" w:rsidRPr="006968D7" w:rsidRDefault="00E20163" w:rsidP="00E20163">
      <w:pPr>
        <w:jc w:val="both"/>
        <w:rPr>
          <w:rFonts w:ascii="Arial" w:hAnsi="Arial" w:cs="Arial"/>
          <w:sz w:val="22"/>
          <w:szCs w:val="22"/>
        </w:rPr>
      </w:pPr>
    </w:p>
    <w:p w:rsidR="00E20163" w:rsidRPr="006968D7" w:rsidRDefault="00E20163" w:rsidP="00E20163">
      <w:pPr>
        <w:jc w:val="both"/>
        <w:rPr>
          <w:rFonts w:ascii="Arial" w:hAnsi="Arial" w:cs="Arial"/>
          <w:sz w:val="22"/>
          <w:szCs w:val="22"/>
        </w:rPr>
      </w:pPr>
      <w:r w:rsidRPr="006968D7">
        <w:rPr>
          <w:rFonts w:ascii="Arial" w:hAnsi="Arial" w:cs="Arial"/>
          <w:sz w:val="22"/>
          <w:szCs w:val="22"/>
        </w:rPr>
        <w:t>With investments / loan sizes expected to average around £750,000 per enterprise and only a limited expectation of follow-on financing, a portfolio of up to 40 investments/loans could be anticipated giving a good degree of diversification.  Average investment sizes are larger on this fund than a comparator JEREMIE1 fund.  The ability to make investments at this level was a key recommendation from our market consultation events and was confirmed as a need of the market as part of the ex-ante process.</w:t>
      </w:r>
    </w:p>
    <w:p w:rsidR="00E20163" w:rsidRPr="006968D7" w:rsidRDefault="00E20163" w:rsidP="00E20163">
      <w:pPr>
        <w:jc w:val="both"/>
        <w:rPr>
          <w:rFonts w:ascii="Arial" w:hAnsi="Arial" w:cs="Arial"/>
          <w:sz w:val="22"/>
          <w:szCs w:val="22"/>
        </w:rPr>
      </w:pPr>
    </w:p>
    <w:p w:rsidR="00E20163" w:rsidRPr="006968D7" w:rsidRDefault="00E20163" w:rsidP="00E20163">
      <w:pPr>
        <w:jc w:val="both"/>
        <w:rPr>
          <w:rFonts w:ascii="Arial" w:hAnsi="Arial" w:cs="Arial"/>
          <w:sz w:val="22"/>
          <w:szCs w:val="22"/>
        </w:rPr>
      </w:pPr>
      <w:r w:rsidRPr="006968D7">
        <w:rPr>
          <w:rFonts w:ascii="Arial" w:hAnsi="Arial" w:cs="Arial"/>
          <w:sz w:val="22"/>
          <w:szCs w:val="22"/>
        </w:rPr>
        <w:t>This Fund should be positioned to offer differing forms of finance depending upon the needs of specific enterprises and hence a mixture of convertible loans or debt (70%) and equity (30%) is considered appropriate. Fund managers will however have the discretion to structure transactions as they see fit, subject to (a) ensuring that all appropriate regulations are followed and (b) ensuring that annual cash return targets are achieved.</w:t>
      </w:r>
    </w:p>
    <w:p w:rsidR="00E20163" w:rsidRPr="006968D7" w:rsidRDefault="00E20163" w:rsidP="00E20163">
      <w:pPr>
        <w:jc w:val="both"/>
        <w:rPr>
          <w:rFonts w:ascii="Arial" w:hAnsi="Arial" w:cs="Arial"/>
          <w:sz w:val="22"/>
          <w:szCs w:val="22"/>
        </w:rPr>
      </w:pPr>
    </w:p>
    <w:p w:rsidR="00E20163" w:rsidRPr="006968D7" w:rsidRDefault="00E20163" w:rsidP="00E20163">
      <w:pPr>
        <w:spacing w:after="120"/>
        <w:jc w:val="both"/>
        <w:rPr>
          <w:rFonts w:ascii="Arial" w:hAnsi="Arial" w:cs="Arial"/>
          <w:b/>
          <w:sz w:val="22"/>
          <w:szCs w:val="22"/>
        </w:rPr>
      </w:pPr>
      <w:r w:rsidRPr="006968D7">
        <w:rPr>
          <w:rFonts w:ascii="Arial" w:hAnsi="Arial" w:cs="Arial"/>
          <w:b/>
          <w:sz w:val="22"/>
          <w:szCs w:val="22"/>
        </w:rPr>
        <w:t>Fund 5 – Small Loan Fund (£10m)</w:t>
      </w:r>
    </w:p>
    <w:p w:rsidR="00E20163" w:rsidRPr="006968D7" w:rsidRDefault="00E20163" w:rsidP="00E20163">
      <w:pPr>
        <w:jc w:val="both"/>
        <w:rPr>
          <w:rFonts w:ascii="Arial" w:hAnsi="Arial" w:cs="Arial"/>
          <w:sz w:val="22"/>
          <w:szCs w:val="22"/>
        </w:rPr>
      </w:pPr>
      <w:r w:rsidRPr="006968D7">
        <w:rPr>
          <w:rFonts w:ascii="Arial" w:hAnsi="Arial" w:cs="Arial"/>
          <w:sz w:val="22"/>
          <w:szCs w:val="22"/>
        </w:rPr>
        <w:t xml:space="preserve">The Small Loan Fund targets this market failure and is expected to be implemented by an experienced Fund Manager with the skills, track record and local network to develop a strong portfolio of small loans in established and start-up enterprises. </w:t>
      </w:r>
    </w:p>
    <w:p w:rsidR="00E20163" w:rsidRPr="006968D7" w:rsidRDefault="00E20163" w:rsidP="00E20163">
      <w:pPr>
        <w:jc w:val="both"/>
        <w:rPr>
          <w:rFonts w:ascii="Arial" w:hAnsi="Arial" w:cs="Arial"/>
          <w:sz w:val="22"/>
          <w:szCs w:val="22"/>
        </w:rPr>
      </w:pPr>
    </w:p>
    <w:p w:rsidR="004C4E52" w:rsidRPr="00016398" w:rsidRDefault="00E20163" w:rsidP="004C4E52">
      <w:pPr>
        <w:jc w:val="both"/>
        <w:rPr>
          <w:rFonts w:ascii="Calibri" w:hAnsi="Calibri" w:cs="Calibri"/>
          <w:kern w:val="2"/>
          <w:sz w:val="22"/>
          <w:szCs w:val="22"/>
        </w:rPr>
      </w:pPr>
      <w:r w:rsidRPr="006968D7">
        <w:rPr>
          <w:rFonts w:ascii="Arial" w:hAnsi="Arial" w:cs="Arial"/>
          <w:sz w:val="22"/>
          <w:szCs w:val="22"/>
        </w:rPr>
        <w:t>With an average loan of circa £30,000 it is anticipated that the fund will make in the region of 320 loans. This is a higher average than the previous JEREMIE1 Micro Finance fund.  The ex-ante evaluation identified that the national start up loan initiatives did provide assistance at the micro level to North East LEP area start-ups.  This fund has therefore been modelled at a level higher than micro finance to ensure no duplication.  Experience of Fund Managers managing the JEREMIE1 Micro fund has been that average investments have actually been closer to the £30k rather than t</w:t>
      </w:r>
      <w:r>
        <w:rPr>
          <w:rFonts w:ascii="Arial" w:hAnsi="Arial" w:cs="Arial"/>
          <w:sz w:val="22"/>
          <w:szCs w:val="22"/>
        </w:rPr>
        <w:t>he micro finance level of £5k+.</w:t>
      </w:r>
    </w:p>
    <w:p w:rsidR="00EC6185" w:rsidRDefault="00EC6185" w:rsidP="00EA6255">
      <w:pPr>
        <w:jc w:val="both"/>
        <w:rPr>
          <w:rFonts w:ascii="Arial" w:hAnsi="Arial" w:cs="Arial"/>
          <w:b/>
          <w:sz w:val="22"/>
          <w:szCs w:val="22"/>
        </w:rPr>
        <w:sectPr w:rsidR="00EC6185" w:rsidSect="00685A49">
          <w:headerReference w:type="default" r:id="rId11"/>
          <w:footerReference w:type="default" r:id="rId12"/>
          <w:pgSz w:w="12240" w:h="15840"/>
          <w:pgMar w:top="1701" w:right="1247" w:bottom="1134" w:left="1247" w:header="720" w:footer="720" w:gutter="0"/>
          <w:cols w:space="720"/>
          <w:docGrid w:linePitch="360"/>
        </w:sectPr>
      </w:pPr>
    </w:p>
    <w:p w:rsidR="009637B4" w:rsidRDefault="009637B4" w:rsidP="00EA6255">
      <w:pPr>
        <w:jc w:val="both"/>
        <w:rPr>
          <w:rFonts w:ascii="Arial" w:hAnsi="Arial" w:cs="Arial"/>
          <w:b/>
          <w:sz w:val="22"/>
          <w:szCs w:val="22"/>
        </w:rPr>
      </w:pPr>
      <w:r w:rsidRPr="009637B4">
        <w:rPr>
          <w:rFonts w:ascii="Arial" w:hAnsi="Arial" w:cs="Arial"/>
          <w:b/>
          <w:sz w:val="22"/>
          <w:szCs w:val="22"/>
        </w:rPr>
        <w:lastRenderedPageBreak/>
        <w:t xml:space="preserve">Appendix </w:t>
      </w:r>
      <w:r w:rsidR="00E20163">
        <w:rPr>
          <w:rFonts w:ascii="Arial" w:hAnsi="Arial" w:cs="Arial"/>
          <w:b/>
          <w:sz w:val="22"/>
          <w:szCs w:val="22"/>
        </w:rPr>
        <w:t>2</w:t>
      </w:r>
      <w:r w:rsidR="006968D7">
        <w:rPr>
          <w:rFonts w:ascii="Arial" w:hAnsi="Arial" w:cs="Arial"/>
          <w:b/>
          <w:sz w:val="22"/>
          <w:szCs w:val="22"/>
        </w:rPr>
        <w:t xml:space="preserve">: </w:t>
      </w:r>
      <w:r>
        <w:rPr>
          <w:rFonts w:ascii="Arial" w:hAnsi="Arial" w:cs="Arial"/>
          <w:b/>
          <w:sz w:val="22"/>
          <w:szCs w:val="22"/>
        </w:rPr>
        <w:t>Group Structure</w:t>
      </w:r>
    </w:p>
    <w:p w:rsidR="00770ACA" w:rsidRDefault="00770ACA" w:rsidP="00EA6255">
      <w:pPr>
        <w:ind w:firstLine="720"/>
        <w:jc w:val="both"/>
        <w:rPr>
          <w:rFonts w:ascii="Arial" w:hAnsi="Arial" w:cs="Arial"/>
          <w:b/>
          <w:sz w:val="22"/>
          <w:szCs w:val="22"/>
        </w:rPr>
      </w:pPr>
    </w:p>
    <w:p w:rsidR="00770ACA" w:rsidRDefault="00770ACA" w:rsidP="00EA6255">
      <w:pPr>
        <w:ind w:firstLine="720"/>
        <w:jc w:val="both"/>
        <w:rPr>
          <w:rFonts w:ascii="Arial" w:hAnsi="Arial" w:cs="Arial"/>
          <w:b/>
          <w:sz w:val="22"/>
          <w:szCs w:val="22"/>
        </w:rPr>
      </w:pPr>
    </w:p>
    <w:p w:rsidR="00623BD4" w:rsidRDefault="00623BD4" w:rsidP="00EA6255">
      <w:pPr>
        <w:ind w:firstLine="720"/>
        <w:jc w:val="both"/>
        <w:rPr>
          <w:rFonts w:ascii="Arial" w:hAnsi="Arial" w:cs="Arial"/>
          <w:b/>
          <w:sz w:val="22"/>
          <w:szCs w:val="22"/>
        </w:rPr>
      </w:pPr>
      <w:r>
        <w:rPr>
          <w:rFonts w:ascii="Arial" w:hAnsi="Arial" w:cs="Arial"/>
          <w:b/>
          <w:sz w:val="22"/>
          <w:szCs w:val="22"/>
        </w:rPr>
        <w:tab/>
      </w:r>
    </w:p>
    <w:p w:rsidR="00623BD4" w:rsidRDefault="00CF2DDD" w:rsidP="00EA6255">
      <w:pPr>
        <w:ind w:left="1440" w:firstLine="720"/>
        <w:jc w:val="both"/>
        <w:rPr>
          <w:rFonts w:ascii="Arial" w:hAnsi="Arial" w:cs="Arial"/>
          <w:b/>
          <w:sz w:val="22"/>
          <w:szCs w:val="22"/>
        </w:rPr>
      </w:pPr>
      <w:r>
        <w:rPr>
          <w:rFonts w:ascii="Arial" w:hAnsi="Arial" w:cs="Arial"/>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5.25pt;height:258.75pt;mso-position-horizontal-relative:char;mso-position-vertical-relative:line">
            <v:imagedata r:id="rId13" o:title=""/>
          </v:shape>
        </w:pict>
      </w:r>
    </w:p>
    <w:p w:rsidR="006E1A2E" w:rsidRDefault="00E20163" w:rsidP="00EA6255">
      <w:pPr>
        <w:jc w:val="both"/>
        <w:rPr>
          <w:rFonts w:ascii="Arial" w:hAnsi="Arial" w:cs="Arial"/>
          <w:b/>
          <w:sz w:val="22"/>
          <w:szCs w:val="22"/>
        </w:rPr>
      </w:pPr>
      <w:r>
        <w:rPr>
          <w:rFonts w:ascii="Arial" w:hAnsi="Arial" w:cs="Arial"/>
          <w:b/>
          <w:sz w:val="22"/>
          <w:szCs w:val="22"/>
        </w:rPr>
        <w:br w:type="page"/>
      </w:r>
      <w:r w:rsidR="006E1A2E" w:rsidRPr="009637B4">
        <w:rPr>
          <w:rFonts w:ascii="Arial" w:hAnsi="Arial" w:cs="Arial"/>
          <w:b/>
          <w:sz w:val="22"/>
          <w:szCs w:val="22"/>
        </w:rPr>
        <w:lastRenderedPageBreak/>
        <w:t xml:space="preserve">Appendix </w:t>
      </w:r>
      <w:r>
        <w:rPr>
          <w:rFonts w:ascii="Arial" w:hAnsi="Arial" w:cs="Arial"/>
          <w:b/>
          <w:sz w:val="22"/>
          <w:szCs w:val="22"/>
        </w:rPr>
        <w:t>3</w:t>
      </w:r>
      <w:r w:rsidR="006968D7">
        <w:rPr>
          <w:rFonts w:ascii="Arial" w:hAnsi="Arial" w:cs="Arial"/>
          <w:b/>
          <w:sz w:val="22"/>
          <w:szCs w:val="22"/>
        </w:rPr>
        <w:t xml:space="preserve">: </w:t>
      </w:r>
      <w:r w:rsidR="006E1A2E" w:rsidRPr="00302840">
        <w:rPr>
          <w:rFonts w:ascii="Arial" w:hAnsi="Arial" w:cs="Arial"/>
          <w:b/>
          <w:sz w:val="22"/>
          <w:szCs w:val="22"/>
        </w:rPr>
        <w:t>Examples of current system, showing some of the main required fields</w:t>
      </w:r>
    </w:p>
    <w:p w:rsidR="006968D7" w:rsidRDefault="006968D7" w:rsidP="00EA6255">
      <w:pPr>
        <w:jc w:val="both"/>
        <w:rPr>
          <w:rFonts w:ascii="Arial" w:hAnsi="Arial" w:cs="Arial"/>
          <w:b/>
          <w:sz w:val="22"/>
          <w:szCs w:val="22"/>
        </w:rPr>
      </w:pPr>
    </w:p>
    <w:p w:rsidR="006968D7" w:rsidRPr="006968D7" w:rsidRDefault="006968D7" w:rsidP="00EA6255">
      <w:pPr>
        <w:jc w:val="both"/>
        <w:rPr>
          <w:rFonts w:ascii="Arial" w:hAnsi="Arial" w:cs="Arial"/>
          <w:sz w:val="22"/>
          <w:szCs w:val="22"/>
          <w:u w:val="single"/>
        </w:rPr>
      </w:pPr>
      <w:r w:rsidRPr="006968D7">
        <w:rPr>
          <w:rFonts w:ascii="Arial" w:hAnsi="Arial" w:cs="Arial"/>
          <w:sz w:val="22"/>
          <w:szCs w:val="22"/>
          <w:u w:val="single"/>
        </w:rPr>
        <w:t>See next 3 pages</w:t>
      </w:r>
    </w:p>
    <w:p w:rsidR="006E1A2E" w:rsidRDefault="00CF2DDD" w:rsidP="00EA6255">
      <w:pPr>
        <w:jc w:val="both"/>
      </w:pPr>
      <w:r>
        <w:lastRenderedPageBreak/>
        <w:pict>
          <v:shape id="_x0000_i1028" type="#_x0000_t75" style="width:656.25pt;height:407.25pt;mso-position-horizontal-relative:char;mso-position-vertical-relative:line">
            <v:imagedata r:id="rId14" o:title=""/>
          </v:shape>
        </w:pict>
      </w:r>
      <w:r>
        <w:lastRenderedPageBreak/>
        <w:pict>
          <v:shape id="_x0000_i1029" type="#_x0000_t75" style="width:891pt;height:396.75pt;mso-position-horizontal-relative:char;mso-position-vertical-relative:line">
            <v:imagedata r:id="rId15" o:title=""/>
          </v:shape>
        </w:pict>
      </w:r>
    </w:p>
    <w:p w:rsidR="006E1A2E" w:rsidRDefault="00CF2DDD" w:rsidP="00EA6255">
      <w:pPr>
        <w:jc w:val="both"/>
        <w:sectPr w:rsidR="006E1A2E" w:rsidSect="00685A49">
          <w:pgSz w:w="15840" w:h="12240" w:orient="landscape"/>
          <w:pgMar w:top="1701" w:right="1247" w:bottom="1701" w:left="1134" w:header="720" w:footer="720" w:gutter="0"/>
          <w:cols w:space="720"/>
          <w:docGrid w:linePitch="360"/>
        </w:sectPr>
      </w:pPr>
      <w:r>
        <w:lastRenderedPageBreak/>
        <w:pict>
          <v:shape id="_x0000_i1030" type="#_x0000_t75" style="width:729.75pt;height:384.75pt;mso-position-horizontal-relative:char;mso-position-vertical-relative:line">
            <v:imagedata r:id="rId16" o:title=""/>
          </v:shape>
        </w:pict>
      </w:r>
    </w:p>
    <w:p w:rsidR="007427F7" w:rsidRDefault="007427F7" w:rsidP="00DC6940">
      <w:pPr>
        <w:widowControl w:val="0"/>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Default="007427F7" w:rsidP="007427F7">
      <w:pPr>
        <w:rPr>
          <w:rFonts w:ascii="Calibri" w:hAnsi="Calibri" w:cs="Calibri"/>
          <w:b/>
          <w:bCs/>
          <w:sz w:val="28"/>
          <w:szCs w:val="28"/>
        </w:rPr>
      </w:pPr>
    </w:p>
    <w:p w:rsidR="007427F7" w:rsidRPr="007427F7" w:rsidRDefault="007427F7" w:rsidP="007427F7">
      <w:pPr>
        <w:rPr>
          <w:rFonts w:ascii="Calibri" w:hAnsi="Calibri" w:cs="Calibri"/>
          <w:b/>
          <w:bCs/>
        </w:rPr>
      </w:pPr>
    </w:p>
    <w:p w:rsidR="007427F7" w:rsidRPr="007427F7" w:rsidRDefault="007427F7" w:rsidP="007427F7">
      <w:pPr>
        <w:rPr>
          <w:rFonts w:ascii="Calibri" w:hAnsi="Calibri" w:cs="Calibri"/>
          <w:b/>
          <w:sz w:val="28"/>
          <w:szCs w:val="28"/>
        </w:rPr>
      </w:pPr>
    </w:p>
    <w:p w:rsidR="007427F7" w:rsidRPr="007427F7" w:rsidRDefault="007427F7" w:rsidP="007427F7">
      <w:pPr>
        <w:rPr>
          <w:rFonts w:ascii="Calibri" w:hAnsi="Calibri" w:cs="Calibri"/>
          <w:b/>
          <w:sz w:val="28"/>
          <w:szCs w:val="28"/>
        </w:rPr>
      </w:pPr>
    </w:p>
    <w:p w:rsidR="007427F7" w:rsidRDefault="007427F7" w:rsidP="007427F7">
      <w:pPr>
        <w:jc w:val="right"/>
        <w:rPr>
          <w:rFonts w:ascii="Calibri" w:hAnsi="Calibri" w:cs="Calibri"/>
          <w:b/>
          <w:bCs/>
        </w:rPr>
      </w:pPr>
      <w:r>
        <w:rPr>
          <w:rFonts w:ascii="Calibri" w:hAnsi="Calibri" w:cs="Calibri"/>
          <w:b/>
          <w:bCs/>
        </w:rPr>
        <w:t>North East Access to Finance Limited</w:t>
      </w:r>
    </w:p>
    <w:p w:rsidR="007427F7" w:rsidRPr="007427F7" w:rsidRDefault="007427F7" w:rsidP="007427F7">
      <w:pPr>
        <w:jc w:val="right"/>
        <w:rPr>
          <w:rFonts w:ascii="Calibri" w:hAnsi="Calibri" w:cs="Calibri"/>
          <w:b/>
          <w:bCs/>
        </w:rPr>
      </w:pPr>
      <w:r w:rsidRPr="007427F7">
        <w:rPr>
          <w:rFonts w:ascii="Calibri" w:hAnsi="Calibri" w:cs="Calibri"/>
          <w:b/>
          <w:bCs/>
        </w:rPr>
        <w:t>3</w:t>
      </w:r>
      <w:r w:rsidRPr="007427F7">
        <w:rPr>
          <w:rFonts w:ascii="Calibri" w:hAnsi="Calibri" w:cs="Calibri"/>
          <w:b/>
          <w:bCs/>
          <w:vertAlign w:val="superscript"/>
        </w:rPr>
        <w:t>rd</w:t>
      </w:r>
      <w:r w:rsidRPr="007427F7">
        <w:rPr>
          <w:rFonts w:ascii="Calibri" w:hAnsi="Calibri" w:cs="Calibri"/>
          <w:b/>
          <w:bCs/>
        </w:rPr>
        <w:t xml:space="preserve"> Floor, Baltimore House</w:t>
      </w:r>
    </w:p>
    <w:p w:rsidR="007427F7" w:rsidRPr="007427F7" w:rsidRDefault="007427F7" w:rsidP="007427F7">
      <w:pPr>
        <w:jc w:val="right"/>
        <w:rPr>
          <w:rFonts w:ascii="Calibri" w:hAnsi="Calibri" w:cs="Calibri"/>
          <w:b/>
          <w:bCs/>
        </w:rPr>
      </w:pPr>
      <w:r w:rsidRPr="007427F7">
        <w:rPr>
          <w:rFonts w:ascii="Calibri" w:hAnsi="Calibri" w:cs="Calibri"/>
          <w:b/>
          <w:bCs/>
        </w:rPr>
        <w:t>Abbots Hill</w:t>
      </w:r>
    </w:p>
    <w:p w:rsidR="007427F7" w:rsidRDefault="007427F7" w:rsidP="007427F7">
      <w:pPr>
        <w:jc w:val="right"/>
        <w:rPr>
          <w:rFonts w:ascii="Calibri" w:hAnsi="Calibri" w:cs="Calibri"/>
          <w:b/>
          <w:bCs/>
        </w:rPr>
      </w:pPr>
      <w:r w:rsidRPr="007427F7">
        <w:rPr>
          <w:rFonts w:ascii="Calibri" w:hAnsi="Calibri" w:cs="Calibri"/>
          <w:b/>
          <w:bCs/>
        </w:rPr>
        <w:t>Gateshead NE8 3DF</w:t>
      </w:r>
    </w:p>
    <w:p w:rsidR="007427F7" w:rsidRDefault="007427F7" w:rsidP="007427F7">
      <w:pPr>
        <w:jc w:val="right"/>
        <w:rPr>
          <w:rFonts w:ascii="Calibri" w:hAnsi="Calibri" w:cs="Calibri"/>
          <w:b/>
          <w:bCs/>
        </w:rPr>
      </w:pPr>
    </w:p>
    <w:p w:rsidR="007427F7" w:rsidRPr="007427F7" w:rsidRDefault="007427F7" w:rsidP="007427F7">
      <w:pPr>
        <w:jc w:val="right"/>
        <w:rPr>
          <w:rFonts w:ascii="Calibri" w:hAnsi="Calibri" w:cs="Calibri"/>
          <w:b/>
          <w:bCs/>
        </w:rPr>
      </w:pPr>
    </w:p>
    <w:p w:rsidR="00FE63E1" w:rsidRPr="007427F7" w:rsidRDefault="007427F7" w:rsidP="007427F7">
      <w:pPr>
        <w:jc w:val="right"/>
        <w:rPr>
          <w:rFonts w:ascii="Calibri" w:hAnsi="Calibri" w:cs="Calibri"/>
          <w:b/>
          <w:bCs/>
        </w:rPr>
      </w:pPr>
      <w:r w:rsidRPr="007427F7">
        <w:rPr>
          <w:rFonts w:ascii="Calibri" w:hAnsi="Calibri" w:cs="Calibri"/>
          <w:b/>
          <w:bCs/>
        </w:rPr>
        <w:t>Tender Reference: NEA2F/032</w:t>
      </w:r>
    </w:p>
    <w:sectPr w:rsidR="00FE63E1" w:rsidRPr="007427F7" w:rsidSect="00685A49">
      <w:pgSz w:w="12240" w:h="15840"/>
      <w:pgMar w:top="1701" w:right="170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8FA" w:rsidRDefault="009918FA">
      <w:r>
        <w:separator/>
      </w:r>
    </w:p>
  </w:endnote>
  <w:endnote w:type="continuationSeparator" w:id="0">
    <w:p w:rsidR="009918FA" w:rsidRDefault="00991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QFZX+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E52" w:rsidRDefault="00CF2DDD" w:rsidP="00D24037">
    <w:pPr>
      <w:pStyle w:val="Footer"/>
      <w:jc w:val="center"/>
      <w:rPr>
        <w:rFonts w:ascii="Verdana" w:hAnsi="Verdana"/>
        <w:sz w:val="18"/>
        <w:szCs w:val="18"/>
      </w:rPr>
    </w:pPr>
    <w:r>
      <w:rPr>
        <w:rFonts w:ascii="Verdana" w:hAnsi="Verdan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7.5pt;height:71.25pt;mso-position-horizontal-relative:char;mso-position-vertical-relative:line">
          <v:imagedata r:id="rId1" o:title=""/>
        </v:shape>
      </w:pict>
    </w:r>
    <w:r w:rsidR="004C4E52">
      <w:rPr>
        <w:rFonts w:ascii="Verdana" w:hAnsi="Verdana"/>
        <w:sz w:val="18"/>
        <w:szCs w:val="18"/>
      </w:rPr>
      <w:t>NEA2F/032</w:t>
    </w:r>
  </w:p>
  <w:p w:rsidR="004C4E52" w:rsidRPr="00E11806" w:rsidRDefault="004C4E52" w:rsidP="00D24037">
    <w:pPr>
      <w:pStyle w:val="Footer"/>
      <w:jc w:val="center"/>
      <w:rPr>
        <w:rFonts w:ascii="Verdana" w:hAnsi="Verdana" w:cs="Arial"/>
        <w:sz w:val="16"/>
        <w:szCs w:val="16"/>
        <w:lang w:val="en-US"/>
      </w:rPr>
    </w:pPr>
    <w:r w:rsidRPr="00E11806">
      <w:rPr>
        <w:rFonts w:ascii="Verdana" w:hAnsi="Verdana" w:cs="Arial"/>
        <w:bCs/>
        <w:sz w:val="16"/>
        <w:szCs w:val="16"/>
        <w:lang w:val="en-US"/>
      </w:rPr>
      <w:t xml:space="preserve">Page </w:t>
    </w:r>
    <w:r w:rsidRPr="00E11806">
      <w:rPr>
        <w:rFonts w:ascii="Verdana" w:hAnsi="Verdana" w:cs="Arial"/>
        <w:bCs/>
        <w:sz w:val="16"/>
        <w:szCs w:val="16"/>
        <w:lang w:val="en-US"/>
      </w:rPr>
      <w:fldChar w:fldCharType="begin"/>
    </w:r>
    <w:r w:rsidRPr="00E11806">
      <w:rPr>
        <w:rFonts w:ascii="Verdana" w:hAnsi="Verdana" w:cs="Arial"/>
        <w:bCs/>
        <w:sz w:val="16"/>
        <w:szCs w:val="16"/>
        <w:lang w:val="en-US"/>
      </w:rPr>
      <w:instrText xml:space="preserve"> PAGE </w:instrText>
    </w:r>
    <w:r w:rsidRPr="00E11806">
      <w:rPr>
        <w:rFonts w:ascii="Verdana" w:hAnsi="Verdana" w:cs="Arial"/>
        <w:bCs/>
        <w:sz w:val="16"/>
        <w:szCs w:val="16"/>
        <w:lang w:val="en-US"/>
      </w:rPr>
      <w:fldChar w:fldCharType="separate"/>
    </w:r>
    <w:r w:rsidR="00CF2DDD">
      <w:rPr>
        <w:rFonts w:ascii="Verdana" w:hAnsi="Verdana" w:cs="Arial"/>
        <w:bCs/>
        <w:noProof/>
        <w:sz w:val="16"/>
        <w:szCs w:val="16"/>
        <w:lang w:val="en-US"/>
      </w:rPr>
      <w:t>13</w:t>
    </w:r>
    <w:r w:rsidRPr="00E11806">
      <w:rPr>
        <w:rFonts w:ascii="Verdana" w:hAnsi="Verdana" w:cs="Arial"/>
        <w:bCs/>
        <w:sz w:val="16"/>
        <w:szCs w:val="16"/>
        <w:lang w:val="en-US"/>
      </w:rPr>
      <w:fldChar w:fldCharType="end"/>
    </w:r>
    <w:r w:rsidRPr="00E11806">
      <w:rPr>
        <w:rFonts w:ascii="Verdana" w:hAnsi="Verdana" w:cs="Arial"/>
        <w:bCs/>
        <w:sz w:val="16"/>
        <w:szCs w:val="16"/>
        <w:lang w:val="en-US"/>
      </w:rPr>
      <w:t xml:space="preserve"> of </w:t>
    </w:r>
    <w:r w:rsidRPr="00E11806">
      <w:rPr>
        <w:rFonts w:ascii="Verdana" w:hAnsi="Verdana" w:cs="Arial"/>
        <w:bCs/>
        <w:sz w:val="16"/>
        <w:szCs w:val="16"/>
        <w:lang w:val="en-US"/>
      </w:rPr>
      <w:fldChar w:fldCharType="begin"/>
    </w:r>
    <w:r w:rsidRPr="00E11806">
      <w:rPr>
        <w:rFonts w:ascii="Verdana" w:hAnsi="Verdana" w:cs="Arial"/>
        <w:bCs/>
        <w:sz w:val="16"/>
        <w:szCs w:val="16"/>
        <w:lang w:val="en-US"/>
      </w:rPr>
      <w:instrText xml:space="preserve"> NUMPAGES </w:instrText>
    </w:r>
    <w:r w:rsidRPr="00E11806">
      <w:rPr>
        <w:rFonts w:ascii="Verdana" w:hAnsi="Verdana" w:cs="Arial"/>
        <w:bCs/>
        <w:sz w:val="16"/>
        <w:szCs w:val="16"/>
        <w:lang w:val="en-US"/>
      </w:rPr>
      <w:fldChar w:fldCharType="separate"/>
    </w:r>
    <w:r w:rsidR="00CF2DDD">
      <w:rPr>
        <w:rFonts w:ascii="Verdana" w:hAnsi="Verdana" w:cs="Arial"/>
        <w:bCs/>
        <w:noProof/>
        <w:sz w:val="16"/>
        <w:szCs w:val="16"/>
        <w:lang w:val="en-US"/>
      </w:rPr>
      <w:t>21</w:t>
    </w:r>
    <w:r w:rsidRPr="00E11806">
      <w:rPr>
        <w:rFonts w:ascii="Verdana" w:hAnsi="Verdana" w:cs="Arial"/>
        <w:bCs/>
        <w:sz w:val="16"/>
        <w:szCs w:val="16"/>
        <w:lang w:val="en-US"/>
      </w:rPr>
      <w:fldChar w:fldCharType="end"/>
    </w:r>
  </w:p>
  <w:p w:rsidR="004C4E52" w:rsidRPr="00E11806" w:rsidRDefault="004C4E52">
    <w:pPr>
      <w:pStyle w:val="Foote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8FA" w:rsidRDefault="009918FA">
      <w:r>
        <w:separator/>
      </w:r>
    </w:p>
  </w:footnote>
  <w:footnote w:type="continuationSeparator" w:id="0">
    <w:p w:rsidR="009918FA" w:rsidRDefault="00991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E52" w:rsidRPr="00086854" w:rsidRDefault="004C4E52" w:rsidP="00D24037">
    <w:pPr>
      <w:pStyle w:val="Header"/>
      <w:jc w:val="right"/>
      <w:rPr>
        <w:rFonts w:ascii="Arial" w:hAnsi="Arial" w:cs="Arial"/>
        <w:sz w:val="22"/>
        <w:szCs w:val="22"/>
      </w:rPr>
    </w:pPr>
    <w:r w:rsidRPr="00086854">
      <w:rPr>
        <w:rFonts w:ascii="Arial" w:hAnsi="Arial" w:cs="Arial"/>
        <w:sz w:val="22"/>
        <w:szCs w:val="22"/>
      </w:rPr>
      <w:t xml:space="preserve"> </w:t>
    </w:r>
    <w:r w:rsidR="00CF2DDD">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75.75pt;height:50.2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724"/>
    <w:multiLevelType w:val="multilevel"/>
    <w:tmpl w:val="3618A36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15:restartNumberingAfterBreak="0">
    <w:nsid w:val="00D51ED7"/>
    <w:multiLevelType w:val="multilevel"/>
    <w:tmpl w:val="B022764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B2499B"/>
    <w:multiLevelType w:val="hybridMultilevel"/>
    <w:tmpl w:val="82A4582A"/>
    <w:lvl w:ilvl="0" w:tplc="40B6D31C">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F7884"/>
    <w:multiLevelType w:val="hybridMultilevel"/>
    <w:tmpl w:val="5D38C0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C0B57"/>
    <w:multiLevelType w:val="hybridMultilevel"/>
    <w:tmpl w:val="85FECF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CCD796F"/>
    <w:multiLevelType w:val="hybridMultilevel"/>
    <w:tmpl w:val="B78E35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3BC7AF1"/>
    <w:multiLevelType w:val="multilevel"/>
    <w:tmpl w:val="8B8039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36DB32DA"/>
    <w:multiLevelType w:val="multilevel"/>
    <w:tmpl w:val="D2EE7C42"/>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1110"/>
        </w:tabs>
        <w:ind w:left="1110" w:hanging="75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8" w15:restartNumberingAfterBreak="0">
    <w:nsid w:val="3884709E"/>
    <w:multiLevelType w:val="hybridMultilevel"/>
    <w:tmpl w:val="43AA5A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88B5E5C"/>
    <w:multiLevelType w:val="hybridMultilevel"/>
    <w:tmpl w:val="654A1FCA"/>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CD90407"/>
    <w:multiLevelType w:val="multilevel"/>
    <w:tmpl w:val="73805B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D8C771A"/>
    <w:multiLevelType w:val="hybridMultilevel"/>
    <w:tmpl w:val="09C2C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F85EFF"/>
    <w:multiLevelType w:val="hybridMultilevel"/>
    <w:tmpl w:val="721AB7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8D33E0"/>
    <w:multiLevelType w:val="hybridMultilevel"/>
    <w:tmpl w:val="C4FC9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F15AC6"/>
    <w:multiLevelType w:val="hybridMultilevel"/>
    <w:tmpl w:val="C9EA946E"/>
    <w:lvl w:ilvl="0" w:tplc="08090011">
      <w:start w:val="1"/>
      <w:numFmt w:val="decimal"/>
      <w:lvlText w:val="%1)"/>
      <w:lvlJc w:val="left"/>
      <w:pPr>
        <w:tabs>
          <w:tab w:val="num" w:pos="720"/>
        </w:tabs>
        <w:ind w:left="720" w:hanging="360"/>
      </w:pPr>
      <w:rPr>
        <w:rFonts w:hint="default"/>
      </w:rPr>
    </w:lvl>
    <w:lvl w:ilvl="1" w:tplc="BC601DF0">
      <w:start w:val="7"/>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7E47EDF"/>
    <w:multiLevelType w:val="hybridMultilevel"/>
    <w:tmpl w:val="B8D69D30"/>
    <w:lvl w:ilvl="0" w:tplc="D222F7C4">
      <w:start w:val="6"/>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6" w15:restartNumberingAfterBreak="0">
    <w:nsid w:val="5B175558"/>
    <w:multiLevelType w:val="hybridMultilevel"/>
    <w:tmpl w:val="C78C01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ECF7685"/>
    <w:multiLevelType w:val="multilevel"/>
    <w:tmpl w:val="1CCC061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39C31C2"/>
    <w:multiLevelType w:val="hybridMultilevel"/>
    <w:tmpl w:val="B27CD69A"/>
    <w:lvl w:ilvl="0" w:tplc="C884F2D8">
      <w:start w:val="8"/>
      <w:numFmt w:val="decimal"/>
      <w:lvlText w:val="%1."/>
      <w:lvlJc w:val="left"/>
      <w:pPr>
        <w:tabs>
          <w:tab w:val="num" w:pos="1080"/>
        </w:tabs>
        <w:ind w:left="1080" w:hanging="720"/>
      </w:pPr>
      <w:rPr>
        <w:rFonts w:hint="default"/>
      </w:rPr>
    </w:lvl>
    <w:lvl w:ilvl="1" w:tplc="CDC44C5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0F53AD"/>
    <w:multiLevelType w:val="hybridMultilevel"/>
    <w:tmpl w:val="9D160574"/>
    <w:lvl w:ilvl="0" w:tplc="63B0E70E">
      <w:start w:val="4"/>
      <w:numFmt w:val="decimal"/>
      <w:lvlText w:val="%1."/>
      <w:lvlJc w:val="left"/>
      <w:pPr>
        <w:tabs>
          <w:tab w:val="num" w:pos="720"/>
        </w:tabs>
        <w:ind w:left="720" w:hanging="720"/>
      </w:pPr>
      <w:rPr>
        <w:rFonts w:hint="default"/>
      </w:rPr>
    </w:lvl>
    <w:lvl w:ilvl="1" w:tplc="08090019">
      <w:start w:val="1"/>
      <w:numFmt w:val="lowerLetter"/>
      <w:lvlText w:val="%2."/>
      <w:lvlJc w:val="left"/>
      <w:pPr>
        <w:tabs>
          <w:tab w:val="num" w:pos="0"/>
        </w:tabs>
        <w:ind w:left="0" w:hanging="360"/>
      </w:pPr>
    </w:lvl>
    <w:lvl w:ilvl="2" w:tplc="0809001B">
      <w:start w:val="1"/>
      <w:numFmt w:val="lowerRoman"/>
      <w:lvlText w:val="%3."/>
      <w:lvlJc w:val="right"/>
      <w:pPr>
        <w:tabs>
          <w:tab w:val="num" w:pos="720"/>
        </w:tabs>
        <w:ind w:left="720" w:hanging="180"/>
      </w:pPr>
    </w:lvl>
    <w:lvl w:ilvl="3" w:tplc="0809000F">
      <w:start w:val="1"/>
      <w:numFmt w:val="decimal"/>
      <w:lvlText w:val="%4."/>
      <w:lvlJc w:val="left"/>
      <w:pPr>
        <w:tabs>
          <w:tab w:val="num" w:pos="1440"/>
        </w:tabs>
        <w:ind w:left="1440" w:hanging="360"/>
      </w:pPr>
    </w:lvl>
    <w:lvl w:ilvl="4" w:tplc="08090019">
      <w:start w:val="1"/>
      <w:numFmt w:val="lowerLetter"/>
      <w:lvlText w:val="%5."/>
      <w:lvlJc w:val="left"/>
      <w:pPr>
        <w:tabs>
          <w:tab w:val="num" w:pos="2160"/>
        </w:tabs>
        <w:ind w:left="2160" w:hanging="360"/>
      </w:pPr>
    </w:lvl>
    <w:lvl w:ilvl="5" w:tplc="0809001B">
      <w:start w:val="1"/>
      <w:numFmt w:val="lowerRoman"/>
      <w:lvlText w:val="%6."/>
      <w:lvlJc w:val="right"/>
      <w:pPr>
        <w:tabs>
          <w:tab w:val="num" w:pos="2880"/>
        </w:tabs>
        <w:ind w:left="2880" w:hanging="180"/>
      </w:pPr>
    </w:lvl>
    <w:lvl w:ilvl="6" w:tplc="0809000F">
      <w:start w:val="1"/>
      <w:numFmt w:val="decimal"/>
      <w:lvlText w:val="%7."/>
      <w:lvlJc w:val="left"/>
      <w:pPr>
        <w:tabs>
          <w:tab w:val="num" w:pos="3600"/>
        </w:tabs>
        <w:ind w:left="3600" w:hanging="360"/>
      </w:pPr>
    </w:lvl>
    <w:lvl w:ilvl="7" w:tplc="08090019">
      <w:start w:val="1"/>
      <w:numFmt w:val="lowerLetter"/>
      <w:lvlText w:val="%8."/>
      <w:lvlJc w:val="left"/>
      <w:pPr>
        <w:tabs>
          <w:tab w:val="num" w:pos="4320"/>
        </w:tabs>
        <w:ind w:left="4320" w:hanging="360"/>
      </w:pPr>
    </w:lvl>
    <w:lvl w:ilvl="8" w:tplc="0809001B">
      <w:start w:val="1"/>
      <w:numFmt w:val="lowerRoman"/>
      <w:lvlText w:val="%9."/>
      <w:lvlJc w:val="right"/>
      <w:pPr>
        <w:tabs>
          <w:tab w:val="num" w:pos="5040"/>
        </w:tabs>
        <w:ind w:left="5040" w:hanging="180"/>
      </w:pPr>
    </w:lvl>
  </w:abstractNum>
  <w:abstractNum w:abstractNumId="20" w15:restartNumberingAfterBreak="0">
    <w:nsid w:val="6CDC157C"/>
    <w:multiLevelType w:val="hybridMultilevel"/>
    <w:tmpl w:val="D260366E"/>
    <w:lvl w:ilvl="0" w:tplc="CC8EE356">
      <w:start w:val="1"/>
      <w:numFmt w:val="lowerRoman"/>
      <w:lvlText w:val="%1)"/>
      <w:lvlJc w:val="left"/>
      <w:pPr>
        <w:ind w:left="360" w:hanging="360"/>
      </w:pPr>
      <w:rPr>
        <w:rFonts w:hint="default"/>
      </w:rPr>
    </w:lvl>
    <w:lvl w:ilvl="1" w:tplc="CC8EE356">
      <w:start w:val="1"/>
      <w:numFmt w:val="lowerRoman"/>
      <w:lvlText w:val="%2)"/>
      <w:lvlJc w:val="left"/>
      <w:pPr>
        <w:ind w:left="1440" w:hanging="720"/>
      </w:pPr>
      <w:rPr>
        <w:rFonts w:hint="default"/>
      </w:rPr>
    </w:lvl>
    <w:lvl w:ilvl="2" w:tplc="35E86D7C">
      <w:start w:val="1"/>
      <w:numFmt w:val="lowerRoman"/>
      <w:lvlText w:val="(%3)"/>
      <w:lvlJc w:val="left"/>
      <w:pPr>
        <w:ind w:left="2737" w:hanging="1117"/>
      </w:pPr>
      <w:rPr>
        <w:rFonts w:hint="default"/>
      </w:rPr>
    </w:lvl>
    <w:lvl w:ilvl="3" w:tplc="12F81720">
      <w:start w:val="1"/>
      <w:numFmt w:val="upperRoman"/>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FB84760"/>
    <w:multiLevelType w:val="hybridMultilevel"/>
    <w:tmpl w:val="E4B23C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AF14E1B"/>
    <w:multiLevelType w:val="hybridMultilevel"/>
    <w:tmpl w:val="98126626"/>
    <w:lvl w:ilvl="0" w:tplc="69BE3D4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CE53E68"/>
    <w:multiLevelType w:val="hybridMultilevel"/>
    <w:tmpl w:val="9FF6366C"/>
    <w:lvl w:ilvl="0" w:tplc="302C97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F035A1F"/>
    <w:multiLevelType w:val="hybridMultilevel"/>
    <w:tmpl w:val="1B306F0C"/>
    <w:lvl w:ilvl="0" w:tplc="50FC6D46">
      <w:start w:val="1"/>
      <w:numFmt w:val="bullet"/>
      <w:lvlText w:val=""/>
      <w:lvlJc w:val="left"/>
      <w:pPr>
        <w:tabs>
          <w:tab w:val="num" w:pos="397"/>
        </w:tabs>
        <w:ind w:left="397" w:hanging="39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4D0C35"/>
    <w:multiLevelType w:val="hybridMultilevel"/>
    <w:tmpl w:val="E63C51FE"/>
    <w:lvl w:ilvl="0" w:tplc="3BE0910E">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24"/>
  </w:num>
  <w:num w:numId="4">
    <w:abstractNumId w:val="18"/>
  </w:num>
  <w:num w:numId="5">
    <w:abstractNumId w:val="11"/>
  </w:num>
  <w:num w:numId="6">
    <w:abstractNumId w:val="17"/>
  </w:num>
  <w:num w:numId="7">
    <w:abstractNumId w:val="3"/>
  </w:num>
  <w:num w:numId="8">
    <w:abstractNumId w:val="16"/>
  </w:num>
  <w:num w:numId="9">
    <w:abstractNumId w:val="8"/>
  </w:num>
  <w:num w:numId="10">
    <w:abstractNumId w:val="0"/>
  </w:num>
  <w:num w:numId="11">
    <w:abstractNumId w:val="9"/>
  </w:num>
  <w:num w:numId="12">
    <w:abstractNumId w:val="2"/>
  </w:num>
  <w:num w:numId="13">
    <w:abstractNumId w:val="14"/>
  </w:num>
  <w:num w:numId="14">
    <w:abstractNumId w:val="1"/>
  </w:num>
  <w:num w:numId="15">
    <w:abstractNumId w:val="15"/>
  </w:num>
  <w:num w:numId="16">
    <w:abstractNumId w:val="23"/>
  </w:num>
  <w:num w:numId="17">
    <w:abstractNumId w:val="21"/>
  </w:num>
  <w:num w:numId="18">
    <w:abstractNumId w:val="25"/>
  </w:num>
  <w:num w:numId="19">
    <w:abstractNumId w:val="20"/>
  </w:num>
  <w:num w:numId="20">
    <w:abstractNumId w:val="22"/>
  </w:num>
  <w:num w:numId="21">
    <w:abstractNumId w:val="10"/>
  </w:num>
  <w:num w:numId="22">
    <w:abstractNumId w:val="5"/>
  </w:num>
  <w:num w:numId="23">
    <w:abstractNumId w:val="12"/>
  </w:num>
  <w:num w:numId="24">
    <w:abstractNumId w:val="19"/>
  </w:num>
  <w:num w:numId="25">
    <w:abstractNumId w:val="13"/>
  </w:num>
  <w:num w:numId="26">
    <w:abstractNumId w:val="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Arkless">
    <w15:presenceInfo w15:providerId="AD" w15:userId="S-1-5-21-708777031-3638267286-3843484802-1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512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806"/>
    <w:rsid w:val="00001554"/>
    <w:rsid w:val="00007CED"/>
    <w:rsid w:val="00030D35"/>
    <w:rsid w:val="00035C98"/>
    <w:rsid w:val="00040995"/>
    <w:rsid w:val="0004523E"/>
    <w:rsid w:val="00063500"/>
    <w:rsid w:val="0007262C"/>
    <w:rsid w:val="000767EA"/>
    <w:rsid w:val="000853AE"/>
    <w:rsid w:val="00086854"/>
    <w:rsid w:val="0009021C"/>
    <w:rsid w:val="000955D2"/>
    <w:rsid w:val="000A40AA"/>
    <w:rsid w:val="000A664C"/>
    <w:rsid w:val="000B0042"/>
    <w:rsid w:val="000B3F10"/>
    <w:rsid w:val="000B7261"/>
    <w:rsid w:val="000C1624"/>
    <w:rsid w:val="000C696B"/>
    <w:rsid w:val="000D0F38"/>
    <w:rsid w:val="000D33DB"/>
    <w:rsid w:val="000D3893"/>
    <w:rsid w:val="000D6169"/>
    <w:rsid w:val="000E7E21"/>
    <w:rsid w:val="001007F7"/>
    <w:rsid w:val="001106D1"/>
    <w:rsid w:val="00116245"/>
    <w:rsid w:val="00116526"/>
    <w:rsid w:val="0013020E"/>
    <w:rsid w:val="00130676"/>
    <w:rsid w:val="00130CA6"/>
    <w:rsid w:val="0013692C"/>
    <w:rsid w:val="001447B7"/>
    <w:rsid w:val="00163D4D"/>
    <w:rsid w:val="00165EAE"/>
    <w:rsid w:val="0016756B"/>
    <w:rsid w:val="001678D9"/>
    <w:rsid w:val="001800D7"/>
    <w:rsid w:val="00182177"/>
    <w:rsid w:val="001827DA"/>
    <w:rsid w:val="00185DA3"/>
    <w:rsid w:val="0018748C"/>
    <w:rsid w:val="00187640"/>
    <w:rsid w:val="00193B53"/>
    <w:rsid w:val="00196BE9"/>
    <w:rsid w:val="001B68C3"/>
    <w:rsid w:val="001B7488"/>
    <w:rsid w:val="001C0392"/>
    <w:rsid w:val="001C19BA"/>
    <w:rsid w:val="001D58F1"/>
    <w:rsid w:val="001E4515"/>
    <w:rsid w:val="001E50AC"/>
    <w:rsid w:val="001F0D4E"/>
    <w:rsid w:val="001F7A8D"/>
    <w:rsid w:val="00200317"/>
    <w:rsid w:val="002020FC"/>
    <w:rsid w:val="00221C59"/>
    <w:rsid w:val="0022425F"/>
    <w:rsid w:val="00224514"/>
    <w:rsid w:val="002330B7"/>
    <w:rsid w:val="00233BC8"/>
    <w:rsid w:val="00243B0B"/>
    <w:rsid w:val="00251D92"/>
    <w:rsid w:val="00255675"/>
    <w:rsid w:val="00261EA0"/>
    <w:rsid w:val="00262473"/>
    <w:rsid w:val="00266FDE"/>
    <w:rsid w:val="00271C36"/>
    <w:rsid w:val="00284DBC"/>
    <w:rsid w:val="002A3446"/>
    <w:rsid w:val="002A486D"/>
    <w:rsid w:val="002A584F"/>
    <w:rsid w:val="002A6DA2"/>
    <w:rsid w:val="002B1451"/>
    <w:rsid w:val="002B282D"/>
    <w:rsid w:val="002B76CD"/>
    <w:rsid w:val="002B7D26"/>
    <w:rsid w:val="002C06B6"/>
    <w:rsid w:val="002C461A"/>
    <w:rsid w:val="002D110D"/>
    <w:rsid w:val="002D3FC5"/>
    <w:rsid w:val="002D634C"/>
    <w:rsid w:val="002D770B"/>
    <w:rsid w:val="002F1ED4"/>
    <w:rsid w:val="002F31BA"/>
    <w:rsid w:val="00302840"/>
    <w:rsid w:val="0030503E"/>
    <w:rsid w:val="003054ED"/>
    <w:rsid w:val="0032630A"/>
    <w:rsid w:val="00332C80"/>
    <w:rsid w:val="003664CA"/>
    <w:rsid w:val="00372FDE"/>
    <w:rsid w:val="00386F3C"/>
    <w:rsid w:val="00390B1E"/>
    <w:rsid w:val="00391B98"/>
    <w:rsid w:val="00393C4C"/>
    <w:rsid w:val="003A714A"/>
    <w:rsid w:val="003B0188"/>
    <w:rsid w:val="003B3815"/>
    <w:rsid w:val="003C434A"/>
    <w:rsid w:val="003C4509"/>
    <w:rsid w:val="003C5279"/>
    <w:rsid w:val="003F5735"/>
    <w:rsid w:val="00401D32"/>
    <w:rsid w:val="0040397C"/>
    <w:rsid w:val="00407A74"/>
    <w:rsid w:val="00412AD9"/>
    <w:rsid w:val="00421423"/>
    <w:rsid w:val="004251F1"/>
    <w:rsid w:val="00431325"/>
    <w:rsid w:val="00431BD5"/>
    <w:rsid w:val="00432E33"/>
    <w:rsid w:val="004340E5"/>
    <w:rsid w:val="00436E49"/>
    <w:rsid w:val="00437F12"/>
    <w:rsid w:val="00444644"/>
    <w:rsid w:val="00447FA2"/>
    <w:rsid w:val="00450188"/>
    <w:rsid w:val="00454BD0"/>
    <w:rsid w:val="00464BCC"/>
    <w:rsid w:val="004668D2"/>
    <w:rsid w:val="00472082"/>
    <w:rsid w:val="00473A94"/>
    <w:rsid w:val="00480E57"/>
    <w:rsid w:val="00481CCE"/>
    <w:rsid w:val="00494694"/>
    <w:rsid w:val="004C4E52"/>
    <w:rsid w:val="004D1283"/>
    <w:rsid w:val="004D790A"/>
    <w:rsid w:val="004F2C0C"/>
    <w:rsid w:val="004F315F"/>
    <w:rsid w:val="004F4DD8"/>
    <w:rsid w:val="00503E7E"/>
    <w:rsid w:val="00505A5C"/>
    <w:rsid w:val="00514946"/>
    <w:rsid w:val="0052083D"/>
    <w:rsid w:val="00522720"/>
    <w:rsid w:val="00526857"/>
    <w:rsid w:val="00534E1A"/>
    <w:rsid w:val="005459E7"/>
    <w:rsid w:val="00547162"/>
    <w:rsid w:val="00564A4E"/>
    <w:rsid w:val="0057707A"/>
    <w:rsid w:val="005853F8"/>
    <w:rsid w:val="00595E08"/>
    <w:rsid w:val="0059676E"/>
    <w:rsid w:val="005A1F71"/>
    <w:rsid w:val="005B68C6"/>
    <w:rsid w:val="005D1356"/>
    <w:rsid w:val="005D33A2"/>
    <w:rsid w:val="005D4E3B"/>
    <w:rsid w:val="005D6F57"/>
    <w:rsid w:val="005D7825"/>
    <w:rsid w:val="005E49C9"/>
    <w:rsid w:val="005E7D31"/>
    <w:rsid w:val="005F4350"/>
    <w:rsid w:val="0060641B"/>
    <w:rsid w:val="00611429"/>
    <w:rsid w:val="00617561"/>
    <w:rsid w:val="006228C1"/>
    <w:rsid w:val="00623BD4"/>
    <w:rsid w:val="00631111"/>
    <w:rsid w:val="006322D9"/>
    <w:rsid w:val="00632CC7"/>
    <w:rsid w:val="00632F9A"/>
    <w:rsid w:val="00637126"/>
    <w:rsid w:val="00637CEE"/>
    <w:rsid w:val="00641560"/>
    <w:rsid w:val="00650391"/>
    <w:rsid w:val="00654F15"/>
    <w:rsid w:val="0066435C"/>
    <w:rsid w:val="006665A7"/>
    <w:rsid w:val="00671AF5"/>
    <w:rsid w:val="006777FC"/>
    <w:rsid w:val="006803B6"/>
    <w:rsid w:val="006813B9"/>
    <w:rsid w:val="006838CE"/>
    <w:rsid w:val="00685A49"/>
    <w:rsid w:val="00693F04"/>
    <w:rsid w:val="006968D7"/>
    <w:rsid w:val="006D25ED"/>
    <w:rsid w:val="006D2F89"/>
    <w:rsid w:val="006E062B"/>
    <w:rsid w:val="006E1A2E"/>
    <w:rsid w:val="006E66D8"/>
    <w:rsid w:val="006F40EB"/>
    <w:rsid w:val="006F4DEF"/>
    <w:rsid w:val="0070052C"/>
    <w:rsid w:val="00702E30"/>
    <w:rsid w:val="0070559B"/>
    <w:rsid w:val="00707F89"/>
    <w:rsid w:val="007161E7"/>
    <w:rsid w:val="007234AB"/>
    <w:rsid w:val="00723F80"/>
    <w:rsid w:val="00730986"/>
    <w:rsid w:val="007427F7"/>
    <w:rsid w:val="0075046E"/>
    <w:rsid w:val="00753B72"/>
    <w:rsid w:val="00756243"/>
    <w:rsid w:val="0075799A"/>
    <w:rsid w:val="00767AD9"/>
    <w:rsid w:val="00770AC3"/>
    <w:rsid w:val="00770ACA"/>
    <w:rsid w:val="00772800"/>
    <w:rsid w:val="007759A6"/>
    <w:rsid w:val="0077707C"/>
    <w:rsid w:val="007A7D5D"/>
    <w:rsid w:val="007B0A53"/>
    <w:rsid w:val="007B6E38"/>
    <w:rsid w:val="007E5045"/>
    <w:rsid w:val="007E7387"/>
    <w:rsid w:val="007F7189"/>
    <w:rsid w:val="008037E2"/>
    <w:rsid w:val="0081118B"/>
    <w:rsid w:val="00812DD9"/>
    <w:rsid w:val="00833D28"/>
    <w:rsid w:val="00834FBF"/>
    <w:rsid w:val="00837108"/>
    <w:rsid w:val="00846011"/>
    <w:rsid w:val="008460BF"/>
    <w:rsid w:val="00852C83"/>
    <w:rsid w:val="00856D2C"/>
    <w:rsid w:val="008606F0"/>
    <w:rsid w:val="00860F10"/>
    <w:rsid w:val="00873AE3"/>
    <w:rsid w:val="00876A38"/>
    <w:rsid w:val="00894449"/>
    <w:rsid w:val="00894C6E"/>
    <w:rsid w:val="00897316"/>
    <w:rsid w:val="008A2EB0"/>
    <w:rsid w:val="008B0D36"/>
    <w:rsid w:val="008C1AC9"/>
    <w:rsid w:val="008C4433"/>
    <w:rsid w:val="008D1AC4"/>
    <w:rsid w:val="008D1DFB"/>
    <w:rsid w:val="008D5700"/>
    <w:rsid w:val="008D7C46"/>
    <w:rsid w:val="008E3D58"/>
    <w:rsid w:val="008E7127"/>
    <w:rsid w:val="008F1227"/>
    <w:rsid w:val="008F668B"/>
    <w:rsid w:val="00904F8E"/>
    <w:rsid w:val="009103A6"/>
    <w:rsid w:val="00915009"/>
    <w:rsid w:val="009204EF"/>
    <w:rsid w:val="00925145"/>
    <w:rsid w:val="00926828"/>
    <w:rsid w:val="009376D1"/>
    <w:rsid w:val="0094062B"/>
    <w:rsid w:val="00943ABF"/>
    <w:rsid w:val="00952D48"/>
    <w:rsid w:val="00954036"/>
    <w:rsid w:val="00957D70"/>
    <w:rsid w:val="009637B4"/>
    <w:rsid w:val="0096447E"/>
    <w:rsid w:val="00966523"/>
    <w:rsid w:val="00966EC0"/>
    <w:rsid w:val="00974464"/>
    <w:rsid w:val="00974582"/>
    <w:rsid w:val="009745C9"/>
    <w:rsid w:val="0097550E"/>
    <w:rsid w:val="009771A0"/>
    <w:rsid w:val="0098024A"/>
    <w:rsid w:val="009879F5"/>
    <w:rsid w:val="00990B51"/>
    <w:rsid w:val="009918FA"/>
    <w:rsid w:val="009A3A2C"/>
    <w:rsid w:val="009A7221"/>
    <w:rsid w:val="009B1914"/>
    <w:rsid w:val="009C3C74"/>
    <w:rsid w:val="009C5742"/>
    <w:rsid w:val="009C60FC"/>
    <w:rsid w:val="009D376A"/>
    <w:rsid w:val="009F73DB"/>
    <w:rsid w:val="009F7A75"/>
    <w:rsid w:val="00A01AC6"/>
    <w:rsid w:val="00A04A86"/>
    <w:rsid w:val="00A14085"/>
    <w:rsid w:val="00A204CF"/>
    <w:rsid w:val="00A3379E"/>
    <w:rsid w:val="00A46A04"/>
    <w:rsid w:val="00A60E57"/>
    <w:rsid w:val="00A61C94"/>
    <w:rsid w:val="00A73C10"/>
    <w:rsid w:val="00A84D6B"/>
    <w:rsid w:val="00A8753C"/>
    <w:rsid w:val="00A91360"/>
    <w:rsid w:val="00A9210A"/>
    <w:rsid w:val="00A96582"/>
    <w:rsid w:val="00AA01C4"/>
    <w:rsid w:val="00AA0FC7"/>
    <w:rsid w:val="00AA1438"/>
    <w:rsid w:val="00AA36AE"/>
    <w:rsid w:val="00AB5387"/>
    <w:rsid w:val="00AC3B5D"/>
    <w:rsid w:val="00AD13C2"/>
    <w:rsid w:val="00AD326E"/>
    <w:rsid w:val="00AE26C7"/>
    <w:rsid w:val="00AF2563"/>
    <w:rsid w:val="00AF6B60"/>
    <w:rsid w:val="00B259CD"/>
    <w:rsid w:val="00B2655B"/>
    <w:rsid w:val="00B37DF3"/>
    <w:rsid w:val="00B408A2"/>
    <w:rsid w:val="00B472D0"/>
    <w:rsid w:val="00B568C4"/>
    <w:rsid w:val="00B65D95"/>
    <w:rsid w:val="00B72480"/>
    <w:rsid w:val="00B73B53"/>
    <w:rsid w:val="00B75C12"/>
    <w:rsid w:val="00B81D77"/>
    <w:rsid w:val="00B824B5"/>
    <w:rsid w:val="00BA41D0"/>
    <w:rsid w:val="00BA7501"/>
    <w:rsid w:val="00BB3E18"/>
    <w:rsid w:val="00BB6083"/>
    <w:rsid w:val="00BD111B"/>
    <w:rsid w:val="00BE6838"/>
    <w:rsid w:val="00BE7337"/>
    <w:rsid w:val="00BF2DC4"/>
    <w:rsid w:val="00C15D45"/>
    <w:rsid w:val="00C17D1D"/>
    <w:rsid w:val="00C200E9"/>
    <w:rsid w:val="00C20ACA"/>
    <w:rsid w:val="00C35DA5"/>
    <w:rsid w:val="00C5291B"/>
    <w:rsid w:val="00C53FBD"/>
    <w:rsid w:val="00C60E8A"/>
    <w:rsid w:val="00C61285"/>
    <w:rsid w:val="00C72CA1"/>
    <w:rsid w:val="00C74034"/>
    <w:rsid w:val="00C7490C"/>
    <w:rsid w:val="00C92D3D"/>
    <w:rsid w:val="00C954BE"/>
    <w:rsid w:val="00C96D63"/>
    <w:rsid w:val="00CA1125"/>
    <w:rsid w:val="00CA6646"/>
    <w:rsid w:val="00CB4733"/>
    <w:rsid w:val="00CD3720"/>
    <w:rsid w:val="00CE37CA"/>
    <w:rsid w:val="00CE7A2F"/>
    <w:rsid w:val="00CF2DDD"/>
    <w:rsid w:val="00D0707F"/>
    <w:rsid w:val="00D07DD5"/>
    <w:rsid w:val="00D24037"/>
    <w:rsid w:val="00D2425C"/>
    <w:rsid w:val="00D61A38"/>
    <w:rsid w:val="00D67B6D"/>
    <w:rsid w:val="00D76581"/>
    <w:rsid w:val="00D81BCA"/>
    <w:rsid w:val="00D821D3"/>
    <w:rsid w:val="00D84C45"/>
    <w:rsid w:val="00D85586"/>
    <w:rsid w:val="00D859D8"/>
    <w:rsid w:val="00DA46EC"/>
    <w:rsid w:val="00DA5F11"/>
    <w:rsid w:val="00DA5F43"/>
    <w:rsid w:val="00DA5F62"/>
    <w:rsid w:val="00DB077E"/>
    <w:rsid w:val="00DB1730"/>
    <w:rsid w:val="00DB6F00"/>
    <w:rsid w:val="00DC6940"/>
    <w:rsid w:val="00DC6A2A"/>
    <w:rsid w:val="00DD60B7"/>
    <w:rsid w:val="00DE4DE9"/>
    <w:rsid w:val="00DE5BC5"/>
    <w:rsid w:val="00DE7C23"/>
    <w:rsid w:val="00E11806"/>
    <w:rsid w:val="00E15F3F"/>
    <w:rsid w:val="00E175D3"/>
    <w:rsid w:val="00E20163"/>
    <w:rsid w:val="00E26C45"/>
    <w:rsid w:val="00E31019"/>
    <w:rsid w:val="00E3229E"/>
    <w:rsid w:val="00E35737"/>
    <w:rsid w:val="00E45362"/>
    <w:rsid w:val="00E479CD"/>
    <w:rsid w:val="00E534C0"/>
    <w:rsid w:val="00E56B8D"/>
    <w:rsid w:val="00E631F6"/>
    <w:rsid w:val="00E675D4"/>
    <w:rsid w:val="00E81ED4"/>
    <w:rsid w:val="00E8241B"/>
    <w:rsid w:val="00E84DB2"/>
    <w:rsid w:val="00E87A6B"/>
    <w:rsid w:val="00E9042C"/>
    <w:rsid w:val="00E90494"/>
    <w:rsid w:val="00EA03B6"/>
    <w:rsid w:val="00EA42B6"/>
    <w:rsid w:val="00EA6255"/>
    <w:rsid w:val="00EC0309"/>
    <w:rsid w:val="00EC0712"/>
    <w:rsid w:val="00EC0C1E"/>
    <w:rsid w:val="00EC6185"/>
    <w:rsid w:val="00ED752E"/>
    <w:rsid w:val="00EE0CFD"/>
    <w:rsid w:val="00EE54CC"/>
    <w:rsid w:val="00EE5525"/>
    <w:rsid w:val="00EE6EF4"/>
    <w:rsid w:val="00EF1B15"/>
    <w:rsid w:val="00F14E3B"/>
    <w:rsid w:val="00F15924"/>
    <w:rsid w:val="00F30740"/>
    <w:rsid w:val="00F31890"/>
    <w:rsid w:val="00F31D07"/>
    <w:rsid w:val="00F44387"/>
    <w:rsid w:val="00F4657A"/>
    <w:rsid w:val="00F467AD"/>
    <w:rsid w:val="00F50C7E"/>
    <w:rsid w:val="00F50CBA"/>
    <w:rsid w:val="00F531A2"/>
    <w:rsid w:val="00F6242D"/>
    <w:rsid w:val="00F649C2"/>
    <w:rsid w:val="00F65C39"/>
    <w:rsid w:val="00F74D04"/>
    <w:rsid w:val="00F75C05"/>
    <w:rsid w:val="00F820F4"/>
    <w:rsid w:val="00F842BC"/>
    <w:rsid w:val="00F8534A"/>
    <w:rsid w:val="00F90D65"/>
    <w:rsid w:val="00F90E2E"/>
    <w:rsid w:val="00F94B81"/>
    <w:rsid w:val="00FA223D"/>
    <w:rsid w:val="00FA5CBB"/>
    <w:rsid w:val="00FA5EEC"/>
    <w:rsid w:val="00FB5577"/>
    <w:rsid w:val="00FC1999"/>
    <w:rsid w:val="00FC1A61"/>
    <w:rsid w:val="00FC435B"/>
    <w:rsid w:val="00FD2275"/>
    <w:rsid w:val="00FE5C71"/>
    <w:rsid w:val="00FE63E1"/>
    <w:rsid w:val="00FE6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3"/>
    <o:shapelayout v:ext="edit">
      <o:idmap v:ext="edit" data="1"/>
    </o:shapelayout>
  </w:shapeDefaults>
  <w:decimalSymbol w:val="."/>
  <w:listSeparator w:val=","/>
  <w14:docId w14:val="3E9E9EEF"/>
  <w15:chartTrackingRefBased/>
  <w15:docId w15:val="{FD6190C2-ECA8-4E3B-80F5-6CA37C8E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6E1A2E"/>
    <w:rPr>
      <w:sz w:val="24"/>
      <w:szCs w:val="24"/>
      <w:lang w:eastAsia="en-US"/>
    </w:rPr>
  </w:style>
  <w:style w:type="paragraph" w:styleId="Heading1">
    <w:name w:val="heading 1"/>
    <w:basedOn w:val="Normal"/>
    <w:next w:val="Normal"/>
    <w:qFormat/>
    <w:pPr>
      <w:keepNext/>
      <w:outlineLvl w:val="0"/>
    </w:pPr>
    <w:rPr>
      <w:rFonts w:ascii="Arial" w:hAnsi="Arial" w:cs="Arial"/>
      <w:b/>
      <w:bCs/>
      <w:u w:val="single"/>
    </w:rPr>
  </w:style>
  <w:style w:type="paragraph" w:styleId="Heading2">
    <w:name w:val="heading 2"/>
    <w:basedOn w:val="Normal"/>
    <w:next w:val="Normal"/>
    <w:qFormat/>
    <w:pPr>
      <w:keepNext/>
      <w:outlineLvl w:val="1"/>
    </w:pPr>
    <w:rPr>
      <w:rFonts w:ascii="Arial" w:hAnsi="Arial" w:cs="Arial"/>
      <w:u w:val="single"/>
    </w:rPr>
  </w:style>
  <w:style w:type="paragraph" w:styleId="Heading3">
    <w:name w:val="heading 3"/>
    <w:basedOn w:val="Normal"/>
    <w:next w:val="Normal"/>
    <w:qFormat/>
    <w:pPr>
      <w:keepNext/>
      <w:jc w:val="center"/>
      <w:outlineLvl w:val="2"/>
    </w:pPr>
    <w:rPr>
      <w:rFonts w:ascii="Arial" w:hAnsi="Arial" w:cs="Arial"/>
      <w:b/>
      <w:bCs/>
    </w:rPr>
  </w:style>
  <w:style w:type="paragraph" w:styleId="Heading4">
    <w:name w:val="heading 4"/>
    <w:basedOn w:val="Normal"/>
    <w:next w:val="Normal"/>
    <w:qFormat/>
    <w:pPr>
      <w:keepNext/>
      <w:jc w:val="both"/>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2160"/>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paragraph" w:styleId="BodyText2">
    <w:name w:val="Body Text 2"/>
    <w:basedOn w:val="Normal"/>
    <w:pPr>
      <w:jc w:val="both"/>
    </w:pPr>
    <w:rPr>
      <w:rFonts w:ascii="Arial" w:hAnsi="Arial" w:cs="Arial"/>
      <w:bCs/>
    </w:rPr>
  </w:style>
  <w:style w:type="paragraph" w:styleId="Caption">
    <w:name w:val="caption"/>
    <w:basedOn w:val="Normal"/>
    <w:next w:val="Normal"/>
    <w:qFormat/>
    <w:pPr>
      <w:jc w:val="both"/>
    </w:pPr>
    <w:rPr>
      <w:rFonts w:ascii="Arial" w:hAnsi="Arial" w:cs="Arial"/>
      <w:b/>
      <w:bCs/>
    </w:rPr>
  </w:style>
  <w:style w:type="paragraph" w:styleId="BodyTextIndent2">
    <w:name w:val="Body Text Indent 2"/>
    <w:basedOn w:val="Normal"/>
    <w:pPr>
      <w:spacing w:before="120" w:after="120"/>
      <w:ind w:left="709" w:firstLine="11"/>
      <w:jc w:val="both"/>
    </w:pPr>
    <w:rPr>
      <w:rFonts w:ascii="Arial" w:hAnsi="Arial" w:cs="Arial"/>
      <w:szCs w:val="20"/>
      <w:lang w:val="en-US"/>
    </w:rPr>
  </w:style>
  <w:style w:type="paragraph" w:styleId="NormalWeb">
    <w:name w:val="Normal (Web)"/>
    <w:basedOn w:val="Normal"/>
    <w:pPr>
      <w:spacing w:before="100" w:beforeAutospacing="1" w:after="100" w:afterAutospacing="1"/>
    </w:pPr>
  </w:style>
  <w:style w:type="character" w:styleId="FollowedHyperlink">
    <w:name w:val="FollowedHyperlink"/>
    <w:rPr>
      <w:color w:val="800080"/>
      <w:u w:val="single"/>
    </w:rPr>
  </w:style>
  <w:style w:type="paragraph" w:styleId="MacroText">
    <w:name w:val="macro"/>
    <w:semiHidden/>
    <w:pPr>
      <w:tabs>
        <w:tab w:val="left" w:pos="284"/>
        <w:tab w:val="left" w:pos="567"/>
        <w:tab w:val="left" w:pos="851"/>
        <w:tab w:val="left" w:pos="1134"/>
        <w:tab w:val="left" w:pos="1418"/>
        <w:tab w:val="left" w:pos="1701"/>
        <w:tab w:val="left" w:pos="1985"/>
        <w:tab w:val="left" w:pos="2268"/>
        <w:tab w:val="left" w:pos="2552"/>
        <w:tab w:val="left" w:pos="2835"/>
      </w:tabs>
      <w:jc w:val="both"/>
    </w:pPr>
    <w:rPr>
      <w:lang w:eastAsia="en-US"/>
    </w:rPr>
  </w:style>
  <w:style w:type="paragraph" w:styleId="BodyText">
    <w:name w:val="Body Text"/>
    <w:basedOn w:val="Normal"/>
    <w:pPr>
      <w:spacing w:after="120"/>
    </w:pPr>
  </w:style>
  <w:style w:type="paragraph" w:customStyle="1" w:styleId="Address">
    <w:name w:val="Address"/>
    <w:basedOn w:val="Normal"/>
    <w:pPr>
      <w:keepLines/>
      <w:jc w:val="both"/>
    </w:pPr>
    <w:rPr>
      <w:noProof/>
      <w:szCs w:val="20"/>
    </w:rPr>
  </w:style>
  <w:style w:type="character" w:styleId="FootnoteReference">
    <w:name w:val="footnote reference"/>
    <w:semiHidden/>
    <w:rPr>
      <w:position w:val="6"/>
      <w:sz w:val="16"/>
    </w:rPr>
  </w:style>
  <w:style w:type="paragraph" w:styleId="FootnoteText">
    <w:name w:val="footnote text"/>
    <w:basedOn w:val="Normal"/>
    <w:semiHidden/>
    <w:pPr>
      <w:jc w:val="both"/>
    </w:pPr>
    <w:rPr>
      <w:szCs w:val="20"/>
    </w:rPr>
  </w:style>
  <w:style w:type="character" w:customStyle="1" w:styleId="a">
    <w:name w:val="a"/>
    <w:basedOn w:val="DefaultParagraphFont"/>
  </w:style>
  <w:style w:type="paragraph" w:styleId="Title">
    <w:name w:val="Title"/>
    <w:basedOn w:val="Normal"/>
    <w:qFormat/>
    <w:pPr>
      <w:jc w:val="center"/>
    </w:pPr>
    <w:rPr>
      <w:rFonts w:ascii="Arial" w:hAnsi="Arial" w:cs="Arial"/>
      <w:sz w:val="36"/>
    </w:rPr>
  </w:style>
  <w:style w:type="paragraph" w:styleId="Subtitle">
    <w:name w:val="Subtitle"/>
    <w:basedOn w:val="Normal"/>
    <w:qFormat/>
    <w:pPr>
      <w:jc w:val="both"/>
    </w:pPr>
    <w:rPr>
      <w:rFonts w:ascii="Verdana" w:hAnsi="Verdana" w:cs="Tahoma"/>
      <w:b/>
      <w:sz w:val="22"/>
      <w:szCs w:val="20"/>
    </w:rPr>
  </w:style>
  <w:style w:type="paragraph" w:styleId="BodyText3">
    <w:name w:val="Body Text 3"/>
    <w:basedOn w:val="Normal"/>
    <w:pPr>
      <w:jc w:val="both"/>
    </w:pPr>
    <w:rPr>
      <w:rFonts w:ascii="Verdana" w:hAnsi="Verdana"/>
      <w:bCs/>
      <w:sz w:val="22"/>
    </w:rPr>
  </w:style>
  <w:style w:type="paragraph" w:customStyle="1" w:styleId="Char">
    <w:name w:val="Char"/>
    <w:basedOn w:val="Normal"/>
    <w:rsid w:val="001827DA"/>
    <w:pPr>
      <w:spacing w:after="160" w:line="240" w:lineRule="exact"/>
    </w:pPr>
    <w:rPr>
      <w:rFonts w:ascii="Tahoma" w:hAnsi="Tahoma" w:cs="Tahoma"/>
      <w:sz w:val="20"/>
      <w:szCs w:val="20"/>
      <w:lang w:val="en-US"/>
    </w:rPr>
  </w:style>
  <w:style w:type="table" w:styleId="TableGrid">
    <w:name w:val="Table Grid"/>
    <w:basedOn w:val="TableNormal"/>
    <w:rsid w:val="00A61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B5577"/>
    <w:rPr>
      <w:rFonts w:ascii="Tahoma" w:hAnsi="Tahoma" w:cs="Tahoma"/>
      <w:sz w:val="16"/>
      <w:szCs w:val="16"/>
    </w:rPr>
  </w:style>
  <w:style w:type="paragraph" w:customStyle="1" w:styleId="Default">
    <w:name w:val="Default"/>
    <w:rsid w:val="00FB5577"/>
    <w:pPr>
      <w:widowControl w:val="0"/>
      <w:autoSpaceDE w:val="0"/>
      <w:autoSpaceDN w:val="0"/>
      <w:adjustRightInd w:val="0"/>
    </w:pPr>
    <w:rPr>
      <w:rFonts w:ascii="TIQFZX+TimesNewRoman,Bold" w:hAnsi="TIQFZX+TimesNewRoman,Bold"/>
      <w:color w:val="000000"/>
      <w:sz w:val="24"/>
      <w:szCs w:val="24"/>
      <w:lang w:val="en-US" w:eastAsia="en-US"/>
    </w:rPr>
  </w:style>
  <w:style w:type="character" w:styleId="CommentReference">
    <w:name w:val="annotation reference"/>
    <w:semiHidden/>
    <w:rsid w:val="00481CCE"/>
    <w:rPr>
      <w:sz w:val="16"/>
      <w:szCs w:val="16"/>
    </w:rPr>
  </w:style>
  <w:style w:type="paragraph" w:styleId="CommentText">
    <w:name w:val="annotation text"/>
    <w:basedOn w:val="Normal"/>
    <w:semiHidden/>
    <w:rsid w:val="00481CCE"/>
    <w:rPr>
      <w:sz w:val="20"/>
      <w:szCs w:val="20"/>
    </w:rPr>
  </w:style>
  <w:style w:type="paragraph" w:styleId="CommentSubject">
    <w:name w:val="annotation subject"/>
    <w:basedOn w:val="CommentText"/>
    <w:next w:val="CommentText"/>
    <w:semiHidden/>
    <w:rsid w:val="00481CCE"/>
    <w:rPr>
      <w:b/>
      <w:bC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66523"/>
    <w:pPr>
      <w:ind w:left="720"/>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2D110D"/>
    <w:rPr>
      <w:sz w:val="24"/>
      <w:szCs w:val="24"/>
      <w:lang w:eastAsia="en-US"/>
    </w:rPr>
  </w:style>
  <w:style w:type="paragraph" w:customStyle="1" w:styleId="Char0">
    <w:name w:val="Char"/>
    <w:basedOn w:val="Normal"/>
    <w:rsid w:val="003054ED"/>
    <w:pPr>
      <w:spacing w:after="160" w:line="240" w:lineRule="exact"/>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051734">
      <w:bodyDiv w:val="1"/>
      <w:marLeft w:val="0"/>
      <w:marRight w:val="0"/>
      <w:marTop w:val="0"/>
      <w:marBottom w:val="0"/>
      <w:divBdr>
        <w:top w:val="none" w:sz="0" w:space="0" w:color="auto"/>
        <w:left w:val="none" w:sz="0" w:space="0" w:color="auto"/>
        <w:bottom w:val="none" w:sz="0" w:space="0" w:color="auto"/>
        <w:right w:val="none" w:sz="0" w:space="0" w:color="auto"/>
      </w:divBdr>
    </w:div>
    <w:div w:id="552810816">
      <w:bodyDiv w:val="1"/>
      <w:marLeft w:val="0"/>
      <w:marRight w:val="0"/>
      <w:marTop w:val="0"/>
      <w:marBottom w:val="0"/>
      <w:divBdr>
        <w:top w:val="none" w:sz="0" w:space="0" w:color="auto"/>
        <w:left w:val="none" w:sz="0" w:space="0" w:color="auto"/>
        <w:bottom w:val="none" w:sz="0" w:space="0" w:color="auto"/>
        <w:right w:val="none" w:sz="0" w:space="0" w:color="auto"/>
      </w:divBdr>
    </w:div>
    <w:div w:id="572203204">
      <w:bodyDiv w:val="1"/>
      <w:marLeft w:val="0"/>
      <w:marRight w:val="0"/>
      <w:marTop w:val="0"/>
      <w:marBottom w:val="0"/>
      <w:divBdr>
        <w:top w:val="none" w:sz="0" w:space="0" w:color="auto"/>
        <w:left w:val="none" w:sz="0" w:space="0" w:color="auto"/>
        <w:bottom w:val="none" w:sz="0" w:space="0" w:color="auto"/>
        <w:right w:val="none" w:sz="0" w:space="0" w:color="auto"/>
      </w:divBdr>
    </w:div>
    <w:div w:id="615914567">
      <w:bodyDiv w:val="1"/>
      <w:marLeft w:val="0"/>
      <w:marRight w:val="0"/>
      <w:marTop w:val="0"/>
      <w:marBottom w:val="0"/>
      <w:divBdr>
        <w:top w:val="none" w:sz="0" w:space="0" w:color="auto"/>
        <w:left w:val="none" w:sz="0" w:space="0" w:color="auto"/>
        <w:bottom w:val="none" w:sz="0" w:space="0" w:color="auto"/>
        <w:right w:val="none" w:sz="0" w:space="0" w:color="auto"/>
      </w:divBdr>
    </w:div>
    <w:div w:id="670520850">
      <w:bodyDiv w:val="1"/>
      <w:marLeft w:val="0"/>
      <w:marRight w:val="0"/>
      <w:marTop w:val="0"/>
      <w:marBottom w:val="0"/>
      <w:divBdr>
        <w:top w:val="none" w:sz="0" w:space="0" w:color="auto"/>
        <w:left w:val="none" w:sz="0" w:space="0" w:color="auto"/>
        <w:bottom w:val="none" w:sz="0" w:space="0" w:color="auto"/>
        <w:right w:val="none" w:sz="0" w:space="0" w:color="auto"/>
      </w:divBdr>
    </w:div>
    <w:div w:id="129179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vid.malston@northeastfinance.org"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james.arkless@nea2f.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a2f.co.uk"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5FD91-9A10-4B0D-B898-836CF5A7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3829</Words>
  <Characters>21830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Tender Specification Template</vt:lpstr>
    </vt:vector>
  </TitlesOfParts>
  <Company>ONE NorthEast</Company>
  <LinksUpToDate>false</LinksUpToDate>
  <CharactersWithSpaces>25608</CharactersWithSpaces>
  <SharedDoc>false</SharedDoc>
  <HLinks>
    <vt:vector size="18" baseType="variant">
      <vt:variant>
        <vt:i4>4522030</vt:i4>
      </vt:variant>
      <vt:variant>
        <vt:i4>6</vt:i4>
      </vt:variant>
      <vt:variant>
        <vt:i4>0</vt:i4>
      </vt:variant>
      <vt:variant>
        <vt:i4>5</vt:i4>
      </vt:variant>
      <vt:variant>
        <vt:lpwstr>mailto:james.arkless@nea2f.co.uk</vt:lpwstr>
      </vt:variant>
      <vt:variant>
        <vt:lpwstr/>
      </vt:variant>
      <vt:variant>
        <vt:i4>6553651</vt:i4>
      </vt:variant>
      <vt:variant>
        <vt:i4>3</vt:i4>
      </vt:variant>
      <vt:variant>
        <vt:i4>0</vt:i4>
      </vt:variant>
      <vt:variant>
        <vt:i4>5</vt:i4>
      </vt:variant>
      <vt:variant>
        <vt:lpwstr>http://www.nea2f.co.uk/</vt:lpwstr>
      </vt:variant>
      <vt:variant>
        <vt:lpwstr/>
      </vt:variant>
      <vt:variant>
        <vt:i4>5832752</vt:i4>
      </vt:variant>
      <vt:variant>
        <vt:i4>0</vt:i4>
      </vt:variant>
      <vt:variant>
        <vt:i4>0</vt:i4>
      </vt:variant>
      <vt:variant>
        <vt:i4>5</vt:i4>
      </vt:variant>
      <vt:variant>
        <vt:lpwstr>mailto:david.malston@northeastfinance.org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Specification Template</dc:title>
  <dc:subject/>
  <dc:creator>Steven Carr</dc:creator>
  <cp:keywords/>
  <cp:lastModifiedBy>James Arkless</cp:lastModifiedBy>
  <cp:revision>6</cp:revision>
  <cp:lastPrinted>2016-11-09T15:40:00Z</cp:lastPrinted>
  <dcterms:created xsi:type="dcterms:W3CDTF">2016-11-10T11:09:00Z</dcterms:created>
  <dcterms:modified xsi:type="dcterms:W3CDTF">2016-11-10T12:27:00Z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hDocRef">
    <vt:lpwstr>wh1152361v2</vt:lpwstr>
  </property>
  <property fmtid="{D5CDD505-2E9C-101B-9397-08002B2CF9AE}" pid="3" name="whDocNumber">
    <vt:lpwstr>1152361</vt:lpwstr>
  </property>
  <property fmtid="{D5CDD505-2E9C-101B-9397-08002B2CF9AE}" pid="4" name="whVersionNumber">
    <vt:lpwstr>2</vt:lpwstr>
  </property>
  <property fmtid="{D5CDD505-2E9C-101B-9397-08002B2CF9AE}" pid="5" name="whDocDescription">
    <vt:lpwstr>Tender Specification Template</vt:lpwstr>
  </property>
  <property fmtid="{D5CDD505-2E9C-101B-9397-08002B2CF9AE}" pid="6" name="whAuthorID">
    <vt:lpwstr>LMORE</vt:lpwstr>
  </property>
  <property fmtid="{D5CDD505-2E9C-101B-9397-08002B2CF9AE}" pid="7" name="whTypistID">
    <vt:lpwstr>LMORE</vt:lpwstr>
  </property>
  <property fmtid="{D5CDD505-2E9C-101B-9397-08002B2CF9AE}" pid="8" name="whClientDescription">
    <vt:lpwstr>One Northeast</vt:lpwstr>
  </property>
  <property fmtid="{D5CDD505-2E9C-101B-9397-08002B2CF9AE}" pid="9" name="whMatterDescription">
    <vt:lpwstr>Laura More Secondment</vt:lpwstr>
  </property>
  <property fmtid="{D5CDD505-2E9C-101B-9397-08002B2CF9AE}" pid="10" name="whClientCode">
    <vt:lpwstr>NOR126</vt:lpwstr>
  </property>
  <property fmtid="{D5CDD505-2E9C-101B-9397-08002B2CF9AE}" pid="11" name="whMatterCode">
    <vt:lpwstr>146</vt:lpwstr>
  </property>
  <property fmtid="{D5CDD505-2E9C-101B-9397-08002B2CF9AE}" pid="12" name="whDepartment">
    <vt:lpwstr>Commercial</vt:lpwstr>
  </property>
  <property fmtid="{D5CDD505-2E9C-101B-9397-08002B2CF9AE}" pid="13" name="whUnit">
    <vt:lpwstr>Company Commercial</vt:lpwstr>
  </property>
  <property fmtid="{D5CDD505-2E9C-101B-9397-08002B2CF9AE}" pid="14" name="whComment">
    <vt:lpwstr/>
  </property>
  <property fmtid="{D5CDD505-2E9C-101B-9397-08002B2CF9AE}" pid="15" name="whAuthor">
    <vt:lpwstr>Laura More</vt:lpwstr>
  </property>
  <property fmtid="{D5CDD505-2E9C-101B-9397-08002B2CF9AE}" pid="16" name="whTypist">
    <vt:lpwstr>Laura More</vt:lpwstr>
  </property>
</Properties>
</file>