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A8F5D" w14:textId="77777777" w:rsidR="00336FA0" w:rsidRPr="00FC2C8E" w:rsidRDefault="00654E63" w:rsidP="00AE1A49">
      <w:pPr>
        <w:tabs>
          <w:tab w:val="left" w:pos="-1440"/>
          <w:tab w:val="left" w:pos="-720"/>
          <w:tab w:val="left" w:pos="0"/>
          <w:tab w:val="left" w:pos="700"/>
        </w:tabs>
        <w:suppressAutoHyphens/>
        <w:jc w:val="both"/>
        <w:rPr>
          <w:rFonts w:ascii="Arial" w:hAnsi="Arial" w:cs="Arial"/>
          <w:b/>
          <w:bCs/>
          <w:spacing w:val="-2"/>
        </w:rPr>
      </w:pPr>
      <w:r w:rsidRPr="00FC2C8E">
        <w:rPr>
          <w:rFonts w:ascii="Arial" w:hAnsi="Arial" w:cs="Arial"/>
          <w:b/>
          <w:bCs/>
          <w:spacing w:val="-2"/>
        </w:rPr>
        <w:t>INDEX</w:t>
      </w:r>
    </w:p>
    <w:p w14:paraId="70CAEC20" w14:textId="77777777" w:rsidR="006C4272" w:rsidRPr="00FC2C8E" w:rsidRDefault="006C4272" w:rsidP="00AE1A49">
      <w:pPr>
        <w:tabs>
          <w:tab w:val="left" w:pos="-1440"/>
          <w:tab w:val="left" w:pos="-720"/>
          <w:tab w:val="left" w:pos="0"/>
          <w:tab w:val="left" w:pos="700"/>
        </w:tabs>
        <w:suppressAutoHyphens/>
        <w:jc w:val="both"/>
        <w:rPr>
          <w:rFonts w:ascii="Arial" w:hAnsi="Arial" w:cs="Arial"/>
          <w:b/>
          <w:bCs/>
          <w:spacing w:val="-2"/>
        </w:rPr>
      </w:pPr>
    </w:p>
    <w:p w14:paraId="33D185E1" w14:textId="77777777" w:rsidR="00336FA0" w:rsidRPr="00FC2C8E" w:rsidRDefault="00654E63" w:rsidP="00AE1A49">
      <w:pPr>
        <w:pStyle w:val="NBSclause"/>
        <w:jc w:val="both"/>
        <w:rPr>
          <w:sz w:val="20"/>
          <w:szCs w:val="20"/>
        </w:rPr>
      </w:pPr>
      <w:r w:rsidRPr="00FC2C8E">
        <w:rPr>
          <w:sz w:val="20"/>
          <w:szCs w:val="20"/>
        </w:rPr>
        <w:t>A10</w:t>
      </w:r>
      <w:r w:rsidRPr="00FC2C8E">
        <w:rPr>
          <w:sz w:val="20"/>
          <w:szCs w:val="20"/>
        </w:rPr>
        <w:tab/>
        <w:t>Project Particulars</w:t>
      </w:r>
    </w:p>
    <w:p w14:paraId="0809E521" w14:textId="77777777" w:rsidR="00336FA0" w:rsidRPr="00FC2C8E" w:rsidRDefault="00336FA0" w:rsidP="00AE1A49">
      <w:pPr>
        <w:pStyle w:val="NBSclause"/>
        <w:jc w:val="both"/>
        <w:rPr>
          <w:sz w:val="20"/>
          <w:szCs w:val="20"/>
        </w:rPr>
      </w:pPr>
    </w:p>
    <w:p w14:paraId="7EA7D509" w14:textId="77777777" w:rsidR="00336FA0" w:rsidRPr="00FC2C8E" w:rsidRDefault="00654E63" w:rsidP="00AE1A49">
      <w:pPr>
        <w:pStyle w:val="NBSclause"/>
        <w:jc w:val="both"/>
        <w:rPr>
          <w:sz w:val="20"/>
          <w:szCs w:val="20"/>
        </w:rPr>
      </w:pPr>
      <w:r w:rsidRPr="00FC2C8E">
        <w:rPr>
          <w:sz w:val="20"/>
          <w:szCs w:val="20"/>
        </w:rPr>
        <w:t>A11</w:t>
      </w:r>
      <w:r w:rsidRPr="00FC2C8E">
        <w:rPr>
          <w:sz w:val="20"/>
          <w:szCs w:val="20"/>
        </w:rPr>
        <w:tab/>
        <w:t xml:space="preserve">Tender and </w:t>
      </w:r>
      <w:r w:rsidR="003815C6" w:rsidRPr="00FC2C8E">
        <w:rPr>
          <w:sz w:val="20"/>
          <w:szCs w:val="20"/>
        </w:rPr>
        <w:t>C</w:t>
      </w:r>
      <w:r w:rsidRPr="00FC2C8E">
        <w:rPr>
          <w:sz w:val="20"/>
          <w:szCs w:val="20"/>
        </w:rPr>
        <w:t xml:space="preserve">ontract </w:t>
      </w:r>
      <w:r w:rsidR="00B20162">
        <w:rPr>
          <w:sz w:val="20"/>
          <w:szCs w:val="20"/>
        </w:rPr>
        <w:t>Information</w:t>
      </w:r>
    </w:p>
    <w:p w14:paraId="07A4C75D" w14:textId="77777777" w:rsidR="00336FA0" w:rsidRPr="00FC2C8E" w:rsidRDefault="00336FA0" w:rsidP="00AE1A49">
      <w:pPr>
        <w:pStyle w:val="NBSclause"/>
        <w:jc w:val="both"/>
        <w:rPr>
          <w:sz w:val="20"/>
          <w:szCs w:val="20"/>
        </w:rPr>
      </w:pPr>
    </w:p>
    <w:p w14:paraId="5780EF75" w14:textId="77777777" w:rsidR="00336FA0" w:rsidRPr="00FC2C8E" w:rsidRDefault="00654E63" w:rsidP="00AE1A49">
      <w:pPr>
        <w:pStyle w:val="NBSclause"/>
        <w:jc w:val="both"/>
        <w:rPr>
          <w:sz w:val="20"/>
          <w:szCs w:val="20"/>
        </w:rPr>
      </w:pPr>
      <w:r w:rsidRPr="00FC2C8E">
        <w:rPr>
          <w:sz w:val="20"/>
          <w:szCs w:val="20"/>
        </w:rPr>
        <w:t>A12</w:t>
      </w:r>
      <w:r w:rsidRPr="00FC2C8E">
        <w:rPr>
          <w:sz w:val="20"/>
          <w:szCs w:val="20"/>
        </w:rPr>
        <w:tab/>
        <w:t>The Site/ Existing Buildings</w:t>
      </w:r>
    </w:p>
    <w:p w14:paraId="086F4FF2" w14:textId="77777777" w:rsidR="00336FA0" w:rsidRPr="00FC2C8E" w:rsidRDefault="00336FA0" w:rsidP="00AE1A49">
      <w:pPr>
        <w:pStyle w:val="NBSclause"/>
        <w:jc w:val="both"/>
        <w:rPr>
          <w:sz w:val="20"/>
          <w:szCs w:val="20"/>
        </w:rPr>
      </w:pPr>
    </w:p>
    <w:p w14:paraId="315AB4BB" w14:textId="77777777" w:rsidR="00336FA0" w:rsidRPr="00FC2C8E" w:rsidRDefault="00654E63" w:rsidP="00AE1A49">
      <w:pPr>
        <w:pStyle w:val="NBSclause"/>
        <w:jc w:val="both"/>
        <w:rPr>
          <w:sz w:val="20"/>
          <w:szCs w:val="20"/>
        </w:rPr>
      </w:pPr>
      <w:r w:rsidRPr="00FC2C8E">
        <w:rPr>
          <w:sz w:val="20"/>
          <w:szCs w:val="20"/>
        </w:rPr>
        <w:t>A13</w:t>
      </w:r>
      <w:r w:rsidRPr="00FC2C8E">
        <w:rPr>
          <w:sz w:val="20"/>
          <w:szCs w:val="20"/>
        </w:rPr>
        <w:tab/>
        <w:t>Description of the Works</w:t>
      </w:r>
    </w:p>
    <w:p w14:paraId="7FD43E26" w14:textId="77777777" w:rsidR="00336FA0" w:rsidRPr="00FC2C8E" w:rsidRDefault="00336FA0" w:rsidP="00AE1A49">
      <w:pPr>
        <w:pStyle w:val="NBSclause"/>
        <w:jc w:val="both"/>
        <w:rPr>
          <w:sz w:val="20"/>
          <w:szCs w:val="20"/>
        </w:rPr>
      </w:pPr>
    </w:p>
    <w:p w14:paraId="0C613E4E" w14:textId="77777777" w:rsidR="00336FA0" w:rsidRPr="00FC2C8E" w:rsidRDefault="00654E63" w:rsidP="00AE1A49">
      <w:pPr>
        <w:pStyle w:val="NBSclause"/>
        <w:tabs>
          <w:tab w:val="clear" w:pos="284"/>
          <w:tab w:val="clear" w:pos="680"/>
          <w:tab w:val="left" w:pos="700"/>
        </w:tabs>
        <w:ind w:left="360" w:hanging="360"/>
        <w:jc w:val="both"/>
        <w:rPr>
          <w:sz w:val="20"/>
          <w:szCs w:val="20"/>
        </w:rPr>
      </w:pPr>
      <w:r w:rsidRPr="00FC2C8E">
        <w:rPr>
          <w:sz w:val="20"/>
          <w:szCs w:val="20"/>
        </w:rPr>
        <w:t>A</w:t>
      </w:r>
      <w:r w:rsidR="004B5C93">
        <w:rPr>
          <w:sz w:val="20"/>
          <w:szCs w:val="20"/>
        </w:rPr>
        <w:t>14</w:t>
      </w:r>
      <w:r w:rsidRPr="00FC2C8E">
        <w:rPr>
          <w:sz w:val="20"/>
          <w:szCs w:val="20"/>
        </w:rPr>
        <w:t xml:space="preserve"> </w:t>
      </w:r>
      <w:r w:rsidRPr="00FC2C8E">
        <w:rPr>
          <w:sz w:val="20"/>
          <w:szCs w:val="20"/>
        </w:rPr>
        <w:tab/>
        <w:t>JCT Design and Build Contrac</w:t>
      </w:r>
      <w:r w:rsidRPr="00AE1A49">
        <w:rPr>
          <w:sz w:val="20"/>
          <w:szCs w:val="20"/>
        </w:rPr>
        <w:t xml:space="preserve">t </w:t>
      </w:r>
    </w:p>
    <w:p w14:paraId="099FEB9D" w14:textId="77777777" w:rsidR="00F24D8E" w:rsidRPr="00FC2C8E" w:rsidRDefault="00F24D8E" w:rsidP="00AE1A49">
      <w:pPr>
        <w:pStyle w:val="NBSclause"/>
        <w:tabs>
          <w:tab w:val="clear" w:pos="284"/>
          <w:tab w:val="clear" w:pos="680"/>
          <w:tab w:val="left" w:pos="700"/>
        </w:tabs>
        <w:ind w:left="360" w:hanging="360"/>
        <w:jc w:val="both"/>
        <w:rPr>
          <w:sz w:val="20"/>
          <w:szCs w:val="20"/>
        </w:rPr>
      </w:pPr>
    </w:p>
    <w:p w14:paraId="571E9F21" w14:textId="77777777" w:rsidR="003815C6" w:rsidRPr="00FC2C8E" w:rsidRDefault="00654E63" w:rsidP="00AE1A49">
      <w:pPr>
        <w:pStyle w:val="NBSclause"/>
        <w:tabs>
          <w:tab w:val="clear" w:pos="284"/>
          <w:tab w:val="clear" w:pos="680"/>
          <w:tab w:val="left" w:pos="700"/>
        </w:tabs>
        <w:ind w:left="360" w:hanging="360"/>
        <w:jc w:val="both"/>
        <w:rPr>
          <w:sz w:val="20"/>
          <w:szCs w:val="20"/>
        </w:rPr>
      </w:pPr>
      <w:r w:rsidRPr="00FC2C8E">
        <w:rPr>
          <w:sz w:val="20"/>
          <w:szCs w:val="20"/>
        </w:rPr>
        <w:t>A</w:t>
      </w:r>
      <w:r w:rsidR="004B5C93">
        <w:rPr>
          <w:sz w:val="20"/>
          <w:szCs w:val="20"/>
        </w:rPr>
        <w:t>15</w:t>
      </w:r>
      <w:r w:rsidR="004B5C93">
        <w:rPr>
          <w:sz w:val="20"/>
          <w:szCs w:val="20"/>
        </w:rPr>
        <w:tab/>
      </w:r>
      <w:r w:rsidRPr="00FC2C8E">
        <w:rPr>
          <w:sz w:val="20"/>
          <w:szCs w:val="20"/>
        </w:rPr>
        <w:tab/>
        <w:t>Fees</w:t>
      </w:r>
    </w:p>
    <w:p w14:paraId="4CCB9E90" w14:textId="77777777" w:rsidR="00F24D8E" w:rsidRPr="00FC2C8E" w:rsidRDefault="00F24D8E" w:rsidP="00AE1A49">
      <w:pPr>
        <w:pStyle w:val="NBSclause"/>
        <w:tabs>
          <w:tab w:val="clear" w:pos="284"/>
          <w:tab w:val="clear" w:pos="680"/>
          <w:tab w:val="left" w:pos="700"/>
        </w:tabs>
        <w:ind w:left="360" w:hanging="360"/>
        <w:jc w:val="both"/>
        <w:rPr>
          <w:sz w:val="20"/>
          <w:szCs w:val="20"/>
        </w:rPr>
      </w:pPr>
    </w:p>
    <w:p w14:paraId="3A8ED188" w14:textId="77777777" w:rsidR="005D38E2" w:rsidRDefault="00654E63" w:rsidP="00AE1A49">
      <w:pPr>
        <w:pStyle w:val="NBSclause"/>
        <w:jc w:val="both"/>
        <w:rPr>
          <w:sz w:val="20"/>
          <w:szCs w:val="20"/>
        </w:rPr>
      </w:pPr>
      <w:r w:rsidRPr="00FC2C8E">
        <w:rPr>
          <w:sz w:val="20"/>
          <w:szCs w:val="20"/>
        </w:rPr>
        <w:t>A</w:t>
      </w:r>
      <w:r w:rsidR="00931B63">
        <w:rPr>
          <w:sz w:val="20"/>
          <w:szCs w:val="20"/>
        </w:rPr>
        <w:t>16</w:t>
      </w:r>
      <w:r w:rsidRPr="00FC2C8E">
        <w:rPr>
          <w:sz w:val="20"/>
          <w:szCs w:val="20"/>
        </w:rPr>
        <w:tab/>
      </w:r>
      <w:r>
        <w:rPr>
          <w:sz w:val="20"/>
          <w:szCs w:val="20"/>
        </w:rPr>
        <w:t>Performance Bond</w:t>
      </w:r>
    </w:p>
    <w:p w14:paraId="1409125F" w14:textId="77777777" w:rsidR="005D38E2" w:rsidRDefault="005D38E2" w:rsidP="00AE1A49">
      <w:pPr>
        <w:pStyle w:val="NBSclause"/>
        <w:jc w:val="both"/>
        <w:rPr>
          <w:sz w:val="20"/>
          <w:szCs w:val="20"/>
        </w:rPr>
      </w:pPr>
    </w:p>
    <w:p w14:paraId="3B127053" w14:textId="77777777" w:rsidR="00336FA0" w:rsidRPr="00FC2C8E" w:rsidRDefault="00654E63" w:rsidP="00AE1A49">
      <w:pPr>
        <w:pStyle w:val="NBSclause"/>
        <w:jc w:val="both"/>
        <w:rPr>
          <w:sz w:val="20"/>
          <w:szCs w:val="20"/>
        </w:rPr>
      </w:pPr>
      <w:r>
        <w:rPr>
          <w:sz w:val="20"/>
          <w:szCs w:val="20"/>
        </w:rPr>
        <w:t>A17</w:t>
      </w:r>
      <w:r>
        <w:rPr>
          <w:sz w:val="20"/>
          <w:szCs w:val="20"/>
        </w:rPr>
        <w:tab/>
      </w:r>
      <w:r w:rsidRPr="00FC2C8E">
        <w:rPr>
          <w:sz w:val="20"/>
          <w:szCs w:val="20"/>
        </w:rPr>
        <w:t>Subletting/ Supply</w:t>
      </w:r>
    </w:p>
    <w:p w14:paraId="4D6BE144" w14:textId="77777777" w:rsidR="00336FA0" w:rsidRPr="00FC2C8E" w:rsidRDefault="00336FA0" w:rsidP="00AE1A49">
      <w:pPr>
        <w:pStyle w:val="NBSclause"/>
        <w:jc w:val="both"/>
        <w:rPr>
          <w:sz w:val="20"/>
          <w:szCs w:val="20"/>
        </w:rPr>
      </w:pPr>
    </w:p>
    <w:p w14:paraId="3EADC1A0" w14:textId="77777777" w:rsidR="00336FA0" w:rsidRPr="00FC2C8E" w:rsidRDefault="00654E63" w:rsidP="00AE1A49">
      <w:pPr>
        <w:pStyle w:val="NBSclause"/>
        <w:jc w:val="both"/>
        <w:rPr>
          <w:sz w:val="20"/>
          <w:szCs w:val="20"/>
        </w:rPr>
      </w:pPr>
      <w:r w:rsidRPr="00FC2C8E">
        <w:rPr>
          <w:sz w:val="20"/>
          <w:szCs w:val="20"/>
        </w:rPr>
        <w:t>A</w:t>
      </w:r>
      <w:r w:rsidR="00931B63">
        <w:rPr>
          <w:sz w:val="20"/>
          <w:szCs w:val="20"/>
        </w:rPr>
        <w:t>1</w:t>
      </w:r>
      <w:r w:rsidR="00D556D2">
        <w:rPr>
          <w:sz w:val="20"/>
          <w:szCs w:val="20"/>
        </w:rPr>
        <w:t>8</w:t>
      </w:r>
      <w:r w:rsidRPr="00FC2C8E">
        <w:rPr>
          <w:sz w:val="20"/>
          <w:szCs w:val="20"/>
        </w:rPr>
        <w:tab/>
        <w:t xml:space="preserve">Provision, </w:t>
      </w:r>
      <w:r w:rsidR="003815C6" w:rsidRPr="00FC2C8E">
        <w:rPr>
          <w:sz w:val="20"/>
          <w:szCs w:val="20"/>
        </w:rPr>
        <w:t>C</w:t>
      </w:r>
      <w:r w:rsidRPr="00FC2C8E">
        <w:rPr>
          <w:sz w:val="20"/>
          <w:szCs w:val="20"/>
        </w:rPr>
        <w:t xml:space="preserve">ontent and use of </w:t>
      </w:r>
      <w:r w:rsidR="003815C6" w:rsidRPr="00FC2C8E">
        <w:rPr>
          <w:sz w:val="20"/>
          <w:szCs w:val="20"/>
        </w:rPr>
        <w:t>D</w:t>
      </w:r>
      <w:r w:rsidRPr="00FC2C8E">
        <w:rPr>
          <w:sz w:val="20"/>
          <w:szCs w:val="20"/>
        </w:rPr>
        <w:t>ocuments</w:t>
      </w:r>
    </w:p>
    <w:p w14:paraId="2AE9DB63" w14:textId="77777777" w:rsidR="00336FA0" w:rsidRPr="00FC2C8E" w:rsidRDefault="00336FA0" w:rsidP="00AE1A49">
      <w:pPr>
        <w:pStyle w:val="NBSclause"/>
        <w:jc w:val="both"/>
        <w:rPr>
          <w:sz w:val="20"/>
          <w:szCs w:val="20"/>
        </w:rPr>
      </w:pPr>
    </w:p>
    <w:p w14:paraId="68922AA5" w14:textId="77777777" w:rsidR="00336FA0" w:rsidRPr="00FC2C8E" w:rsidRDefault="00654E63" w:rsidP="00AE1A49">
      <w:pPr>
        <w:pStyle w:val="NBSclause"/>
        <w:jc w:val="both"/>
        <w:rPr>
          <w:sz w:val="20"/>
          <w:szCs w:val="20"/>
        </w:rPr>
      </w:pPr>
      <w:r w:rsidRPr="00FC2C8E">
        <w:rPr>
          <w:sz w:val="20"/>
          <w:szCs w:val="20"/>
        </w:rPr>
        <w:t>A</w:t>
      </w:r>
      <w:r w:rsidR="00931B63">
        <w:rPr>
          <w:sz w:val="20"/>
          <w:szCs w:val="20"/>
        </w:rPr>
        <w:t>1</w:t>
      </w:r>
      <w:r w:rsidR="00D556D2">
        <w:rPr>
          <w:sz w:val="20"/>
          <w:szCs w:val="20"/>
        </w:rPr>
        <w:t>9</w:t>
      </w:r>
      <w:r w:rsidRPr="00FC2C8E">
        <w:rPr>
          <w:sz w:val="20"/>
          <w:szCs w:val="20"/>
        </w:rPr>
        <w:tab/>
        <w:t>Management of the Works</w:t>
      </w:r>
    </w:p>
    <w:p w14:paraId="4A7AF94C" w14:textId="77777777" w:rsidR="00336FA0" w:rsidRPr="00FC2C8E" w:rsidRDefault="00336FA0" w:rsidP="00AE1A49">
      <w:pPr>
        <w:pStyle w:val="NBSclause"/>
        <w:jc w:val="both"/>
        <w:rPr>
          <w:sz w:val="20"/>
          <w:szCs w:val="20"/>
        </w:rPr>
      </w:pPr>
    </w:p>
    <w:p w14:paraId="6ABAAE06" w14:textId="77777777" w:rsidR="00336FA0" w:rsidRPr="00FC2C8E" w:rsidRDefault="00654E63" w:rsidP="00AE1A49">
      <w:pPr>
        <w:pStyle w:val="NBSclause"/>
        <w:jc w:val="both"/>
        <w:rPr>
          <w:sz w:val="20"/>
          <w:szCs w:val="20"/>
        </w:rPr>
      </w:pPr>
      <w:r w:rsidRPr="00FC2C8E">
        <w:rPr>
          <w:sz w:val="20"/>
          <w:szCs w:val="20"/>
        </w:rPr>
        <w:t>A</w:t>
      </w:r>
      <w:r w:rsidR="00D556D2">
        <w:rPr>
          <w:sz w:val="20"/>
          <w:szCs w:val="20"/>
        </w:rPr>
        <w:t>20</w:t>
      </w:r>
      <w:r w:rsidRPr="00FC2C8E">
        <w:rPr>
          <w:sz w:val="20"/>
          <w:szCs w:val="20"/>
        </w:rPr>
        <w:tab/>
        <w:t>Quality Standards/ Control</w:t>
      </w:r>
    </w:p>
    <w:p w14:paraId="16B31F15" w14:textId="77777777" w:rsidR="00336FA0" w:rsidRPr="00FC2C8E" w:rsidRDefault="00336FA0" w:rsidP="00AE1A49">
      <w:pPr>
        <w:pStyle w:val="NBSclause"/>
        <w:jc w:val="both"/>
        <w:rPr>
          <w:sz w:val="20"/>
          <w:szCs w:val="20"/>
        </w:rPr>
      </w:pPr>
    </w:p>
    <w:p w14:paraId="70BC289D" w14:textId="77777777" w:rsidR="00336FA0" w:rsidRPr="00FC2C8E" w:rsidRDefault="00654E63" w:rsidP="00AE1A49">
      <w:pPr>
        <w:pStyle w:val="NBSclause"/>
        <w:jc w:val="both"/>
        <w:rPr>
          <w:sz w:val="20"/>
          <w:szCs w:val="20"/>
        </w:rPr>
      </w:pPr>
      <w:r w:rsidRPr="00FC2C8E">
        <w:rPr>
          <w:sz w:val="20"/>
          <w:szCs w:val="20"/>
        </w:rPr>
        <w:t>A</w:t>
      </w:r>
      <w:r w:rsidR="00931B63">
        <w:rPr>
          <w:sz w:val="20"/>
          <w:szCs w:val="20"/>
        </w:rPr>
        <w:t>2</w:t>
      </w:r>
      <w:r w:rsidR="00D556D2">
        <w:rPr>
          <w:sz w:val="20"/>
          <w:szCs w:val="20"/>
        </w:rPr>
        <w:t>1</w:t>
      </w:r>
      <w:r w:rsidRPr="00FC2C8E">
        <w:rPr>
          <w:sz w:val="20"/>
          <w:szCs w:val="20"/>
        </w:rPr>
        <w:tab/>
        <w:t>Security/ Safety/ Protection</w:t>
      </w:r>
    </w:p>
    <w:p w14:paraId="7D6F13E1" w14:textId="77777777" w:rsidR="00336FA0" w:rsidRPr="00FC2C8E" w:rsidRDefault="00336FA0" w:rsidP="00AE1A49">
      <w:pPr>
        <w:pStyle w:val="NBSclause"/>
        <w:jc w:val="both"/>
        <w:rPr>
          <w:sz w:val="20"/>
          <w:szCs w:val="20"/>
        </w:rPr>
      </w:pPr>
    </w:p>
    <w:p w14:paraId="295AA0E4" w14:textId="77777777" w:rsidR="001E7B63" w:rsidRDefault="00654E63" w:rsidP="00136B77">
      <w:pPr>
        <w:pStyle w:val="NBSheading"/>
        <w:ind w:left="0" w:firstLine="0"/>
        <w:rPr>
          <w:b w:val="0"/>
          <w:sz w:val="20"/>
          <w:szCs w:val="20"/>
        </w:rPr>
      </w:pPr>
      <w:r w:rsidRPr="00FC2C8E">
        <w:rPr>
          <w:b w:val="0"/>
          <w:sz w:val="20"/>
          <w:szCs w:val="20"/>
        </w:rPr>
        <w:t>A</w:t>
      </w:r>
      <w:r w:rsidR="00546DC3">
        <w:rPr>
          <w:b w:val="0"/>
          <w:sz w:val="20"/>
          <w:szCs w:val="20"/>
        </w:rPr>
        <w:t>22</w:t>
      </w:r>
      <w:r w:rsidRPr="00FC2C8E">
        <w:rPr>
          <w:b w:val="0"/>
          <w:sz w:val="20"/>
          <w:szCs w:val="20"/>
        </w:rPr>
        <w:tab/>
        <w:t>Provisional</w:t>
      </w:r>
      <w:r w:rsidR="00136B77">
        <w:rPr>
          <w:b w:val="0"/>
          <w:sz w:val="20"/>
          <w:szCs w:val="20"/>
        </w:rPr>
        <w:t xml:space="preserve"> </w:t>
      </w:r>
      <w:r w:rsidRPr="00FC2C8E">
        <w:rPr>
          <w:b w:val="0"/>
          <w:sz w:val="20"/>
          <w:szCs w:val="20"/>
        </w:rPr>
        <w:t>Sums</w:t>
      </w:r>
    </w:p>
    <w:p w14:paraId="14DB11F0" w14:textId="77777777" w:rsidR="00D77F77" w:rsidRDefault="00D77F77" w:rsidP="00136B77">
      <w:pPr>
        <w:pStyle w:val="NBSheading"/>
        <w:ind w:left="0" w:firstLine="0"/>
        <w:rPr>
          <w:b w:val="0"/>
          <w:sz w:val="20"/>
          <w:szCs w:val="20"/>
        </w:rPr>
      </w:pPr>
    </w:p>
    <w:p w14:paraId="334BE620" w14:textId="77777777" w:rsidR="00D77F77" w:rsidRDefault="00654E63" w:rsidP="00136B77">
      <w:pPr>
        <w:pStyle w:val="NBSheading"/>
        <w:ind w:left="0" w:firstLine="0"/>
        <w:rPr>
          <w:b w:val="0"/>
          <w:sz w:val="20"/>
          <w:szCs w:val="20"/>
        </w:rPr>
      </w:pPr>
      <w:r>
        <w:rPr>
          <w:b w:val="0"/>
          <w:sz w:val="20"/>
          <w:szCs w:val="20"/>
        </w:rPr>
        <w:t>A</w:t>
      </w:r>
      <w:r w:rsidR="00546DC3">
        <w:rPr>
          <w:b w:val="0"/>
          <w:sz w:val="20"/>
          <w:szCs w:val="20"/>
        </w:rPr>
        <w:t>23</w:t>
      </w:r>
      <w:r>
        <w:rPr>
          <w:b w:val="0"/>
          <w:sz w:val="20"/>
          <w:szCs w:val="20"/>
        </w:rPr>
        <w:tab/>
        <w:t>Document Hierarchy</w:t>
      </w:r>
    </w:p>
    <w:p w14:paraId="01C82D79" w14:textId="77777777" w:rsidR="006A73E5" w:rsidRPr="00FC2C8E" w:rsidRDefault="00654E63" w:rsidP="00136B77">
      <w:pPr>
        <w:pStyle w:val="NBSheading"/>
        <w:ind w:left="0" w:firstLine="0"/>
        <w:rPr>
          <w:sz w:val="20"/>
          <w:szCs w:val="20"/>
        </w:rPr>
      </w:pPr>
      <w:r w:rsidRPr="00FC2C8E">
        <w:rPr>
          <w:sz w:val="20"/>
          <w:szCs w:val="20"/>
        </w:rPr>
        <w:br w:type="page"/>
        <w:t>A10</w:t>
      </w:r>
      <w:r w:rsidRPr="00FC2C8E">
        <w:rPr>
          <w:sz w:val="20"/>
          <w:szCs w:val="20"/>
        </w:rPr>
        <w:tab/>
        <w:t>PROJECT PARTICULARS</w:t>
      </w:r>
    </w:p>
    <w:p w14:paraId="7785383F" w14:textId="77777777" w:rsidR="006A73E5" w:rsidRPr="00DA6F0D" w:rsidRDefault="006A73E5" w:rsidP="00AE1A49">
      <w:pPr>
        <w:pStyle w:val="NBSclause"/>
        <w:jc w:val="both"/>
        <w:rPr>
          <w:color w:val="000000"/>
          <w:sz w:val="20"/>
          <w:szCs w:val="20"/>
        </w:rPr>
      </w:pPr>
    </w:p>
    <w:p w14:paraId="4CCBB90E" w14:textId="77777777" w:rsidR="008F2D2C" w:rsidRPr="00DA6F0D" w:rsidRDefault="00654E63" w:rsidP="00AE1A49">
      <w:pPr>
        <w:pStyle w:val="NBSclause"/>
        <w:jc w:val="both"/>
        <w:rPr>
          <w:color w:val="000000"/>
          <w:sz w:val="20"/>
          <w:szCs w:val="20"/>
        </w:rPr>
      </w:pPr>
      <w:r w:rsidRPr="00DA6F0D">
        <w:rPr>
          <w:color w:val="000000"/>
          <w:sz w:val="20"/>
          <w:szCs w:val="20"/>
        </w:rPr>
        <w:t>1</w:t>
      </w:r>
      <w:r w:rsidR="005C4BD4">
        <w:rPr>
          <w:color w:val="000000"/>
          <w:sz w:val="20"/>
          <w:szCs w:val="20"/>
        </w:rPr>
        <w:t>00</w:t>
      </w:r>
      <w:r w:rsidRPr="00DA6F0D">
        <w:rPr>
          <w:color w:val="000000"/>
          <w:sz w:val="20"/>
          <w:szCs w:val="20"/>
        </w:rPr>
        <w:tab/>
        <w:t>THE PROJECT</w:t>
      </w:r>
      <w:bookmarkStart w:id="0" w:name="OLE_LINK10"/>
      <w:bookmarkStart w:id="1" w:name="OLE_LINK11"/>
    </w:p>
    <w:p w14:paraId="3E873BB5" w14:textId="77777777" w:rsidR="007F24CF" w:rsidRPr="00DA6F0D" w:rsidRDefault="00654E63" w:rsidP="000922EF">
      <w:pPr>
        <w:pStyle w:val="NBSclause"/>
        <w:tabs>
          <w:tab w:val="clear" w:pos="284"/>
          <w:tab w:val="clear" w:pos="680"/>
          <w:tab w:val="left" w:pos="0"/>
        </w:tabs>
        <w:ind w:firstLine="29"/>
        <w:jc w:val="both"/>
        <w:rPr>
          <w:color w:val="000000"/>
          <w:sz w:val="20"/>
          <w:szCs w:val="20"/>
        </w:rPr>
      </w:pPr>
      <w:r w:rsidRPr="00DA6F0D">
        <w:rPr>
          <w:color w:val="000000"/>
          <w:sz w:val="20"/>
          <w:szCs w:val="20"/>
        </w:rPr>
        <w:t>Name:</w:t>
      </w:r>
      <w:r w:rsidR="0067304E" w:rsidRPr="00DA6F0D">
        <w:rPr>
          <w:color w:val="000000"/>
          <w:sz w:val="20"/>
          <w:szCs w:val="20"/>
        </w:rPr>
        <w:t xml:space="preserve"> </w:t>
      </w:r>
      <w:r w:rsidR="004D6309">
        <w:rPr>
          <w:color w:val="000000"/>
          <w:sz w:val="20"/>
          <w:szCs w:val="20"/>
        </w:rPr>
        <w:t>Westbury</w:t>
      </w:r>
      <w:r w:rsidR="00B33485">
        <w:rPr>
          <w:color w:val="000000"/>
          <w:sz w:val="20"/>
          <w:szCs w:val="20"/>
        </w:rPr>
        <w:t xml:space="preserve"> Town Council</w:t>
      </w:r>
      <w:r w:rsidR="00EA7C0E">
        <w:rPr>
          <w:color w:val="000000"/>
          <w:sz w:val="20"/>
          <w:szCs w:val="20"/>
        </w:rPr>
        <w:t xml:space="preserve"> </w:t>
      </w:r>
      <w:r w:rsidR="00EB24CE">
        <w:rPr>
          <w:color w:val="000000"/>
          <w:sz w:val="20"/>
          <w:szCs w:val="20"/>
        </w:rPr>
        <w:t>Public Toilet Refurbishment</w:t>
      </w:r>
    </w:p>
    <w:p w14:paraId="650A5EA0" w14:textId="77777777" w:rsidR="00711B66" w:rsidRPr="00DA6F0D" w:rsidRDefault="00654E63" w:rsidP="00AE1A49">
      <w:pPr>
        <w:pStyle w:val="NBSclause"/>
        <w:tabs>
          <w:tab w:val="clear" w:pos="284"/>
          <w:tab w:val="clear" w:pos="680"/>
          <w:tab w:val="left" w:pos="0"/>
        </w:tabs>
        <w:ind w:firstLine="29"/>
        <w:jc w:val="both"/>
        <w:rPr>
          <w:color w:val="000000"/>
          <w:spacing w:val="-2"/>
          <w:sz w:val="20"/>
          <w:szCs w:val="20"/>
        </w:rPr>
      </w:pPr>
      <w:r w:rsidRPr="00DA6F0D">
        <w:rPr>
          <w:color w:val="000000"/>
          <w:sz w:val="20"/>
          <w:szCs w:val="20"/>
        </w:rPr>
        <w:t xml:space="preserve">Nature: </w:t>
      </w:r>
      <w:bookmarkEnd w:id="0"/>
      <w:bookmarkEnd w:id="1"/>
      <w:r w:rsidR="00EB24CE">
        <w:rPr>
          <w:color w:val="000000"/>
          <w:sz w:val="20"/>
          <w:szCs w:val="20"/>
        </w:rPr>
        <w:t xml:space="preserve">Refurbishment of Existing </w:t>
      </w:r>
      <w:r w:rsidR="00C95946">
        <w:rPr>
          <w:color w:val="000000"/>
          <w:sz w:val="20"/>
          <w:szCs w:val="20"/>
        </w:rPr>
        <w:t>Public Toilets</w:t>
      </w:r>
    </w:p>
    <w:p w14:paraId="59DD1217" w14:textId="77777777" w:rsidR="00E3599A" w:rsidRPr="00DA6F0D" w:rsidRDefault="00E3599A" w:rsidP="001C0AB5">
      <w:pPr>
        <w:tabs>
          <w:tab w:val="left" w:pos="-1440"/>
          <w:tab w:val="left" w:pos="-720"/>
        </w:tabs>
        <w:suppressAutoHyphens/>
        <w:jc w:val="both"/>
        <w:rPr>
          <w:rFonts w:ascii="Arial" w:hAnsi="Arial" w:cs="Arial"/>
          <w:color w:val="000000"/>
          <w:spacing w:val="-2"/>
        </w:rPr>
      </w:pPr>
    </w:p>
    <w:p w14:paraId="110BE0C3" w14:textId="77777777" w:rsidR="006A73E5" w:rsidRPr="00DA6F0D" w:rsidRDefault="00654E63" w:rsidP="00AE1A49">
      <w:pPr>
        <w:pStyle w:val="NBSclause"/>
        <w:jc w:val="both"/>
        <w:rPr>
          <w:color w:val="000000"/>
          <w:sz w:val="20"/>
          <w:szCs w:val="20"/>
        </w:rPr>
      </w:pPr>
      <w:r w:rsidRPr="00DA6F0D">
        <w:rPr>
          <w:color w:val="000000"/>
          <w:sz w:val="20"/>
          <w:szCs w:val="20"/>
        </w:rPr>
        <w:t>1</w:t>
      </w:r>
      <w:r w:rsidR="005C4BD4">
        <w:rPr>
          <w:color w:val="000000"/>
          <w:sz w:val="20"/>
          <w:szCs w:val="20"/>
        </w:rPr>
        <w:t>10</w:t>
      </w:r>
      <w:r w:rsidRPr="00DA6F0D">
        <w:rPr>
          <w:color w:val="000000"/>
          <w:sz w:val="20"/>
          <w:szCs w:val="20"/>
        </w:rPr>
        <w:tab/>
        <w:t>EMPLOYER (CLIENT)</w:t>
      </w:r>
    </w:p>
    <w:p w14:paraId="0FBA5B9B" w14:textId="77777777" w:rsidR="00356C01" w:rsidRDefault="00654E63" w:rsidP="00356C01">
      <w:pPr>
        <w:pStyle w:val="NBSclause"/>
        <w:tabs>
          <w:tab w:val="left" w:pos="1800"/>
        </w:tabs>
        <w:jc w:val="both"/>
        <w:rPr>
          <w:color w:val="000000"/>
          <w:sz w:val="20"/>
          <w:szCs w:val="20"/>
        </w:rPr>
      </w:pPr>
      <w:r w:rsidRPr="00DA6F0D">
        <w:rPr>
          <w:color w:val="000000"/>
          <w:sz w:val="20"/>
          <w:szCs w:val="20"/>
        </w:rPr>
        <w:tab/>
      </w:r>
      <w:r w:rsidRPr="00DA6F0D">
        <w:rPr>
          <w:color w:val="000000"/>
          <w:sz w:val="20"/>
          <w:szCs w:val="20"/>
        </w:rPr>
        <w:tab/>
      </w:r>
      <w:r w:rsidR="004D6309">
        <w:rPr>
          <w:color w:val="000000"/>
          <w:sz w:val="20"/>
          <w:szCs w:val="20"/>
        </w:rPr>
        <w:t>Westbury</w:t>
      </w:r>
      <w:r w:rsidRPr="00356C01">
        <w:rPr>
          <w:color w:val="000000"/>
          <w:sz w:val="20"/>
          <w:szCs w:val="20"/>
        </w:rPr>
        <w:t xml:space="preserve"> Town Council</w:t>
      </w:r>
    </w:p>
    <w:p w14:paraId="7B58F6B6" w14:textId="77777777" w:rsidR="00710D82" w:rsidRDefault="00654E63" w:rsidP="00356C01">
      <w:pPr>
        <w:pStyle w:val="NBSclause"/>
        <w:tabs>
          <w:tab w:val="left" w:pos="1800"/>
        </w:tabs>
        <w:jc w:val="both"/>
        <w:rPr>
          <w:color w:val="000000"/>
          <w:sz w:val="20"/>
          <w:szCs w:val="20"/>
        </w:rPr>
      </w:pPr>
      <w:r>
        <w:rPr>
          <w:color w:val="000000"/>
          <w:sz w:val="20"/>
          <w:szCs w:val="20"/>
        </w:rPr>
        <w:tab/>
      </w:r>
      <w:r>
        <w:rPr>
          <w:color w:val="000000"/>
          <w:sz w:val="20"/>
          <w:szCs w:val="20"/>
        </w:rPr>
        <w:tab/>
        <w:t>The Laverton</w:t>
      </w:r>
    </w:p>
    <w:p w14:paraId="1EFDA72B" w14:textId="77777777" w:rsidR="00710D82" w:rsidRDefault="00654E63" w:rsidP="00356C01">
      <w:pPr>
        <w:pStyle w:val="NBSclause"/>
        <w:tabs>
          <w:tab w:val="left" w:pos="1800"/>
        </w:tabs>
        <w:jc w:val="both"/>
        <w:rPr>
          <w:color w:val="000000"/>
          <w:sz w:val="20"/>
          <w:szCs w:val="20"/>
        </w:rPr>
      </w:pPr>
      <w:r>
        <w:rPr>
          <w:color w:val="000000"/>
          <w:sz w:val="20"/>
          <w:szCs w:val="20"/>
        </w:rPr>
        <w:tab/>
      </w:r>
      <w:r>
        <w:rPr>
          <w:color w:val="000000"/>
          <w:sz w:val="20"/>
          <w:szCs w:val="20"/>
        </w:rPr>
        <w:tab/>
      </w:r>
      <w:r w:rsidR="001F4732">
        <w:rPr>
          <w:color w:val="000000"/>
          <w:sz w:val="20"/>
          <w:szCs w:val="20"/>
        </w:rPr>
        <w:t>Bratton Road</w:t>
      </w:r>
    </w:p>
    <w:p w14:paraId="0402EAA0" w14:textId="77777777" w:rsidR="001F4732" w:rsidRDefault="00654E63" w:rsidP="00356C01">
      <w:pPr>
        <w:pStyle w:val="NBSclause"/>
        <w:tabs>
          <w:tab w:val="left" w:pos="1800"/>
        </w:tabs>
        <w:jc w:val="both"/>
        <w:rPr>
          <w:color w:val="000000"/>
          <w:sz w:val="20"/>
          <w:szCs w:val="20"/>
        </w:rPr>
      </w:pPr>
      <w:r>
        <w:rPr>
          <w:color w:val="000000"/>
          <w:sz w:val="20"/>
          <w:szCs w:val="20"/>
        </w:rPr>
        <w:tab/>
      </w:r>
      <w:r>
        <w:rPr>
          <w:color w:val="000000"/>
          <w:sz w:val="20"/>
          <w:szCs w:val="20"/>
        </w:rPr>
        <w:tab/>
        <w:t>Westbury</w:t>
      </w:r>
    </w:p>
    <w:p w14:paraId="7EEFB2F8" w14:textId="77777777" w:rsidR="001F4732" w:rsidRPr="00356C01" w:rsidRDefault="00654E63" w:rsidP="00356C01">
      <w:pPr>
        <w:pStyle w:val="NBSclause"/>
        <w:tabs>
          <w:tab w:val="left" w:pos="1800"/>
        </w:tabs>
        <w:jc w:val="both"/>
        <w:rPr>
          <w:color w:val="000000"/>
          <w:sz w:val="20"/>
          <w:szCs w:val="20"/>
        </w:rPr>
      </w:pPr>
      <w:r>
        <w:rPr>
          <w:color w:val="000000"/>
          <w:sz w:val="20"/>
          <w:szCs w:val="20"/>
        </w:rPr>
        <w:tab/>
      </w:r>
      <w:r>
        <w:rPr>
          <w:color w:val="000000"/>
          <w:sz w:val="20"/>
          <w:szCs w:val="20"/>
        </w:rPr>
        <w:tab/>
        <w:t>BA13 3EN</w:t>
      </w:r>
    </w:p>
    <w:p w14:paraId="4CB1D2CC" w14:textId="77777777" w:rsidR="00356C01" w:rsidRPr="00356C01" w:rsidRDefault="00654E63" w:rsidP="00F104D9">
      <w:pPr>
        <w:pStyle w:val="NBSclause"/>
        <w:tabs>
          <w:tab w:val="left" w:pos="1800"/>
        </w:tabs>
        <w:jc w:val="both"/>
        <w:rPr>
          <w:color w:val="000000"/>
          <w:sz w:val="20"/>
          <w:szCs w:val="20"/>
        </w:rPr>
      </w:pPr>
      <w:r>
        <w:rPr>
          <w:color w:val="000000"/>
          <w:sz w:val="20"/>
          <w:szCs w:val="20"/>
        </w:rPr>
        <w:tab/>
      </w:r>
      <w:r>
        <w:rPr>
          <w:color w:val="000000"/>
          <w:sz w:val="20"/>
          <w:szCs w:val="20"/>
        </w:rPr>
        <w:tab/>
      </w:r>
    </w:p>
    <w:p w14:paraId="5CF0BBF1" w14:textId="77777777" w:rsidR="00007EBD" w:rsidRPr="00DA6F0D" w:rsidRDefault="00654E63" w:rsidP="00014BB6">
      <w:pPr>
        <w:pStyle w:val="NBSclause"/>
        <w:jc w:val="both"/>
        <w:rPr>
          <w:color w:val="000000"/>
          <w:sz w:val="20"/>
          <w:szCs w:val="20"/>
        </w:rPr>
      </w:pPr>
      <w:r w:rsidRPr="00DA6F0D">
        <w:rPr>
          <w:color w:val="000000"/>
          <w:sz w:val="20"/>
          <w:szCs w:val="20"/>
        </w:rPr>
        <w:t>1</w:t>
      </w:r>
      <w:r w:rsidR="006240F8">
        <w:rPr>
          <w:color w:val="000000"/>
          <w:sz w:val="20"/>
          <w:szCs w:val="20"/>
        </w:rPr>
        <w:t>20</w:t>
      </w:r>
      <w:r w:rsidRPr="00DA6F0D">
        <w:rPr>
          <w:color w:val="000000"/>
          <w:sz w:val="20"/>
          <w:szCs w:val="20"/>
        </w:rPr>
        <w:tab/>
      </w:r>
      <w:r w:rsidR="007F24CF" w:rsidRPr="00DA6F0D">
        <w:rPr>
          <w:color w:val="000000"/>
          <w:sz w:val="20"/>
          <w:szCs w:val="20"/>
        </w:rPr>
        <w:t xml:space="preserve">PRINCIPAL </w:t>
      </w:r>
      <w:r w:rsidRPr="00DA6F0D">
        <w:rPr>
          <w:color w:val="000000"/>
          <w:sz w:val="20"/>
          <w:szCs w:val="20"/>
        </w:rPr>
        <w:t>CONTRACTOR</w:t>
      </w:r>
    </w:p>
    <w:p w14:paraId="1A66F29B" w14:textId="77777777" w:rsidR="00136B77" w:rsidRPr="00DA6F0D" w:rsidRDefault="00654E63" w:rsidP="00014BB6">
      <w:pPr>
        <w:pStyle w:val="NBSclause"/>
        <w:jc w:val="both"/>
        <w:rPr>
          <w:color w:val="000000"/>
          <w:sz w:val="20"/>
          <w:szCs w:val="20"/>
        </w:rPr>
      </w:pPr>
      <w:r w:rsidRPr="00DA6F0D">
        <w:rPr>
          <w:color w:val="000000"/>
          <w:sz w:val="20"/>
          <w:szCs w:val="20"/>
        </w:rPr>
        <w:tab/>
      </w:r>
      <w:r w:rsidRPr="00DA6F0D">
        <w:rPr>
          <w:color w:val="000000"/>
          <w:sz w:val="20"/>
          <w:szCs w:val="20"/>
        </w:rPr>
        <w:tab/>
      </w:r>
      <w:r w:rsidR="00014BB6" w:rsidRPr="00DA6F0D">
        <w:rPr>
          <w:i/>
          <w:color w:val="000000"/>
          <w:sz w:val="20"/>
          <w:szCs w:val="20"/>
        </w:rPr>
        <w:t>To be determined by</w:t>
      </w:r>
      <w:r w:rsidR="004F516F">
        <w:rPr>
          <w:i/>
          <w:color w:val="000000"/>
          <w:sz w:val="20"/>
          <w:szCs w:val="20"/>
        </w:rPr>
        <w:t xml:space="preserve"> the</w:t>
      </w:r>
      <w:r w:rsidR="00014BB6" w:rsidRPr="00DA6F0D">
        <w:rPr>
          <w:i/>
          <w:color w:val="000000"/>
          <w:sz w:val="20"/>
          <w:szCs w:val="20"/>
        </w:rPr>
        <w:t xml:space="preserve"> tender.</w:t>
      </w:r>
      <w:r w:rsidRPr="00DA6F0D">
        <w:rPr>
          <w:color w:val="000000"/>
          <w:sz w:val="20"/>
          <w:szCs w:val="20"/>
        </w:rPr>
        <w:tab/>
      </w:r>
      <w:r w:rsidRPr="00DA6F0D">
        <w:rPr>
          <w:color w:val="000000"/>
          <w:sz w:val="20"/>
          <w:szCs w:val="20"/>
        </w:rPr>
        <w:tab/>
      </w:r>
      <w:r w:rsidRPr="00DA6F0D">
        <w:rPr>
          <w:color w:val="000000"/>
          <w:sz w:val="20"/>
          <w:szCs w:val="20"/>
        </w:rPr>
        <w:tab/>
      </w:r>
      <w:r w:rsidRPr="00DA6F0D">
        <w:rPr>
          <w:color w:val="000000"/>
          <w:sz w:val="20"/>
          <w:szCs w:val="20"/>
        </w:rPr>
        <w:tab/>
      </w:r>
      <w:r w:rsidRPr="00DA6F0D">
        <w:rPr>
          <w:color w:val="000000"/>
          <w:sz w:val="20"/>
          <w:szCs w:val="20"/>
        </w:rPr>
        <w:tab/>
      </w:r>
      <w:r w:rsidRPr="00DA6F0D">
        <w:rPr>
          <w:color w:val="000000"/>
          <w:sz w:val="20"/>
          <w:szCs w:val="20"/>
        </w:rPr>
        <w:tab/>
      </w:r>
    </w:p>
    <w:p w14:paraId="7A75E6EB" w14:textId="77777777" w:rsidR="006B125E" w:rsidRPr="00DA6F0D" w:rsidRDefault="00654E63" w:rsidP="00AE1A49">
      <w:pPr>
        <w:pStyle w:val="NBSclause"/>
        <w:jc w:val="both"/>
        <w:rPr>
          <w:color w:val="000000"/>
          <w:sz w:val="20"/>
          <w:szCs w:val="20"/>
        </w:rPr>
      </w:pPr>
      <w:r w:rsidRPr="00DA6F0D">
        <w:rPr>
          <w:color w:val="000000"/>
          <w:sz w:val="20"/>
          <w:szCs w:val="20"/>
        </w:rPr>
        <w:tab/>
      </w:r>
      <w:r w:rsidRPr="00DA6F0D">
        <w:rPr>
          <w:color w:val="000000"/>
          <w:sz w:val="20"/>
          <w:szCs w:val="20"/>
        </w:rPr>
        <w:tab/>
      </w:r>
      <w:r w:rsidRPr="00DA6F0D">
        <w:rPr>
          <w:color w:val="000000"/>
          <w:sz w:val="20"/>
          <w:szCs w:val="20"/>
        </w:rPr>
        <w:tab/>
      </w:r>
      <w:r w:rsidR="0067304E" w:rsidRPr="00DA6F0D">
        <w:rPr>
          <w:color w:val="000000"/>
          <w:sz w:val="20"/>
          <w:szCs w:val="20"/>
        </w:rPr>
        <w:t xml:space="preserve"> </w:t>
      </w:r>
      <w:r w:rsidR="007F24CF" w:rsidRPr="00DA6F0D">
        <w:rPr>
          <w:color w:val="000000"/>
          <w:sz w:val="20"/>
          <w:szCs w:val="20"/>
        </w:rPr>
        <w:t xml:space="preserve"> </w:t>
      </w:r>
    </w:p>
    <w:p w14:paraId="1828B192" w14:textId="77777777" w:rsidR="008F2ECA" w:rsidRDefault="00654E63" w:rsidP="00B15BA3">
      <w:pPr>
        <w:pStyle w:val="NBSclause"/>
        <w:jc w:val="both"/>
        <w:rPr>
          <w:color w:val="000000"/>
          <w:sz w:val="20"/>
          <w:szCs w:val="20"/>
        </w:rPr>
      </w:pPr>
      <w:r w:rsidRPr="00DA6F0D">
        <w:rPr>
          <w:color w:val="000000"/>
          <w:sz w:val="20"/>
          <w:szCs w:val="20"/>
        </w:rPr>
        <w:t>1</w:t>
      </w:r>
      <w:r w:rsidR="006240F8">
        <w:rPr>
          <w:color w:val="000000"/>
          <w:sz w:val="20"/>
          <w:szCs w:val="20"/>
        </w:rPr>
        <w:t>30</w:t>
      </w:r>
      <w:r w:rsidRPr="00DA6F0D">
        <w:rPr>
          <w:color w:val="000000"/>
          <w:sz w:val="20"/>
          <w:szCs w:val="20"/>
        </w:rPr>
        <w:tab/>
      </w:r>
      <w:r w:rsidR="002C3683">
        <w:rPr>
          <w:color w:val="000000"/>
          <w:sz w:val="20"/>
          <w:szCs w:val="20"/>
        </w:rPr>
        <w:t>EMPLOYERS AGENT &amp; PROJECT MANAGER</w:t>
      </w:r>
      <w:r w:rsidR="0073795E" w:rsidRPr="00DA6F0D">
        <w:rPr>
          <w:color w:val="000000"/>
          <w:sz w:val="20"/>
          <w:szCs w:val="20"/>
        </w:rPr>
        <w:t xml:space="preserve"> (</w:t>
      </w:r>
      <w:r w:rsidR="00D8535F" w:rsidRPr="00DA6F0D">
        <w:rPr>
          <w:color w:val="000000"/>
          <w:spacing w:val="-2"/>
        </w:rPr>
        <w:t>EA</w:t>
      </w:r>
      <w:r w:rsidR="0073795E" w:rsidRPr="00DA6F0D">
        <w:rPr>
          <w:color w:val="000000"/>
          <w:sz w:val="20"/>
          <w:szCs w:val="20"/>
        </w:rPr>
        <w:t>)</w:t>
      </w:r>
    </w:p>
    <w:p w14:paraId="6C30EC9A" w14:textId="77777777" w:rsidR="008F2ECA" w:rsidRDefault="00654E63" w:rsidP="00B15BA3">
      <w:pPr>
        <w:pStyle w:val="NBSclause"/>
        <w:jc w:val="both"/>
        <w:rPr>
          <w:color w:val="000000"/>
          <w:sz w:val="20"/>
          <w:szCs w:val="20"/>
        </w:rPr>
      </w:pPr>
      <w:r>
        <w:rPr>
          <w:color w:val="000000"/>
          <w:sz w:val="20"/>
          <w:szCs w:val="20"/>
        </w:rPr>
        <w:tab/>
      </w:r>
      <w:r>
        <w:rPr>
          <w:color w:val="000000"/>
          <w:sz w:val="20"/>
          <w:szCs w:val="20"/>
        </w:rPr>
        <w:tab/>
        <w:t>South West Project Management</w:t>
      </w:r>
    </w:p>
    <w:p w14:paraId="2BF1C37C" w14:textId="77777777" w:rsidR="008F2ECA" w:rsidRDefault="00654E63" w:rsidP="00B15BA3">
      <w:pPr>
        <w:pStyle w:val="NBSclause"/>
        <w:jc w:val="both"/>
        <w:rPr>
          <w:color w:val="000000"/>
          <w:sz w:val="20"/>
          <w:szCs w:val="20"/>
        </w:rPr>
      </w:pPr>
      <w:r>
        <w:rPr>
          <w:color w:val="000000"/>
          <w:sz w:val="20"/>
          <w:szCs w:val="20"/>
        </w:rPr>
        <w:tab/>
      </w:r>
      <w:r>
        <w:rPr>
          <w:color w:val="000000"/>
          <w:sz w:val="20"/>
          <w:szCs w:val="20"/>
        </w:rPr>
        <w:tab/>
        <w:t>Grantchester</w:t>
      </w:r>
    </w:p>
    <w:p w14:paraId="74E5497B" w14:textId="77777777" w:rsidR="008F2ECA" w:rsidRDefault="00654E63" w:rsidP="00B15BA3">
      <w:pPr>
        <w:pStyle w:val="NBSclause"/>
        <w:jc w:val="both"/>
        <w:rPr>
          <w:color w:val="000000"/>
          <w:sz w:val="20"/>
          <w:szCs w:val="20"/>
        </w:rPr>
      </w:pPr>
      <w:r>
        <w:rPr>
          <w:color w:val="000000"/>
          <w:sz w:val="20"/>
          <w:szCs w:val="20"/>
        </w:rPr>
        <w:tab/>
      </w:r>
      <w:r>
        <w:rPr>
          <w:color w:val="000000"/>
          <w:sz w:val="20"/>
          <w:szCs w:val="20"/>
        </w:rPr>
        <w:tab/>
        <w:t>69 East Street</w:t>
      </w:r>
    </w:p>
    <w:p w14:paraId="1B40E0EE" w14:textId="77777777" w:rsidR="008F2ECA" w:rsidRDefault="00654E63" w:rsidP="00B15BA3">
      <w:pPr>
        <w:pStyle w:val="NBSclause"/>
        <w:jc w:val="both"/>
        <w:rPr>
          <w:color w:val="000000"/>
          <w:sz w:val="20"/>
          <w:szCs w:val="20"/>
        </w:rPr>
      </w:pPr>
      <w:r>
        <w:rPr>
          <w:color w:val="000000"/>
          <w:sz w:val="20"/>
          <w:szCs w:val="20"/>
        </w:rPr>
        <w:tab/>
      </w:r>
      <w:r>
        <w:rPr>
          <w:color w:val="000000"/>
          <w:sz w:val="20"/>
          <w:szCs w:val="20"/>
        </w:rPr>
        <w:tab/>
        <w:t>Warminster</w:t>
      </w:r>
    </w:p>
    <w:p w14:paraId="2301DE02" w14:textId="77777777" w:rsidR="008F2ECA" w:rsidRDefault="00654E63" w:rsidP="00B15BA3">
      <w:pPr>
        <w:pStyle w:val="NBSclause"/>
        <w:jc w:val="both"/>
        <w:rPr>
          <w:color w:val="000000"/>
          <w:sz w:val="20"/>
          <w:szCs w:val="20"/>
        </w:rPr>
      </w:pPr>
      <w:r>
        <w:rPr>
          <w:color w:val="000000"/>
          <w:sz w:val="20"/>
          <w:szCs w:val="20"/>
        </w:rPr>
        <w:tab/>
      </w:r>
      <w:r>
        <w:rPr>
          <w:color w:val="000000"/>
          <w:sz w:val="20"/>
          <w:szCs w:val="20"/>
        </w:rPr>
        <w:tab/>
        <w:t>Wiltshire</w:t>
      </w:r>
    </w:p>
    <w:p w14:paraId="19AEBA83" w14:textId="77777777" w:rsidR="001C0AB5" w:rsidRPr="00DA6F0D" w:rsidRDefault="00654E63" w:rsidP="00B15BA3">
      <w:pPr>
        <w:pStyle w:val="NBSclause"/>
        <w:jc w:val="both"/>
        <w:rPr>
          <w:color w:val="000000"/>
          <w:sz w:val="20"/>
          <w:szCs w:val="20"/>
        </w:rPr>
      </w:pPr>
      <w:r>
        <w:rPr>
          <w:color w:val="000000"/>
          <w:sz w:val="20"/>
          <w:szCs w:val="20"/>
        </w:rPr>
        <w:tab/>
      </w:r>
      <w:r>
        <w:rPr>
          <w:color w:val="000000"/>
          <w:sz w:val="20"/>
          <w:szCs w:val="20"/>
        </w:rPr>
        <w:tab/>
        <w:t>BA12 9BZ</w:t>
      </w:r>
      <w:r w:rsidR="003815C6" w:rsidRPr="00DA6F0D">
        <w:rPr>
          <w:color w:val="000000"/>
          <w:sz w:val="20"/>
          <w:szCs w:val="20"/>
        </w:rPr>
        <w:tab/>
      </w:r>
      <w:r w:rsidR="003815C6" w:rsidRPr="00DA6F0D">
        <w:rPr>
          <w:color w:val="000000"/>
          <w:sz w:val="20"/>
          <w:szCs w:val="20"/>
        </w:rPr>
        <w:tab/>
      </w:r>
    </w:p>
    <w:p w14:paraId="5F35E783" w14:textId="77777777" w:rsidR="00E3599A" w:rsidRPr="00DA6F0D" w:rsidRDefault="00E3599A" w:rsidP="001C0AB5">
      <w:pPr>
        <w:pStyle w:val="NBSclause"/>
        <w:tabs>
          <w:tab w:val="left" w:pos="1500"/>
          <w:tab w:val="left" w:pos="1800"/>
        </w:tabs>
        <w:jc w:val="both"/>
        <w:rPr>
          <w:color w:val="000000"/>
          <w:sz w:val="20"/>
          <w:szCs w:val="20"/>
        </w:rPr>
      </w:pPr>
    </w:p>
    <w:p w14:paraId="31FF8813" w14:textId="77777777" w:rsidR="008F2ECA" w:rsidRDefault="00654E63" w:rsidP="00B15BA3">
      <w:pPr>
        <w:pStyle w:val="NBSclause"/>
        <w:jc w:val="both"/>
        <w:rPr>
          <w:color w:val="000000"/>
          <w:sz w:val="20"/>
          <w:szCs w:val="20"/>
        </w:rPr>
      </w:pPr>
      <w:r w:rsidRPr="00DA6F0D">
        <w:rPr>
          <w:color w:val="000000"/>
          <w:sz w:val="20"/>
          <w:szCs w:val="20"/>
        </w:rPr>
        <w:t>1</w:t>
      </w:r>
      <w:r w:rsidR="006240F8">
        <w:rPr>
          <w:color w:val="000000"/>
          <w:sz w:val="20"/>
          <w:szCs w:val="20"/>
        </w:rPr>
        <w:t>40</w:t>
      </w:r>
      <w:r w:rsidRPr="00DA6F0D">
        <w:rPr>
          <w:color w:val="000000"/>
          <w:sz w:val="20"/>
          <w:szCs w:val="20"/>
        </w:rPr>
        <w:tab/>
        <w:t xml:space="preserve">CDM </w:t>
      </w:r>
      <w:r w:rsidR="00F05F08" w:rsidRPr="00DA6F0D">
        <w:rPr>
          <w:color w:val="000000"/>
          <w:sz w:val="20"/>
          <w:szCs w:val="20"/>
        </w:rPr>
        <w:t>PRINCIPAL DESIGNER</w:t>
      </w:r>
      <w:bookmarkStart w:id="2" w:name="OLE_LINK3"/>
      <w:bookmarkStart w:id="3" w:name="OLE_LINK4"/>
      <w:r w:rsidR="00F42BA8">
        <w:rPr>
          <w:color w:val="000000"/>
          <w:sz w:val="20"/>
          <w:szCs w:val="20"/>
        </w:rPr>
        <w:t xml:space="preserve"> &amp; B</w:t>
      </w:r>
      <w:r w:rsidR="00DB77E0">
        <w:rPr>
          <w:color w:val="000000"/>
          <w:sz w:val="20"/>
          <w:szCs w:val="20"/>
        </w:rPr>
        <w:t>R</w:t>
      </w:r>
      <w:r w:rsidR="00DB77E0" w:rsidRPr="00DB77E0">
        <w:rPr>
          <w:color w:val="000000"/>
          <w:sz w:val="20"/>
          <w:szCs w:val="20"/>
        </w:rPr>
        <w:t xml:space="preserve"> </w:t>
      </w:r>
      <w:r w:rsidR="00DB77E0" w:rsidRPr="00DA6F0D">
        <w:rPr>
          <w:color w:val="000000"/>
          <w:sz w:val="20"/>
          <w:szCs w:val="20"/>
        </w:rPr>
        <w:t>PRINCIPAL DESIGNER</w:t>
      </w:r>
    </w:p>
    <w:p w14:paraId="33140191" w14:textId="77777777" w:rsidR="00100FF2" w:rsidRDefault="00654E63" w:rsidP="00100FF2">
      <w:pPr>
        <w:pStyle w:val="NBSclause"/>
        <w:jc w:val="both"/>
        <w:rPr>
          <w:color w:val="000000"/>
          <w:sz w:val="20"/>
          <w:szCs w:val="20"/>
        </w:rPr>
      </w:pPr>
      <w:r w:rsidRPr="00DA6F0D">
        <w:rPr>
          <w:color w:val="000000"/>
          <w:sz w:val="20"/>
          <w:szCs w:val="20"/>
        </w:rPr>
        <w:tab/>
      </w:r>
      <w:bookmarkEnd w:id="2"/>
      <w:bookmarkEnd w:id="3"/>
      <w:r w:rsidR="008F2ECA">
        <w:rPr>
          <w:color w:val="000000"/>
          <w:sz w:val="20"/>
          <w:szCs w:val="20"/>
        </w:rPr>
        <w:tab/>
      </w:r>
      <w:r>
        <w:rPr>
          <w:color w:val="000000"/>
          <w:sz w:val="20"/>
          <w:szCs w:val="20"/>
        </w:rPr>
        <w:t>South West Project Management</w:t>
      </w:r>
    </w:p>
    <w:p w14:paraId="218CE827" w14:textId="77777777" w:rsidR="00100FF2" w:rsidRDefault="00654E63" w:rsidP="00100FF2">
      <w:pPr>
        <w:pStyle w:val="NBSclause"/>
        <w:jc w:val="both"/>
        <w:rPr>
          <w:color w:val="000000"/>
          <w:sz w:val="20"/>
          <w:szCs w:val="20"/>
        </w:rPr>
      </w:pPr>
      <w:r>
        <w:rPr>
          <w:color w:val="000000"/>
          <w:sz w:val="20"/>
          <w:szCs w:val="20"/>
        </w:rPr>
        <w:tab/>
      </w:r>
      <w:r>
        <w:rPr>
          <w:color w:val="000000"/>
          <w:sz w:val="20"/>
          <w:szCs w:val="20"/>
        </w:rPr>
        <w:tab/>
        <w:t>Grantchester</w:t>
      </w:r>
    </w:p>
    <w:p w14:paraId="35B2D6CB" w14:textId="77777777" w:rsidR="00100FF2" w:rsidRDefault="00654E63" w:rsidP="00100FF2">
      <w:pPr>
        <w:pStyle w:val="NBSclause"/>
        <w:jc w:val="both"/>
        <w:rPr>
          <w:color w:val="000000"/>
          <w:sz w:val="20"/>
          <w:szCs w:val="20"/>
        </w:rPr>
      </w:pPr>
      <w:r>
        <w:rPr>
          <w:color w:val="000000"/>
          <w:sz w:val="20"/>
          <w:szCs w:val="20"/>
        </w:rPr>
        <w:tab/>
      </w:r>
      <w:r>
        <w:rPr>
          <w:color w:val="000000"/>
          <w:sz w:val="20"/>
          <w:szCs w:val="20"/>
        </w:rPr>
        <w:tab/>
        <w:t>69 East Street</w:t>
      </w:r>
    </w:p>
    <w:p w14:paraId="28E6ED2F" w14:textId="77777777" w:rsidR="00100FF2" w:rsidRDefault="00654E63" w:rsidP="00100FF2">
      <w:pPr>
        <w:pStyle w:val="NBSclause"/>
        <w:jc w:val="both"/>
        <w:rPr>
          <w:color w:val="000000"/>
          <w:sz w:val="20"/>
          <w:szCs w:val="20"/>
        </w:rPr>
      </w:pPr>
      <w:r>
        <w:rPr>
          <w:color w:val="000000"/>
          <w:sz w:val="20"/>
          <w:szCs w:val="20"/>
        </w:rPr>
        <w:tab/>
      </w:r>
      <w:r>
        <w:rPr>
          <w:color w:val="000000"/>
          <w:sz w:val="20"/>
          <w:szCs w:val="20"/>
        </w:rPr>
        <w:tab/>
        <w:t>Warminster</w:t>
      </w:r>
    </w:p>
    <w:p w14:paraId="3E25E9D5" w14:textId="77777777" w:rsidR="00100FF2" w:rsidRDefault="00654E63" w:rsidP="00100FF2">
      <w:pPr>
        <w:pStyle w:val="NBSclause"/>
        <w:jc w:val="both"/>
        <w:rPr>
          <w:color w:val="000000"/>
          <w:sz w:val="20"/>
          <w:szCs w:val="20"/>
        </w:rPr>
      </w:pPr>
      <w:r>
        <w:rPr>
          <w:color w:val="000000"/>
          <w:sz w:val="20"/>
          <w:szCs w:val="20"/>
        </w:rPr>
        <w:tab/>
      </w:r>
      <w:r>
        <w:rPr>
          <w:color w:val="000000"/>
          <w:sz w:val="20"/>
          <w:szCs w:val="20"/>
        </w:rPr>
        <w:tab/>
        <w:t>Wiltshire</w:t>
      </w:r>
    </w:p>
    <w:p w14:paraId="4F886E57" w14:textId="77777777" w:rsidR="00304ED5" w:rsidRDefault="00654E63" w:rsidP="00100FF2">
      <w:pPr>
        <w:pStyle w:val="NBSclause"/>
        <w:jc w:val="both"/>
        <w:rPr>
          <w:color w:val="000000"/>
          <w:sz w:val="20"/>
          <w:szCs w:val="20"/>
        </w:rPr>
      </w:pPr>
      <w:r>
        <w:rPr>
          <w:color w:val="000000"/>
          <w:sz w:val="20"/>
          <w:szCs w:val="20"/>
        </w:rPr>
        <w:tab/>
      </w:r>
      <w:r>
        <w:rPr>
          <w:color w:val="000000"/>
          <w:sz w:val="20"/>
          <w:szCs w:val="20"/>
        </w:rPr>
        <w:tab/>
        <w:t>BA12 9BZ</w:t>
      </w:r>
      <w:r w:rsidRPr="00DA6F0D">
        <w:rPr>
          <w:color w:val="000000"/>
          <w:sz w:val="20"/>
          <w:szCs w:val="20"/>
        </w:rPr>
        <w:tab/>
      </w:r>
    </w:p>
    <w:p w14:paraId="3FFDD0E7" w14:textId="77777777" w:rsidR="00615C56" w:rsidRDefault="00654E63" w:rsidP="00F0013C">
      <w:pPr>
        <w:pStyle w:val="NBSclause"/>
        <w:tabs>
          <w:tab w:val="left" w:pos="1800"/>
        </w:tabs>
        <w:jc w:val="both"/>
        <w:rPr>
          <w:color w:val="000000"/>
          <w:sz w:val="20"/>
          <w:szCs w:val="20"/>
        </w:rPr>
      </w:pPr>
      <w:r w:rsidRPr="00DA6F0D">
        <w:rPr>
          <w:color w:val="000000"/>
          <w:sz w:val="20"/>
          <w:szCs w:val="20"/>
        </w:rPr>
        <w:tab/>
      </w:r>
      <w:r w:rsidR="005477A5" w:rsidRPr="00DA6F0D">
        <w:rPr>
          <w:color w:val="000000"/>
          <w:sz w:val="20"/>
          <w:szCs w:val="20"/>
        </w:rPr>
        <w:tab/>
      </w:r>
    </w:p>
    <w:p w14:paraId="07440AD5" w14:textId="77777777" w:rsidR="00DE0AB5" w:rsidRDefault="00654E63" w:rsidP="0083171E">
      <w:pPr>
        <w:pStyle w:val="NBSclause"/>
        <w:tabs>
          <w:tab w:val="left" w:pos="1800"/>
        </w:tabs>
        <w:jc w:val="both"/>
        <w:rPr>
          <w:color w:val="000000"/>
          <w:sz w:val="20"/>
          <w:szCs w:val="20"/>
        </w:rPr>
      </w:pPr>
      <w:r>
        <w:rPr>
          <w:color w:val="000000"/>
          <w:sz w:val="20"/>
          <w:szCs w:val="20"/>
        </w:rPr>
        <w:tab/>
      </w:r>
      <w:r>
        <w:rPr>
          <w:color w:val="000000"/>
          <w:sz w:val="20"/>
          <w:szCs w:val="20"/>
        </w:rPr>
        <w:tab/>
      </w:r>
    </w:p>
    <w:p w14:paraId="586049D8" w14:textId="77777777" w:rsidR="00506B1F" w:rsidRDefault="00654E63" w:rsidP="00984243">
      <w:pPr>
        <w:pStyle w:val="NBSheading"/>
        <w:jc w:val="both"/>
        <w:rPr>
          <w:sz w:val="20"/>
          <w:szCs w:val="20"/>
        </w:rPr>
      </w:pPr>
      <w:bookmarkStart w:id="4" w:name="OLE_LINK7"/>
      <w:r w:rsidRPr="00FC2C8E">
        <w:rPr>
          <w:sz w:val="20"/>
          <w:szCs w:val="20"/>
        </w:rPr>
        <w:t>A11</w:t>
      </w:r>
      <w:r w:rsidRPr="00FC2C8E">
        <w:rPr>
          <w:sz w:val="20"/>
          <w:szCs w:val="20"/>
        </w:rPr>
        <w:tab/>
      </w:r>
      <w:r w:rsidR="00984243">
        <w:rPr>
          <w:sz w:val="20"/>
          <w:szCs w:val="20"/>
        </w:rPr>
        <w:t>TENDER &amp; CONTRACT INFORMATION</w:t>
      </w:r>
      <w:bookmarkEnd w:id="4"/>
    </w:p>
    <w:p w14:paraId="00FDD3B7" w14:textId="77777777" w:rsidR="00A7508C" w:rsidRPr="00FC2C8E" w:rsidRDefault="00A7508C" w:rsidP="00984243">
      <w:pPr>
        <w:pStyle w:val="NBSheading"/>
        <w:jc w:val="both"/>
        <w:rPr>
          <w:sz w:val="20"/>
          <w:szCs w:val="20"/>
        </w:rPr>
      </w:pPr>
    </w:p>
    <w:p w14:paraId="24AFCAB4" w14:textId="77777777" w:rsidR="00361C87" w:rsidRDefault="00654E63" w:rsidP="00AE1A49">
      <w:pPr>
        <w:pStyle w:val="NBSclause"/>
        <w:jc w:val="both"/>
        <w:rPr>
          <w:sz w:val="20"/>
          <w:szCs w:val="20"/>
        </w:rPr>
      </w:pPr>
      <w:r w:rsidRPr="00FC2C8E">
        <w:rPr>
          <w:sz w:val="20"/>
          <w:szCs w:val="20"/>
        </w:rPr>
        <w:t>1</w:t>
      </w:r>
      <w:r w:rsidR="00983322">
        <w:rPr>
          <w:sz w:val="20"/>
          <w:szCs w:val="20"/>
        </w:rPr>
        <w:t>0</w:t>
      </w:r>
      <w:r w:rsidRPr="00FC2C8E">
        <w:rPr>
          <w:sz w:val="20"/>
          <w:szCs w:val="20"/>
        </w:rPr>
        <w:t>0</w:t>
      </w:r>
      <w:r w:rsidRPr="00FC2C8E">
        <w:rPr>
          <w:sz w:val="20"/>
          <w:szCs w:val="20"/>
        </w:rPr>
        <w:tab/>
      </w:r>
      <w:r w:rsidR="00936A23" w:rsidRPr="00FC2C8E">
        <w:rPr>
          <w:sz w:val="20"/>
          <w:szCs w:val="20"/>
        </w:rPr>
        <w:t>EMPLOYER’S REQUIREMENT</w:t>
      </w:r>
      <w:r w:rsidR="00A7508C">
        <w:rPr>
          <w:sz w:val="20"/>
          <w:szCs w:val="20"/>
        </w:rPr>
        <w:t>S</w:t>
      </w:r>
      <w:r w:rsidR="00936A23" w:rsidRPr="00FC2C8E">
        <w:rPr>
          <w:sz w:val="20"/>
          <w:szCs w:val="20"/>
        </w:rPr>
        <w:t xml:space="preserve"> </w:t>
      </w:r>
      <w:r w:rsidR="0004291E">
        <w:rPr>
          <w:sz w:val="20"/>
          <w:szCs w:val="20"/>
        </w:rPr>
        <w:t>INFORMATION</w:t>
      </w:r>
    </w:p>
    <w:p w14:paraId="07003037" w14:textId="77777777" w:rsidR="00F3736F" w:rsidRDefault="00F3736F" w:rsidP="00AE1A49">
      <w:pPr>
        <w:pStyle w:val="NBSclause"/>
        <w:jc w:val="both"/>
        <w:rPr>
          <w:sz w:val="20"/>
          <w:szCs w:val="20"/>
        </w:rPr>
      </w:pPr>
    </w:p>
    <w:p w14:paraId="2D465E46" w14:textId="77777777" w:rsidR="00E54149" w:rsidRDefault="00654E63" w:rsidP="00F761F4">
      <w:pPr>
        <w:pStyle w:val="NBSclause"/>
        <w:tabs>
          <w:tab w:val="clear" w:pos="284"/>
          <w:tab w:val="left" w:pos="709"/>
        </w:tabs>
        <w:jc w:val="both"/>
        <w:rPr>
          <w:sz w:val="20"/>
          <w:szCs w:val="20"/>
        </w:rPr>
      </w:pPr>
      <w:r>
        <w:rPr>
          <w:sz w:val="20"/>
          <w:szCs w:val="20"/>
        </w:rPr>
        <w:tab/>
      </w:r>
      <w:r w:rsidR="00C3025A">
        <w:rPr>
          <w:sz w:val="20"/>
          <w:szCs w:val="20"/>
        </w:rPr>
        <w:t xml:space="preserve">The Photos below </w:t>
      </w:r>
      <w:r w:rsidR="00CD51A3">
        <w:rPr>
          <w:sz w:val="20"/>
          <w:szCs w:val="20"/>
        </w:rPr>
        <w:t xml:space="preserve">are </w:t>
      </w:r>
      <w:r w:rsidR="00E476FA">
        <w:rPr>
          <w:sz w:val="20"/>
          <w:szCs w:val="20"/>
        </w:rPr>
        <w:t xml:space="preserve">general </w:t>
      </w:r>
      <w:r w:rsidR="0022594A">
        <w:rPr>
          <w:sz w:val="20"/>
          <w:szCs w:val="20"/>
        </w:rPr>
        <w:t xml:space="preserve">images </w:t>
      </w:r>
      <w:r w:rsidR="001D5CAA">
        <w:rPr>
          <w:sz w:val="20"/>
          <w:szCs w:val="20"/>
        </w:rPr>
        <w:t>showing</w:t>
      </w:r>
      <w:r w:rsidR="0022594A">
        <w:rPr>
          <w:sz w:val="20"/>
          <w:szCs w:val="20"/>
        </w:rPr>
        <w:t xml:space="preserve"> the</w:t>
      </w:r>
      <w:r w:rsidR="001D5CAA">
        <w:rPr>
          <w:sz w:val="20"/>
          <w:szCs w:val="20"/>
        </w:rPr>
        <w:t xml:space="preserve"> general</w:t>
      </w:r>
      <w:r w:rsidR="00746F7F">
        <w:rPr>
          <w:sz w:val="20"/>
          <w:szCs w:val="20"/>
        </w:rPr>
        <w:t xml:space="preserve"> existing</w:t>
      </w:r>
      <w:r w:rsidR="0022594A">
        <w:rPr>
          <w:sz w:val="20"/>
          <w:szCs w:val="20"/>
        </w:rPr>
        <w:t xml:space="preserve"> condition </w:t>
      </w:r>
      <w:r w:rsidR="00CD51A3">
        <w:rPr>
          <w:sz w:val="20"/>
          <w:szCs w:val="20"/>
        </w:rPr>
        <w:t xml:space="preserve">of the two existing </w:t>
      </w:r>
      <w:r>
        <w:rPr>
          <w:sz w:val="20"/>
          <w:szCs w:val="20"/>
        </w:rPr>
        <w:t>public toilet sites</w:t>
      </w:r>
      <w:r w:rsidR="004A1678">
        <w:rPr>
          <w:sz w:val="20"/>
          <w:szCs w:val="20"/>
        </w:rPr>
        <w:t xml:space="preserve"> to be stripped out and refurbished</w:t>
      </w:r>
      <w:r w:rsidR="00481E26">
        <w:rPr>
          <w:sz w:val="20"/>
          <w:szCs w:val="20"/>
        </w:rPr>
        <w:t xml:space="preserve"> at Warminster Road &amp; High Street</w:t>
      </w:r>
      <w:r w:rsidR="004D361B">
        <w:rPr>
          <w:sz w:val="20"/>
          <w:szCs w:val="20"/>
        </w:rPr>
        <w:t>, Westbury</w:t>
      </w:r>
      <w:r w:rsidR="00497DD2">
        <w:rPr>
          <w:sz w:val="20"/>
          <w:szCs w:val="20"/>
        </w:rPr>
        <w:t xml:space="preserve"> taken in September 2025.</w:t>
      </w:r>
    </w:p>
    <w:p w14:paraId="7F9B6CAB" w14:textId="77777777" w:rsidR="004550F3" w:rsidRDefault="004550F3" w:rsidP="00F761F4">
      <w:pPr>
        <w:pStyle w:val="NBSclause"/>
        <w:tabs>
          <w:tab w:val="clear" w:pos="284"/>
          <w:tab w:val="left" w:pos="709"/>
        </w:tabs>
        <w:jc w:val="both"/>
        <w:rPr>
          <w:sz w:val="20"/>
          <w:szCs w:val="20"/>
          <w:u w:val="single"/>
        </w:rPr>
      </w:pPr>
    </w:p>
    <w:p w14:paraId="08A4DE63" w14:textId="77777777" w:rsidR="004550F3" w:rsidRDefault="004550F3" w:rsidP="00F761F4">
      <w:pPr>
        <w:pStyle w:val="NBSclause"/>
        <w:tabs>
          <w:tab w:val="clear" w:pos="284"/>
          <w:tab w:val="left" w:pos="709"/>
        </w:tabs>
        <w:jc w:val="both"/>
        <w:rPr>
          <w:sz w:val="20"/>
          <w:szCs w:val="20"/>
          <w:u w:val="single"/>
        </w:rPr>
      </w:pPr>
    </w:p>
    <w:p w14:paraId="37F43A62" w14:textId="77777777" w:rsidR="004550F3" w:rsidRDefault="004550F3" w:rsidP="00F761F4">
      <w:pPr>
        <w:pStyle w:val="NBSclause"/>
        <w:tabs>
          <w:tab w:val="clear" w:pos="284"/>
          <w:tab w:val="left" w:pos="709"/>
        </w:tabs>
        <w:jc w:val="both"/>
        <w:rPr>
          <w:sz w:val="20"/>
          <w:szCs w:val="20"/>
          <w:u w:val="single"/>
        </w:rPr>
      </w:pPr>
    </w:p>
    <w:p w14:paraId="2F7080D8" w14:textId="77777777" w:rsidR="004550F3" w:rsidRDefault="004550F3" w:rsidP="00F761F4">
      <w:pPr>
        <w:pStyle w:val="NBSclause"/>
        <w:tabs>
          <w:tab w:val="clear" w:pos="284"/>
          <w:tab w:val="left" w:pos="709"/>
        </w:tabs>
        <w:jc w:val="both"/>
        <w:rPr>
          <w:sz w:val="20"/>
          <w:szCs w:val="20"/>
          <w:u w:val="single"/>
        </w:rPr>
      </w:pPr>
    </w:p>
    <w:p w14:paraId="0A0B9DA3" w14:textId="77777777" w:rsidR="004550F3" w:rsidRDefault="004550F3" w:rsidP="00F761F4">
      <w:pPr>
        <w:pStyle w:val="NBSclause"/>
        <w:tabs>
          <w:tab w:val="clear" w:pos="284"/>
          <w:tab w:val="left" w:pos="709"/>
        </w:tabs>
        <w:jc w:val="both"/>
        <w:rPr>
          <w:sz w:val="20"/>
          <w:szCs w:val="20"/>
          <w:u w:val="single"/>
        </w:rPr>
      </w:pPr>
    </w:p>
    <w:p w14:paraId="7AAB2E68" w14:textId="77777777" w:rsidR="00E54149" w:rsidRDefault="00E54149" w:rsidP="00F761F4">
      <w:pPr>
        <w:pStyle w:val="NBSclause"/>
        <w:tabs>
          <w:tab w:val="clear" w:pos="284"/>
          <w:tab w:val="left" w:pos="709"/>
        </w:tabs>
        <w:jc w:val="both"/>
        <w:rPr>
          <w:sz w:val="20"/>
          <w:szCs w:val="20"/>
        </w:rPr>
      </w:pPr>
    </w:p>
    <w:p w14:paraId="142054D4" w14:textId="77777777" w:rsidR="00E54149" w:rsidRDefault="00E54149" w:rsidP="00E54149">
      <w:pPr>
        <w:spacing w:after="240"/>
        <w:rPr>
          <w:sz w:val="22"/>
          <w:szCs w:val="22"/>
          <w:lang w:eastAsia="en-GB"/>
        </w:rPr>
      </w:pPr>
    </w:p>
    <w:p w14:paraId="37630509" w14:textId="77777777" w:rsidR="00E54149" w:rsidRDefault="00654E63" w:rsidP="00E54149">
      <w:pPr>
        <w:rPr>
          <w:sz w:val="24"/>
          <w:szCs w:val="24"/>
        </w:rPr>
      </w:pPr>
      <w:r>
        <w:rPr>
          <w:noProof/>
        </w:rPr>
        <w:drawing>
          <wp:inline distT="0" distB="0" distL="0" distR="0" wp14:anchorId="3B90C809" wp14:editId="3C56E141">
            <wp:extent cx="2819400" cy="2114550"/>
            <wp:effectExtent l="0" t="0" r="0" b="0"/>
            <wp:docPr id="1938397434" name="Picture 65" descr="A brick building with a fence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97434" name="Picture 65" descr="A brick building with a fence and a fence&#10;&#10;AI-generated content may be incorrect."/>
                    <pic:cNvPicPr>
                      <a:picLocks noChangeAspect="1" noChangeArrowheads="1"/>
                    </pic:cNvPicPr>
                  </pic:nvPicPr>
                  <pic:blipFill>
                    <a:blip r:embed="rId11" r:link="rId12" cstate="print">
                      <a:extLst>
                        <a:ext uri="{28A0092B-C50C-407E-A947-70E740481C1C}">
                          <a14:useLocalDpi xmlns:a14="http://schemas.microsoft.com/office/drawing/2010/main" val="0"/>
                        </a:ext>
                      </a:extLst>
                    </a:blip>
                    <a:stretch>
                      <a:fillRect/>
                    </a:stretch>
                  </pic:blipFill>
                  <pic:spPr bwMode="auto">
                    <a:xfrm>
                      <a:off x="0" y="0"/>
                      <a:ext cx="2819821" cy="2114866"/>
                    </a:xfrm>
                    <a:prstGeom prst="rect">
                      <a:avLst/>
                    </a:prstGeom>
                    <a:noFill/>
                    <a:ln>
                      <a:noFill/>
                    </a:ln>
                  </pic:spPr>
                </pic:pic>
              </a:graphicData>
            </a:graphic>
          </wp:inline>
        </w:drawing>
      </w:r>
      <w:r w:rsidR="004550F3">
        <w:rPr>
          <w:noProof/>
        </w:rPr>
        <w:drawing>
          <wp:inline distT="0" distB="0" distL="0" distR="0" wp14:anchorId="6C0C483D" wp14:editId="2E3C2CE5">
            <wp:extent cx="2832099" cy="2124075"/>
            <wp:effectExtent l="0" t="0" r="6985" b="0"/>
            <wp:docPr id="753361823" name="Picture 64" descr="A brick building with a ramp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61823" name="Picture 64" descr="A brick building with a ramp and a tree&#10;&#10;AI-generated content may be incorrect."/>
                    <pic:cNvPicPr>
                      <a:picLocks noChangeAspect="1" noChangeArrowheads="1"/>
                    </pic:cNvPicPr>
                  </pic:nvPicPr>
                  <pic:blipFill>
                    <a:blip r:embed="rId13" r:link="rId14" cstate="print">
                      <a:extLst>
                        <a:ext uri="{28A0092B-C50C-407E-A947-70E740481C1C}">
                          <a14:useLocalDpi xmlns:a14="http://schemas.microsoft.com/office/drawing/2010/main" val="0"/>
                        </a:ext>
                      </a:extLst>
                    </a:blip>
                    <a:stretch>
                      <a:fillRect/>
                    </a:stretch>
                  </pic:blipFill>
                  <pic:spPr bwMode="auto">
                    <a:xfrm>
                      <a:off x="0" y="0"/>
                      <a:ext cx="2844391" cy="2133294"/>
                    </a:xfrm>
                    <a:prstGeom prst="rect">
                      <a:avLst/>
                    </a:prstGeom>
                    <a:noFill/>
                    <a:ln>
                      <a:noFill/>
                    </a:ln>
                  </pic:spPr>
                </pic:pic>
              </a:graphicData>
            </a:graphic>
          </wp:inline>
        </w:drawing>
      </w:r>
    </w:p>
    <w:p w14:paraId="6CC4F0B3" w14:textId="77777777" w:rsidR="00E54149" w:rsidRDefault="00654E63" w:rsidP="004550F3">
      <w:pPr>
        <w:spacing w:after="240"/>
        <w:rPr>
          <w:sz w:val="24"/>
          <w:szCs w:val="24"/>
        </w:rPr>
      </w:pPr>
      <w:r>
        <w:rPr>
          <w:sz w:val="22"/>
          <w:szCs w:val="22"/>
        </w:rPr>
        <w:br/>
      </w:r>
      <w:r>
        <w:rPr>
          <w:noProof/>
        </w:rPr>
        <w:drawing>
          <wp:inline distT="0" distB="0" distL="0" distR="0" wp14:anchorId="559313D9" wp14:editId="066D50B0">
            <wp:extent cx="2847975" cy="2135981"/>
            <wp:effectExtent l="0" t="0" r="0" b="0"/>
            <wp:docPr id="98245184" name="Picture 63" descr="A tree next to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184" name="Picture 63" descr="A tree next to a brick building&#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tretch>
                      <a:fillRect/>
                    </a:stretch>
                  </pic:blipFill>
                  <pic:spPr bwMode="auto">
                    <a:xfrm>
                      <a:off x="0" y="0"/>
                      <a:ext cx="2852825" cy="2139619"/>
                    </a:xfrm>
                    <a:prstGeom prst="rect">
                      <a:avLst/>
                    </a:prstGeom>
                    <a:noFill/>
                    <a:ln>
                      <a:noFill/>
                    </a:ln>
                  </pic:spPr>
                </pic:pic>
              </a:graphicData>
            </a:graphic>
          </wp:inline>
        </w:drawing>
      </w:r>
      <w:r w:rsidR="008175FE">
        <w:rPr>
          <w:noProof/>
        </w:rPr>
        <w:drawing>
          <wp:inline distT="0" distB="0" distL="0" distR="0" wp14:anchorId="2ABD3626" wp14:editId="37D30AD9">
            <wp:extent cx="2856653" cy="2142490"/>
            <wp:effectExtent l="0" t="0" r="1270" b="0"/>
            <wp:docPr id="1620382755" name="Picture 61" descr="A row of doors in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82755" name="Picture 61" descr="A row of doors in a brick building&#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tretch>
                      <a:fillRect/>
                    </a:stretch>
                  </pic:blipFill>
                  <pic:spPr bwMode="auto">
                    <a:xfrm>
                      <a:off x="0" y="0"/>
                      <a:ext cx="2868674" cy="2151506"/>
                    </a:xfrm>
                    <a:prstGeom prst="rect">
                      <a:avLst/>
                    </a:prstGeom>
                    <a:noFill/>
                    <a:ln>
                      <a:noFill/>
                    </a:ln>
                  </pic:spPr>
                </pic:pic>
              </a:graphicData>
            </a:graphic>
          </wp:inline>
        </w:drawing>
      </w:r>
    </w:p>
    <w:p w14:paraId="5A52F956" w14:textId="77777777" w:rsidR="00E54149" w:rsidRDefault="00654E63" w:rsidP="00E54149">
      <w:pPr>
        <w:spacing w:after="240"/>
        <w:rPr>
          <w:sz w:val="22"/>
          <w:szCs w:val="22"/>
        </w:rPr>
      </w:pPr>
      <w:r>
        <w:rPr>
          <w:sz w:val="22"/>
          <w:szCs w:val="22"/>
        </w:rPr>
        <w:br/>
      </w:r>
    </w:p>
    <w:p w14:paraId="3C345140" w14:textId="77777777" w:rsidR="00E54149" w:rsidRDefault="00E54149" w:rsidP="00E54149">
      <w:pPr>
        <w:rPr>
          <w:sz w:val="24"/>
          <w:szCs w:val="24"/>
        </w:rPr>
      </w:pPr>
    </w:p>
    <w:p w14:paraId="3E1DEB80" w14:textId="77777777" w:rsidR="00E54149" w:rsidRDefault="00654E63" w:rsidP="00E54149">
      <w:pPr>
        <w:spacing w:after="240"/>
        <w:rPr>
          <w:sz w:val="22"/>
          <w:szCs w:val="22"/>
        </w:rPr>
      </w:pPr>
      <w:r>
        <w:rPr>
          <w:sz w:val="22"/>
          <w:szCs w:val="22"/>
        </w:rPr>
        <w:br/>
      </w:r>
    </w:p>
    <w:p w14:paraId="1CE072E1" w14:textId="77777777" w:rsidR="00E54149" w:rsidRDefault="00654E63" w:rsidP="00E54149">
      <w:pPr>
        <w:rPr>
          <w:sz w:val="24"/>
          <w:szCs w:val="24"/>
        </w:rPr>
      </w:pPr>
      <w:r>
        <w:rPr>
          <w:noProof/>
        </w:rPr>
        <w:drawing>
          <wp:inline distT="0" distB="0" distL="0" distR="0" wp14:anchorId="365405C4" wp14:editId="506E0F5D">
            <wp:extent cx="2790190" cy="2092642"/>
            <wp:effectExtent l="0" t="0" r="0" b="3175"/>
            <wp:docPr id="390278952" name="Picture 60" descr="A brick building with a door and a blue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78952" name="Picture 60" descr="A brick building with a door and a blue railing&#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tretch>
                      <a:fillRect/>
                    </a:stretch>
                  </pic:blipFill>
                  <pic:spPr bwMode="auto">
                    <a:xfrm>
                      <a:off x="0" y="0"/>
                      <a:ext cx="2806907" cy="2105180"/>
                    </a:xfrm>
                    <a:prstGeom prst="rect">
                      <a:avLst/>
                    </a:prstGeom>
                    <a:noFill/>
                    <a:ln>
                      <a:noFill/>
                    </a:ln>
                  </pic:spPr>
                </pic:pic>
              </a:graphicData>
            </a:graphic>
          </wp:inline>
        </w:drawing>
      </w:r>
      <w:r w:rsidR="008175FE">
        <w:rPr>
          <w:noProof/>
        </w:rPr>
        <w:drawing>
          <wp:inline distT="0" distB="0" distL="0" distR="0" wp14:anchorId="2950307D" wp14:editId="0460ECC0">
            <wp:extent cx="2828925" cy="2121695"/>
            <wp:effectExtent l="0" t="0" r="0" b="0"/>
            <wp:docPr id="1753628955" name="Picture 59" descr="A brick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28955" name="Picture 59" descr="A brick building with a sign&#10;&#10;AI-generated content may be incorrect."/>
                    <pic:cNvPicPr>
                      <a:picLocks noChangeAspect="1" noChangeArrowheads="1"/>
                    </pic:cNvPicPr>
                  </pic:nvPicPr>
                  <pic:blipFill>
                    <a:blip r:embed="rId21" r:link="rId22" cstate="print">
                      <a:extLst>
                        <a:ext uri="{28A0092B-C50C-407E-A947-70E740481C1C}">
                          <a14:useLocalDpi xmlns:a14="http://schemas.microsoft.com/office/drawing/2010/main" val="0"/>
                        </a:ext>
                      </a:extLst>
                    </a:blip>
                    <a:stretch>
                      <a:fillRect/>
                    </a:stretch>
                  </pic:blipFill>
                  <pic:spPr bwMode="auto">
                    <a:xfrm>
                      <a:off x="0" y="0"/>
                      <a:ext cx="2839694" cy="2129772"/>
                    </a:xfrm>
                    <a:prstGeom prst="rect">
                      <a:avLst/>
                    </a:prstGeom>
                    <a:noFill/>
                    <a:ln>
                      <a:noFill/>
                    </a:ln>
                  </pic:spPr>
                </pic:pic>
              </a:graphicData>
            </a:graphic>
          </wp:inline>
        </w:drawing>
      </w:r>
    </w:p>
    <w:p w14:paraId="69A3F25C" w14:textId="77777777" w:rsidR="00E54149" w:rsidRDefault="00654E63" w:rsidP="006960C4">
      <w:pPr>
        <w:spacing w:after="240"/>
        <w:rPr>
          <w:sz w:val="24"/>
          <w:szCs w:val="24"/>
        </w:rPr>
      </w:pPr>
      <w:r>
        <w:rPr>
          <w:sz w:val="22"/>
          <w:szCs w:val="22"/>
        </w:rPr>
        <w:br/>
      </w:r>
      <w:r w:rsidR="00D64AE8">
        <w:rPr>
          <w:noProof/>
        </w:rPr>
        <w:drawing>
          <wp:inline distT="0" distB="0" distL="0" distR="0" wp14:anchorId="15674437" wp14:editId="35B0A9E1">
            <wp:extent cx="2800350" cy="2100263"/>
            <wp:effectExtent l="0" t="0" r="0" b="0"/>
            <wp:docPr id="427557745" name="Picture 58" descr="A brick house with a fence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57745" name="Picture 58" descr="A brick house with a fence and a fence&#10;&#10;AI-generated content may be incorrect."/>
                    <pic:cNvPicPr>
                      <a:picLocks noChangeAspect="1" noChangeArrowheads="1"/>
                    </pic:cNvPicPr>
                  </pic:nvPicPr>
                  <pic:blipFill>
                    <a:blip r:embed="rId23" r:link="rId24" cstate="print">
                      <a:extLst>
                        <a:ext uri="{28A0092B-C50C-407E-A947-70E740481C1C}">
                          <a14:useLocalDpi xmlns:a14="http://schemas.microsoft.com/office/drawing/2010/main" val="0"/>
                        </a:ext>
                      </a:extLst>
                    </a:blip>
                    <a:stretch>
                      <a:fillRect/>
                    </a:stretch>
                  </pic:blipFill>
                  <pic:spPr bwMode="auto">
                    <a:xfrm>
                      <a:off x="0" y="0"/>
                      <a:ext cx="2818657" cy="2113993"/>
                    </a:xfrm>
                    <a:prstGeom prst="rect">
                      <a:avLst/>
                    </a:prstGeom>
                    <a:noFill/>
                    <a:ln>
                      <a:noFill/>
                    </a:ln>
                  </pic:spPr>
                </pic:pic>
              </a:graphicData>
            </a:graphic>
          </wp:inline>
        </w:drawing>
      </w:r>
      <w:r w:rsidR="008175FE">
        <w:rPr>
          <w:noProof/>
        </w:rPr>
        <w:drawing>
          <wp:inline distT="0" distB="0" distL="0" distR="0" wp14:anchorId="5571E38B" wp14:editId="0D333E4A">
            <wp:extent cx="2800350" cy="2100260"/>
            <wp:effectExtent l="0" t="0" r="0" b="0"/>
            <wp:docPr id="1050597268" name="Picture 56" descr="A brick building with blue rail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97268" name="Picture 56" descr="A brick building with blue railings&#10;&#10;AI-generated content may be incorrect."/>
                    <pic:cNvPicPr>
                      <a:picLocks noChangeAspect="1" noChangeArrowheads="1"/>
                    </pic:cNvPicPr>
                  </pic:nvPicPr>
                  <pic:blipFill>
                    <a:blip r:embed="rId25" r:link="rId26" cstate="print">
                      <a:extLst>
                        <a:ext uri="{28A0092B-C50C-407E-A947-70E740481C1C}">
                          <a14:useLocalDpi xmlns:a14="http://schemas.microsoft.com/office/drawing/2010/main" val="0"/>
                        </a:ext>
                      </a:extLst>
                    </a:blip>
                    <a:stretch>
                      <a:fillRect/>
                    </a:stretch>
                  </pic:blipFill>
                  <pic:spPr bwMode="auto">
                    <a:xfrm>
                      <a:off x="0" y="0"/>
                      <a:ext cx="2838444" cy="2128830"/>
                    </a:xfrm>
                    <a:prstGeom prst="rect">
                      <a:avLst/>
                    </a:prstGeom>
                    <a:noFill/>
                    <a:ln>
                      <a:noFill/>
                    </a:ln>
                  </pic:spPr>
                </pic:pic>
              </a:graphicData>
            </a:graphic>
          </wp:inline>
        </w:drawing>
      </w:r>
    </w:p>
    <w:p w14:paraId="51959E58" w14:textId="77777777" w:rsidR="00E54149" w:rsidRDefault="00654E63" w:rsidP="00E54149">
      <w:pPr>
        <w:spacing w:after="240"/>
        <w:rPr>
          <w:sz w:val="22"/>
          <w:szCs w:val="22"/>
        </w:rPr>
      </w:pPr>
      <w:r>
        <w:rPr>
          <w:sz w:val="22"/>
          <w:szCs w:val="22"/>
        </w:rPr>
        <w:br/>
      </w:r>
    </w:p>
    <w:p w14:paraId="73E87786" w14:textId="77777777" w:rsidR="00E54149" w:rsidRDefault="00E54149" w:rsidP="00E54149">
      <w:pPr>
        <w:rPr>
          <w:sz w:val="24"/>
          <w:szCs w:val="24"/>
        </w:rPr>
      </w:pPr>
    </w:p>
    <w:p w14:paraId="383E3C8D" w14:textId="77777777" w:rsidR="00E54149" w:rsidRDefault="00654E63" w:rsidP="00E54149">
      <w:pPr>
        <w:spacing w:after="240"/>
        <w:rPr>
          <w:sz w:val="22"/>
          <w:szCs w:val="22"/>
        </w:rPr>
      </w:pPr>
      <w:r>
        <w:rPr>
          <w:sz w:val="22"/>
          <w:szCs w:val="22"/>
        </w:rPr>
        <w:br/>
      </w:r>
    </w:p>
    <w:p w14:paraId="46A5C437" w14:textId="77777777" w:rsidR="00E54149" w:rsidRDefault="00E54149" w:rsidP="00E54149">
      <w:pPr>
        <w:rPr>
          <w:sz w:val="24"/>
          <w:szCs w:val="24"/>
        </w:rPr>
      </w:pPr>
    </w:p>
    <w:p w14:paraId="60654766" w14:textId="77777777" w:rsidR="00E54149" w:rsidRDefault="00654E63" w:rsidP="00E54149">
      <w:pPr>
        <w:spacing w:after="240"/>
        <w:rPr>
          <w:sz w:val="22"/>
          <w:szCs w:val="22"/>
        </w:rPr>
      </w:pPr>
      <w:r>
        <w:rPr>
          <w:sz w:val="22"/>
          <w:szCs w:val="22"/>
        </w:rPr>
        <w:br/>
      </w:r>
    </w:p>
    <w:p w14:paraId="2870F098" w14:textId="77777777" w:rsidR="00E54149" w:rsidRDefault="00654E63" w:rsidP="00E54149">
      <w:pPr>
        <w:rPr>
          <w:sz w:val="24"/>
          <w:szCs w:val="24"/>
        </w:rPr>
      </w:pPr>
      <w:r>
        <w:rPr>
          <w:noProof/>
        </w:rPr>
        <w:drawing>
          <wp:inline distT="0" distB="0" distL="0" distR="0" wp14:anchorId="01E95ADA" wp14:editId="704F18FC">
            <wp:extent cx="2920998" cy="2190750"/>
            <wp:effectExtent l="0" t="0" r="0" b="0"/>
            <wp:docPr id="692066273" name="Picture 55" descr="A brick building with a r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66273" name="Picture 55" descr="A brick building with a ramp&#10;&#10;AI-generated content may be incorrect."/>
                    <pic:cNvPicPr>
                      <a:picLocks noChangeAspect="1" noChangeArrowheads="1"/>
                    </pic:cNvPicPr>
                  </pic:nvPicPr>
                  <pic:blipFill>
                    <a:blip r:embed="rId27" r:link="rId28" cstate="print">
                      <a:extLst>
                        <a:ext uri="{28A0092B-C50C-407E-A947-70E740481C1C}">
                          <a14:useLocalDpi xmlns:a14="http://schemas.microsoft.com/office/drawing/2010/main" val="0"/>
                        </a:ext>
                      </a:extLst>
                    </a:blip>
                    <a:stretch>
                      <a:fillRect/>
                    </a:stretch>
                  </pic:blipFill>
                  <pic:spPr bwMode="auto">
                    <a:xfrm>
                      <a:off x="0" y="0"/>
                      <a:ext cx="2943872" cy="2207905"/>
                    </a:xfrm>
                    <a:prstGeom prst="rect">
                      <a:avLst/>
                    </a:prstGeom>
                    <a:noFill/>
                    <a:ln>
                      <a:noFill/>
                    </a:ln>
                  </pic:spPr>
                </pic:pic>
              </a:graphicData>
            </a:graphic>
          </wp:inline>
        </w:drawing>
      </w:r>
      <w:r w:rsidR="008175FE">
        <w:rPr>
          <w:noProof/>
        </w:rPr>
        <w:drawing>
          <wp:inline distT="0" distB="0" distL="0" distR="0" wp14:anchorId="257E79CE" wp14:editId="0013A0CB">
            <wp:extent cx="2924175" cy="2193131"/>
            <wp:effectExtent l="0" t="0" r="0" b="0"/>
            <wp:docPr id="1215943022" name="Picture 54" descr="A brick wall with a hole i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43022" name="Picture 54" descr="A brick wall with a hole in the wall&#10;&#10;AI-generated content may be incorrect."/>
                    <pic:cNvPicPr>
                      <a:picLocks noChangeAspect="1" noChangeArrowheads="1"/>
                    </pic:cNvPicPr>
                  </pic:nvPicPr>
                  <pic:blipFill>
                    <a:blip r:embed="rId29" r:link="rId30" cstate="print">
                      <a:extLst>
                        <a:ext uri="{28A0092B-C50C-407E-A947-70E740481C1C}">
                          <a14:useLocalDpi xmlns:a14="http://schemas.microsoft.com/office/drawing/2010/main" val="0"/>
                        </a:ext>
                      </a:extLst>
                    </a:blip>
                    <a:stretch>
                      <a:fillRect/>
                    </a:stretch>
                  </pic:blipFill>
                  <pic:spPr bwMode="auto">
                    <a:xfrm>
                      <a:off x="0" y="0"/>
                      <a:ext cx="2934449" cy="2200837"/>
                    </a:xfrm>
                    <a:prstGeom prst="rect">
                      <a:avLst/>
                    </a:prstGeom>
                    <a:noFill/>
                    <a:ln>
                      <a:noFill/>
                    </a:ln>
                  </pic:spPr>
                </pic:pic>
              </a:graphicData>
            </a:graphic>
          </wp:inline>
        </w:drawing>
      </w:r>
    </w:p>
    <w:p w14:paraId="0FCAB736" w14:textId="77777777" w:rsidR="00E54149" w:rsidRDefault="00654E63" w:rsidP="00E54149">
      <w:pPr>
        <w:spacing w:after="240"/>
        <w:rPr>
          <w:sz w:val="22"/>
          <w:szCs w:val="22"/>
        </w:rPr>
      </w:pPr>
      <w:r>
        <w:rPr>
          <w:sz w:val="22"/>
          <w:szCs w:val="22"/>
        </w:rPr>
        <w:br/>
      </w:r>
      <w:r w:rsidR="008A6429">
        <w:rPr>
          <w:noProof/>
        </w:rPr>
        <w:drawing>
          <wp:inline distT="0" distB="0" distL="0" distR="0" wp14:anchorId="0C0C2DC4" wp14:editId="4A447D83">
            <wp:extent cx="2922270" cy="2191702"/>
            <wp:effectExtent l="0" t="0" r="0" b="0"/>
            <wp:docPr id="1043179488" name="Picture 53" descr="A brick wall with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79488" name="Picture 53" descr="A brick wall with a blue door&#10;&#10;AI-generated content may be incorrect."/>
                    <pic:cNvPicPr>
                      <a:picLocks noChangeAspect="1" noChangeArrowheads="1"/>
                    </pic:cNvPicPr>
                  </pic:nvPicPr>
                  <pic:blipFill>
                    <a:blip r:embed="rId31" r:link="rId32" cstate="print">
                      <a:extLst>
                        <a:ext uri="{28A0092B-C50C-407E-A947-70E740481C1C}">
                          <a14:useLocalDpi xmlns:a14="http://schemas.microsoft.com/office/drawing/2010/main" val="0"/>
                        </a:ext>
                      </a:extLst>
                    </a:blip>
                    <a:stretch>
                      <a:fillRect/>
                    </a:stretch>
                  </pic:blipFill>
                  <pic:spPr bwMode="auto">
                    <a:xfrm>
                      <a:off x="0" y="0"/>
                      <a:ext cx="2950759" cy="2213069"/>
                    </a:xfrm>
                    <a:prstGeom prst="rect">
                      <a:avLst/>
                    </a:prstGeom>
                    <a:noFill/>
                    <a:ln>
                      <a:noFill/>
                    </a:ln>
                  </pic:spPr>
                </pic:pic>
              </a:graphicData>
            </a:graphic>
          </wp:inline>
        </w:drawing>
      </w:r>
      <w:r w:rsidR="008175FE">
        <w:rPr>
          <w:noProof/>
        </w:rPr>
        <w:drawing>
          <wp:inline distT="0" distB="0" distL="0" distR="0" wp14:anchorId="408FF2C2" wp14:editId="6D60E0E1">
            <wp:extent cx="2908300" cy="2181225"/>
            <wp:effectExtent l="0" t="0" r="6350" b="9525"/>
            <wp:docPr id="973192682" name="Picture 52" descr="A brick building with a r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92682" name="Picture 52" descr="A brick building with a ramp&#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tretch>
                      <a:fillRect/>
                    </a:stretch>
                  </pic:blipFill>
                  <pic:spPr bwMode="auto">
                    <a:xfrm>
                      <a:off x="0" y="0"/>
                      <a:ext cx="2921540" cy="2191155"/>
                    </a:xfrm>
                    <a:prstGeom prst="rect">
                      <a:avLst/>
                    </a:prstGeom>
                    <a:noFill/>
                    <a:ln>
                      <a:noFill/>
                    </a:ln>
                  </pic:spPr>
                </pic:pic>
              </a:graphicData>
            </a:graphic>
          </wp:inline>
        </w:drawing>
      </w:r>
    </w:p>
    <w:p w14:paraId="6EE34ABC" w14:textId="77777777" w:rsidR="00E54149" w:rsidRDefault="00E54149" w:rsidP="00E54149">
      <w:pPr>
        <w:rPr>
          <w:sz w:val="24"/>
          <w:szCs w:val="24"/>
        </w:rPr>
      </w:pPr>
    </w:p>
    <w:p w14:paraId="20B71060" w14:textId="77777777" w:rsidR="00E54149" w:rsidRDefault="00654E63" w:rsidP="00E54149">
      <w:pPr>
        <w:spacing w:after="240"/>
        <w:rPr>
          <w:sz w:val="22"/>
          <w:szCs w:val="22"/>
        </w:rPr>
      </w:pPr>
      <w:r>
        <w:rPr>
          <w:sz w:val="22"/>
          <w:szCs w:val="22"/>
        </w:rPr>
        <w:br/>
      </w:r>
    </w:p>
    <w:p w14:paraId="29FBF2F1" w14:textId="77777777" w:rsidR="00E54149" w:rsidRDefault="00E54149" w:rsidP="00E54149">
      <w:pPr>
        <w:rPr>
          <w:sz w:val="24"/>
          <w:szCs w:val="24"/>
        </w:rPr>
      </w:pPr>
    </w:p>
    <w:p w14:paraId="41A3C6A4" w14:textId="77777777" w:rsidR="00E54149" w:rsidRDefault="00654E63" w:rsidP="00E54149">
      <w:pPr>
        <w:spacing w:after="240"/>
        <w:rPr>
          <w:sz w:val="22"/>
          <w:szCs w:val="22"/>
        </w:rPr>
      </w:pPr>
      <w:r>
        <w:rPr>
          <w:sz w:val="22"/>
          <w:szCs w:val="22"/>
        </w:rPr>
        <w:br/>
      </w:r>
    </w:p>
    <w:p w14:paraId="4308592B" w14:textId="77777777" w:rsidR="00E54149" w:rsidRDefault="00654E63" w:rsidP="00E54149">
      <w:pPr>
        <w:rPr>
          <w:sz w:val="24"/>
          <w:szCs w:val="24"/>
        </w:rPr>
      </w:pPr>
      <w:r>
        <w:rPr>
          <w:noProof/>
        </w:rPr>
        <w:drawing>
          <wp:inline distT="0" distB="0" distL="0" distR="0" wp14:anchorId="38A000DD" wp14:editId="6D4DF221">
            <wp:extent cx="2886075" cy="2164557"/>
            <wp:effectExtent l="0" t="0" r="0" b="7620"/>
            <wp:docPr id="659309673" name="Picture 51" descr="A brick building with a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09673" name="Picture 51" descr="A brick building with a railing&#10;&#10;AI-generated content may be incorrect."/>
                    <pic:cNvPicPr>
                      <a:picLocks noChangeAspect="1" noChangeArrowheads="1"/>
                    </pic:cNvPicPr>
                  </pic:nvPicPr>
                  <pic:blipFill>
                    <a:blip r:embed="rId35" r:link="rId36" cstate="print">
                      <a:extLst>
                        <a:ext uri="{28A0092B-C50C-407E-A947-70E740481C1C}">
                          <a14:useLocalDpi xmlns:a14="http://schemas.microsoft.com/office/drawing/2010/main" val="0"/>
                        </a:ext>
                      </a:extLst>
                    </a:blip>
                    <a:stretch>
                      <a:fillRect/>
                    </a:stretch>
                  </pic:blipFill>
                  <pic:spPr bwMode="auto">
                    <a:xfrm>
                      <a:off x="0" y="0"/>
                      <a:ext cx="2893617" cy="2170213"/>
                    </a:xfrm>
                    <a:prstGeom prst="rect">
                      <a:avLst/>
                    </a:prstGeom>
                    <a:noFill/>
                    <a:ln>
                      <a:noFill/>
                    </a:ln>
                  </pic:spPr>
                </pic:pic>
              </a:graphicData>
            </a:graphic>
          </wp:inline>
        </w:drawing>
      </w:r>
      <w:r w:rsidR="0013138D">
        <w:rPr>
          <w:noProof/>
        </w:rPr>
        <w:drawing>
          <wp:inline distT="0" distB="0" distL="0" distR="0" wp14:anchorId="624EBFA4" wp14:editId="021AE6E6">
            <wp:extent cx="2886075" cy="2164556"/>
            <wp:effectExtent l="0" t="0" r="0" b="7620"/>
            <wp:docPr id="1931149036" name="Picture 50" descr="A building with a fence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49036" name="Picture 50" descr="A building with a fence and grass&#10;&#10;AI-generated content may be incorrect."/>
                    <pic:cNvPicPr>
                      <a:picLocks noChangeAspect="1" noChangeArrowheads="1"/>
                    </pic:cNvPicPr>
                  </pic:nvPicPr>
                  <pic:blipFill>
                    <a:blip r:embed="rId37" r:link="rId38" cstate="print">
                      <a:extLst>
                        <a:ext uri="{28A0092B-C50C-407E-A947-70E740481C1C}">
                          <a14:useLocalDpi xmlns:a14="http://schemas.microsoft.com/office/drawing/2010/main" val="0"/>
                        </a:ext>
                      </a:extLst>
                    </a:blip>
                    <a:stretch>
                      <a:fillRect/>
                    </a:stretch>
                  </pic:blipFill>
                  <pic:spPr bwMode="auto">
                    <a:xfrm>
                      <a:off x="0" y="0"/>
                      <a:ext cx="2892290" cy="2169217"/>
                    </a:xfrm>
                    <a:prstGeom prst="rect">
                      <a:avLst/>
                    </a:prstGeom>
                    <a:noFill/>
                    <a:ln>
                      <a:noFill/>
                    </a:ln>
                  </pic:spPr>
                </pic:pic>
              </a:graphicData>
            </a:graphic>
          </wp:inline>
        </w:drawing>
      </w:r>
    </w:p>
    <w:p w14:paraId="3251AD6D" w14:textId="77777777" w:rsidR="00E54149" w:rsidRDefault="00654E63" w:rsidP="00455251">
      <w:pPr>
        <w:spacing w:after="240"/>
        <w:rPr>
          <w:sz w:val="24"/>
          <w:szCs w:val="24"/>
        </w:rPr>
      </w:pPr>
      <w:r>
        <w:rPr>
          <w:sz w:val="22"/>
          <w:szCs w:val="22"/>
        </w:rPr>
        <w:br/>
      </w:r>
      <w:r w:rsidR="00455251">
        <w:rPr>
          <w:noProof/>
        </w:rPr>
        <w:drawing>
          <wp:inline distT="0" distB="0" distL="0" distR="0" wp14:anchorId="5D18C3BE" wp14:editId="1A1A4717">
            <wp:extent cx="2905125" cy="2178844"/>
            <wp:effectExtent l="0" t="0" r="0" b="0"/>
            <wp:docPr id="1053269100" name="Picture 49" descr="A brick wall with a sink and a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69100" name="Picture 49" descr="A brick wall with a sink and a toilet&#10;&#10;AI-generated content may be incorrect."/>
                    <pic:cNvPicPr>
                      <a:picLocks noChangeAspect="1" noChangeArrowheads="1"/>
                    </pic:cNvPicPr>
                  </pic:nvPicPr>
                  <pic:blipFill>
                    <a:blip r:embed="rId39" r:link="rId40" cstate="print">
                      <a:extLst>
                        <a:ext uri="{28A0092B-C50C-407E-A947-70E740481C1C}">
                          <a14:useLocalDpi xmlns:a14="http://schemas.microsoft.com/office/drawing/2010/main" val="0"/>
                        </a:ext>
                      </a:extLst>
                    </a:blip>
                    <a:stretch>
                      <a:fillRect/>
                    </a:stretch>
                  </pic:blipFill>
                  <pic:spPr bwMode="auto">
                    <a:xfrm>
                      <a:off x="0" y="0"/>
                      <a:ext cx="2915124" cy="2186344"/>
                    </a:xfrm>
                    <a:prstGeom prst="rect">
                      <a:avLst/>
                    </a:prstGeom>
                    <a:noFill/>
                    <a:ln>
                      <a:noFill/>
                    </a:ln>
                  </pic:spPr>
                </pic:pic>
              </a:graphicData>
            </a:graphic>
          </wp:inline>
        </w:drawing>
      </w:r>
      <w:r w:rsidR="0013138D">
        <w:rPr>
          <w:noProof/>
        </w:rPr>
        <w:drawing>
          <wp:inline distT="0" distB="0" distL="0" distR="0" wp14:anchorId="7D25F985" wp14:editId="34E25E0D">
            <wp:extent cx="2905125" cy="2178844"/>
            <wp:effectExtent l="0" t="0" r="0" b="0"/>
            <wp:docPr id="1040482584" name="Picture 48" descr="A bathroom with a sink and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82584" name="Picture 48" descr="A bathroom with a sink and toilet&#10;&#10;AI-generated content may be incorrect."/>
                    <pic:cNvPicPr>
                      <a:picLocks noChangeAspect="1" noChangeArrowheads="1"/>
                    </pic:cNvPicPr>
                  </pic:nvPicPr>
                  <pic:blipFill>
                    <a:blip r:embed="rId41" r:link="rId42" cstate="print">
                      <a:extLst>
                        <a:ext uri="{28A0092B-C50C-407E-A947-70E740481C1C}">
                          <a14:useLocalDpi xmlns:a14="http://schemas.microsoft.com/office/drawing/2010/main" val="0"/>
                        </a:ext>
                      </a:extLst>
                    </a:blip>
                    <a:stretch>
                      <a:fillRect/>
                    </a:stretch>
                  </pic:blipFill>
                  <pic:spPr bwMode="auto">
                    <a:xfrm>
                      <a:off x="0" y="0"/>
                      <a:ext cx="2906410" cy="2179808"/>
                    </a:xfrm>
                    <a:prstGeom prst="rect">
                      <a:avLst/>
                    </a:prstGeom>
                    <a:noFill/>
                    <a:ln>
                      <a:noFill/>
                    </a:ln>
                  </pic:spPr>
                </pic:pic>
              </a:graphicData>
            </a:graphic>
          </wp:inline>
        </w:drawing>
      </w:r>
    </w:p>
    <w:p w14:paraId="0276EA2B" w14:textId="77777777" w:rsidR="00E54149" w:rsidRDefault="00654E63" w:rsidP="00E54149">
      <w:pPr>
        <w:spacing w:after="240"/>
        <w:rPr>
          <w:sz w:val="22"/>
          <w:szCs w:val="22"/>
        </w:rPr>
      </w:pPr>
      <w:r>
        <w:rPr>
          <w:sz w:val="22"/>
          <w:szCs w:val="22"/>
        </w:rPr>
        <w:br/>
      </w:r>
    </w:p>
    <w:p w14:paraId="2702369C" w14:textId="77777777" w:rsidR="00E54149" w:rsidRDefault="00E54149" w:rsidP="00E54149">
      <w:pPr>
        <w:rPr>
          <w:sz w:val="24"/>
          <w:szCs w:val="24"/>
        </w:rPr>
      </w:pPr>
    </w:p>
    <w:p w14:paraId="1AF5C0FD" w14:textId="77777777" w:rsidR="00E54149" w:rsidRDefault="00654E63" w:rsidP="00E54149">
      <w:pPr>
        <w:spacing w:after="240"/>
        <w:rPr>
          <w:sz w:val="22"/>
          <w:szCs w:val="22"/>
        </w:rPr>
      </w:pPr>
      <w:r>
        <w:rPr>
          <w:sz w:val="22"/>
          <w:szCs w:val="22"/>
        </w:rPr>
        <w:br/>
      </w:r>
    </w:p>
    <w:p w14:paraId="60F96ADF" w14:textId="77777777" w:rsidR="00E54149" w:rsidRDefault="00654E63" w:rsidP="00E54149">
      <w:pPr>
        <w:rPr>
          <w:sz w:val="24"/>
          <w:szCs w:val="24"/>
        </w:rPr>
      </w:pPr>
      <w:r>
        <w:rPr>
          <w:noProof/>
        </w:rPr>
        <w:drawing>
          <wp:inline distT="0" distB="0" distL="0" distR="0" wp14:anchorId="6B3EE094" wp14:editId="663A6F05">
            <wp:extent cx="2790825" cy="2093119"/>
            <wp:effectExtent l="0" t="0" r="0" b="2540"/>
            <wp:docPr id="286134013" name="Picture 47" descr="A bathroom with a mirror and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4013" name="Picture 47" descr="A bathroom with a mirror and a bench&#10;&#10;AI-generated content may be incorrect."/>
                    <pic:cNvPicPr>
                      <a:picLocks noChangeAspect="1" noChangeArrowheads="1"/>
                    </pic:cNvPicPr>
                  </pic:nvPicPr>
                  <pic:blipFill>
                    <a:blip r:embed="rId43" r:link="rId44" cstate="print">
                      <a:extLst>
                        <a:ext uri="{28A0092B-C50C-407E-A947-70E740481C1C}">
                          <a14:useLocalDpi xmlns:a14="http://schemas.microsoft.com/office/drawing/2010/main" val="0"/>
                        </a:ext>
                      </a:extLst>
                    </a:blip>
                    <a:stretch>
                      <a:fillRect/>
                    </a:stretch>
                  </pic:blipFill>
                  <pic:spPr bwMode="auto">
                    <a:xfrm>
                      <a:off x="0" y="0"/>
                      <a:ext cx="2796596" cy="2097447"/>
                    </a:xfrm>
                    <a:prstGeom prst="rect">
                      <a:avLst/>
                    </a:prstGeom>
                    <a:noFill/>
                    <a:ln>
                      <a:noFill/>
                    </a:ln>
                  </pic:spPr>
                </pic:pic>
              </a:graphicData>
            </a:graphic>
          </wp:inline>
        </w:drawing>
      </w:r>
      <w:r w:rsidR="0013138D">
        <w:rPr>
          <w:noProof/>
        </w:rPr>
        <w:drawing>
          <wp:inline distT="0" distB="0" distL="0" distR="0" wp14:anchorId="6AC20A53" wp14:editId="3113077E">
            <wp:extent cx="2800350" cy="2100263"/>
            <wp:effectExtent l="0" t="0" r="0" b="0"/>
            <wp:docPr id="1227436249" name="Picture 46" descr="A white tile wall with blue and green t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36249" name="Picture 46" descr="A white tile wall with blue and green tiles&#10;&#10;AI-generated content may be incorrect."/>
                    <pic:cNvPicPr>
                      <a:picLocks noChangeAspect="1" noChangeArrowheads="1"/>
                    </pic:cNvPicPr>
                  </pic:nvPicPr>
                  <pic:blipFill>
                    <a:blip r:embed="rId45" r:link="rId46" cstate="print">
                      <a:extLst>
                        <a:ext uri="{28A0092B-C50C-407E-A947-70E740481C1C}">
                          <a14:useLocalDpi xmlns:a14="http://schemas.microsoft.com/office/drawing/2010/main" val="0"/>
                        </a:ext>
                      </a:extLst>
                    </a:blip>
                    <a:stretch>
                      <a:fillRect/>
                    </a:stretch>
                  </pic:blipFill>
                  <pic:spPr bwMode="auto">
                    <a:xfrm>
                      <a:off x="0" y="0"/>
                      <a:ext cx="2802902" cy="2102177"/>
                    </a:xfrm>
                    <a:prstGeom prst="rect">
                      <a:avLst/>
                    </a:prstGeom>
                    <a:noFill/>
                    <a:ln>
                      <a:noFill/>
                    </a:ln>
                  </pic:spPr>
                </pic:pic>
              </a:graphicData>
            </a:graphic>
          </wp:inline>
        </w:drawing>
      </w:r>
    </w:p>
    <w:p w14:paraId="5B85D95B" w14:textId="77777777" w:rsidR="00E54149" w:rsidRDefault="00654E63" w:rsidP="00455251">
      <w:pPr>
        <w:spacing w:after="240"/>
        <w:rPr>
          <w:sz w:val="24"/>
          <w:szCs w:val="24"/>
        </w:rPr>
      </w:pPr>
      <w:r>
        <w:rPr>
          <w:sz w:val="22"/>
          <w:szCs w:val="22"/>
        </w:rPr>
        <w:br/>
      </w:r>
      <w:r w:rsidR="00455251">
        <w:rPr>
          <w:noProof/>
        </w:rPr>
        <w:drawing>
          <wp:inline distT="0" distB="0" distL="0" distR="0" wp14:anchorId="4213317C" wp14:editId="755E2B2D">
            <wp:extent cx="2781300" cy="2085975"/>
            <wp:effectExtent l="0" t="0" r="0" b="9525"/>
            <wp:docPr id="74700266" name="Picture 45" descr="A sink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0266" name="Picture 45" descr="A sink in a room&#10;&#10;AI-generated content may be incorrect."/>
                    <pic:cNvPicPr>
                      <a:picLocks noChangeAspect="1" noChangeArrowheads="1"/>
                    </pic:cNvPicPr>
                  </pic:nvPicPr>
                  <pic:blipFill>
                    <a:blip r:embed="rId47" r:link="rId48" cstate="print">
                      <a:extLst>
                        <a:ext uri="{28A0092B-C50C-407E-A947-70E740481C1C}">
                          <a14:useLocalDpi xmlns:a14="http://schemas.microsoft.com/office/drawing/2010/main" val="0"/>
                        </a:ext>
                      </a:extLst>
                    </a:blip>
                    <a:stretch>
                      <a:fillRect/>
                    </a:stretch>
                  </pic:blipFill>
                  <pic:spPr bwMode="auto">
                    <a:xfrm>
                      <a:off x="0" y="0"/>
                      <a:ext cx="2786155" cy="2089616"/>
                    </a:xfrm>
                    <a:prstGeom prst="rect">
                      <a:avLst/>
                    </a:prstGeom>
                    <a:noFill/>
                    <a:ln>
                      <a:noFill/>
                    </a:ln>
                  </pic:spPr>
                </pic:pic>
              </a:graphicData>
            </a:graphic>
          </wp:inline>
        </w:drawing>
      </w:r>
      <w:r w:rsidR="0013138D">
        <w:rPr>
          <w:noProof/>
        </w:rPr>
        <w:drawing>
          <wp:inline distT="0" distB="0" distL="0" distR="0" wp14:anchorId="38AB41FA" wp14:editId="1D0EEB90">
            <wp:extent cx="2787650" cy="2090738"/>
            <wp:effectExtent l="0" t="0" r="0" b="5080"/>
            <wp:docPr id="56215099" name="Picture 44" descr="A bathroom with a til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099" name="Picture 44" descr="A bathroom with a tile wall&#10;&#10;AI-generated content may be incorrect."/>
                    <pic:cNvPicPr>
                      <a:picLocks noChangeAspect="1" noChangeArrowheads="1"/>
                    </pic:cNvPicPr>
                  </pic:nvPicPr>
                  <pic:blipFill>
                    <a:blip r:embed="rId49" r:link="rId50" cstate="print">
                      <a:extLst>
                        <a:ext uri="{28A0092B-C50C-407E-A947-70E740481C1C}">
                          <a14:useLocalDpi xmlns:a14="http://schemas.microsoft.com/office/drawing/2010/main" val="0"/>
                        </a:ext>
                      </a:extLst>
                    </a:blip>
                    <a:stretch>
                      <a:fillRect/>
                    </a:stretch>
                  </pic:blipFill>
                  <pic:spPr bwMode="auto">
                    <a:xfrm>
                      <a:off x="0" y="0"/>
                      <a:ext cx="2788658" cy="2091494"/>
                    </a:xfrm>
                    <a:prstGeom prst="rect">
                      <a:avLst/>
                    </a:prstGeom>
                    <a:noFill/>
                    <a:ln>
                      <a:noFill/>
                    </a:ln>
                  </pic:spPr>
                </pic:pic>
              </a:graphicData>
            </a:graphic>
          </wp:inline>
        </w:drawing>
      </w:r>
    </w:p>
    <w:p w14:paraId="38F06AED" w14:textId="77777777" w:rsidR="00E54149" w:rsidRDefault="00654E63" w:rsidP="00E54149">
      <w:pPr>
        <w:spacing w:after="240"/>
        <w:rPr>
          <w:sz w:val="22"/>
          <w:szCs w:val="22"/>
        </w:rPr>
      </w:pPr>
      <w:r>
        <w:rPr>
          <w:sz w:val="22"/>
          <w:szCs w:val="22"/>
        </w:rPr>
        <w:br/>
      </w:r>
    </w:p>
    <w:p w14:paraId="7A42CB07" w14:textId="77777777" w:rsidR="00E54149" w:rsidRDefault="00E54149" w:rsidP="00E54149">
      <w:pPr>
        <w:rPr>
          <w:sz w:val="24"/>
          <w:szCs w:val="24"/>
        </w:rPr>
      </w:pPr>
    </w:p>
    <w:p w14:paraId="6F73CFF0" w14:textId="77777777" w:rsidR="00E54149" w:rsidRDefault="00654E63" w:rsidP="00E54149">
      <w:pPr>
        <w:spacing w:after="240"/>
        <w:rPr>
          <w:sz w:val="22"/>
          <w:szCs w:val="22"/>
        </w:rPr>
      </w:pPr>
      <w:r>
        <w:rPr>
          <w:sz w:val="22"/>
          <w:szCs w:val="22"/>
        </w:rPr>
        <w:br/>
      </w:r>
    </w:p>
    <w:p w14:paraId="48FD28E4" w14:textId="77777777" w:rsidR="00E54149" w:rsidRDefault="00654E63" w:rsidP="00E54149">
      <w:pPr>
        <w:rPr>
          <w:sz w:val="24"/>
          <w:szCs w:val="24"/>
        </w:rPr>
      </w:pPr>
      <w:r>
        <w:rPr>
          <w:noProof/>
        </w:rPr>
        <w:drawing>
          <wp:inline distT="0" distB="0" distL="0" distR="0" wp14:anchorId="606FC1B0" wp14:editId="3A6656A1">
            <wp:extent cx="2933700" cy="2200275"/>
            <wp:effectExtent l="0" t="0" r="0" b="9525"/>
            <wp:docPr id="313707653" name="Picture 43" descr="A white brick wall with a white wall and a white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07653" name="Picture 43" descr="A white brick wall with a white wall and a white bucket&#10;&#10;AI-generated content may be incorrect."/>
                    <pic:cNvPicPr>
                      <a:picLocks noChangeAspect="1" noChangeArrowheads="1"/>
                    </pic:cNvPicPr>
                  </pic:nvPicPr>
                  <pic:blipFill>
                    <a:blip r:embed="rId51" r:link="rId52" cstate="print">
                      <a:extLst>
                        <a:ext uri="{28A0092B-C50C-407E-A947-70E740481C1C}">
                          <a14:useLocalDpi xmlns:a14="http://schemas.microsoft.com/office/drawing/2010/main" val="0"/>
                        </a:ext>
                      </a:extLst>
                    </a:blip>
                    <a:stretch>
                      <a:fillRect/>
                    </a:stretch>
                  </pic:blipFill>
                  <pic:spPr bwMode="auto">
                    <a:xfrm>
                      <a:off x="0" y="0"/>
                      <a:ext cx="2948499" cy="2211374"/>
                    </a:xfrm>
                    <a:prstGeom prst="rect">
                      <a:avLst/>
                    </a:prstGeom>
                    <a:noFill/>
                    <a:ln>
                      <a:noFill/>
                    </a:ln>
                  </pic:spPr>
                </pic:pic>
              </a:graphicData>
            </a:graphic>
          </wp:inline>
        </w:drawing>
      </w:r>
      <w:r w:rsidR="00DF56A5">
        <w:rPr>
          <w:noProof/>
        </w:rPr>
        <w:drawing>
          <wp:inline distT="0" distB="0" distL="0" distR="0" wp14:anchorId="0316223A" wp14:editId="032BC658">
            <wp:extent cx="2939626" cy="2204720"/>
            <wp:effectExtent l="0" t="0" r="0" b="5080"/>
            <wp:docPr id="1219747216" name="Picture 42" descr="A metal grat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47216" name="Picture 42" descr="A metal grate in a room&#10;&#10;AI-generated content may be incorrect."/>
                    <pic:cNvPicPr>
                      <a:picLocks noChangeAspect="1" noChangeArrowheads="1"/>
                    </pic:cNvPicPr>
                  </pic:nvPicPr>
                  <pic:blipFill>
                    <a:blip r:embed="rId53" r:link="rId54" cstate="print">
                      <a:extLst>
                        <a:ext uri="{28A0092B-C50C-407E-A947-70E740481C1C}">
                          <a14:useLocalDpi xmlns:a14="http://schemas.microsoft.com/office/drawing/2010/main" val="0"/>
                        </a:ext>
                      </a:extLst>
                    </a:blip>
                    <a:stretch>
                      <a:fillRect/>
                    </a:stretch>
                  </pic:blipFill>
                  <pic:spPr bwMode="auto">
                    <a:xfrm>
                      <a:off x="0" y="0"/>
                      <a:ext cx="2947621" cy="2210716"/>
                    </a:xfrm>
                    <a:prstGeom prst="rect">
                      <a:avLst/>
                    </a:prstGeom>
                    <a:noFill/>
                    <a:ln>
                      <a:noFill/>
                    </a:ln>
                  </pic:spPr>
                </pic:pic>
              </a:graphicData>
            </a:graphic>
          </wp:inline>
        </w:drawing>
      </w:r>
    </w:p>
    <w:p w14:paraId="331692AA" w14:textId="77777777" w:rsidR="00E54149" w:rsidRDefault="00654E63" w:rsidP="00455251">
      <w:pPr>
        <w:spacing w:after="240"/>
        <w:rPr>
          <w:sz w:val="24"/>
          <w:szCs w:val="24"/>
        </w:rPr>
      </w:pPr>
      <w:r>
        <w:rPr>
          <w:sz w:val="22"/>
          <w:szCs w:val="22"/>
        </w:rPr>
        <w:br/>
      </w:r>
      <w:r w:rsidR="009406CE">
        <w:rPr>
          <w:noProof/>
        </w:rPr>
        <w:drawing>
          <wp:inline distT="0" distB="0" distL="0" distR="0" wp14:anchorId="4164C515" wp14:editId="51E9A06C">
            <wp:extent cx="2962275" cy="2181225"/>
            <wp:effectExtent l="0" t="0" r="9525" b="9525"/>
            <wp:docPr id="250556276" name="Picture 41" descr="A room with pipes and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56276" name="Picture 41" descr="A room with pipes and pipes&#10;&#10;AI-generated content may be incorrect."/>
                    <pic:cNvPicPr>
                      <a:picLocks noChangeAspect="1" noChangeArrowheads="1"/>
                    </pic:cNvPicPr>
                  </pic:nvPicPr>
                  <pic:blipFill>
                    <a:blip r:embed="rId55" r:link="rId56" cstate="print">
                      <a:extLst>
                        <a:ext uri="{28A0092B-C50C-407E-A947-70E740481C1C}">
                          <a14:useLocalDpi xmlns:a14="http://schemas.microsoft.com/office/drawing/2010/main" val="0"/>
                        </a:ext>
                      </a:extLst>
                    </a:blip>
                    <a:stretch>
                      <a:fillRect/>
                    </a:stretch>
                  </pic:blipFill>
                  <pic:spPr bwMode="auto">
                    <a:xfrm>
                      <a:off x="0" y="0"/>
                      <a:ext cx="2966443" cy="2184294"/>
                    </a:xfrm>
                    <a:prstGeom prst="rect">
                      <a:avLst/>
                    </a:prstGeom>
                    <a:noFill/>
                    <a:ln>
                      <a:noFill/>
                    </a:ln>
                  </pic:spPr>
                </pic:pic>
              </a:graphicData>
            </a:graphic>
          </wp:inline>
        </w:drawing>
      </w:r>
      <w:r w:rsidR="00DF56A5">
        <w:rPr>
          <w:noProof/>
        </w:rPr>
        <w:drawing>
          <wp:inline distT="0" distB="0" distL="0" distR="0" wp14:anchorId="0ABC33B7" wp14:editId="7118BD35">
            <wp:extent cx="2914650" cy="2185987"/>
            <wp:effectExtent l="0" t="0" r="0" b="5080"/>
            <wp:docPr id="175940340" name="Picture 40" descr="A pipe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0340" name="Picture 40" descr="A pipe on a wall&#10;&#10;AI-generated content may be incorrect."/>
                    <pic:cNvPicPr>
                      <a:picLocks noChangeAspect="1" noChangeArrowheads="1"/>
                    </pic:cNvPicPr>
                  </pic:nvPicPr>
                  <pic:blipFill>
                    <a:blip r:embed="rId57" r:link="rId58" cstate="print">
                      <a:extLst>
                        <a:ext uri="{28A0092B-C50C-407E-A947-70E740481C1C}">
                          <a14:useLocalDpi xmlns:a14="http://schemas.microsoft.com/office/drawing/2010/main" val="0"/>
                        </a:ext>
                      </a:extLst>
                    </a:blip>
                    <a:stretch>
                      <a:fillRect/>
                    </a:stretch>
                  </pic:blipFill>
                  <pic:spPr bwMode="auto">
                    <a:xfrm>
                      <a:off x="0" y="0"/>
                      <a:ext cx="2937200" cy="2202899"/>
                    </a:xfrm>
                    <a:prstGeom prst="rect">
                      <a:avLst/>
                    </a:prstGeom>
                    <a:noFill/>
                    <a:ln>
                      <a:noFill/>
                    </a:ln>
                  </pic:spPr>
                </pic:pic>
              </a:graphicData>
            </a:graphic>
          </wp:inline>
        </w:drawing>
      </w:r>
    </w:p>
    <w:p w14:paraId="04054373" w14:textId="77777777" w:rsidR="00E54149" w:rsidRDefault="00654E63" w:rsidP="00E54149">
      <w:pPr>
        <w:spacing w:after="240"/>
        <w:rPr>
          <w:sz w:val="22"/>
          <w:szCs w:val="22"/>
        </w:rPr>
      </w:pPr>
      <w:r>
        <w:rPr>
          <w:sz w:val="22"/>
          <w:szCs w:val="22"/>
        </w:rPr>
        <w:br/>
      </w:r>
    </w:p>
    <w:p w14:paraId="58F95563" w14:textId="77777777" w:rsidR="00E54149" w:rsidRDefault="00E54149" w:rsidP="00E54149">
      <w:pPr>
        <w:rPr>
          <w:sz w:val="24"/>
          <w:szCs w:val="24"/>
        </w:rPr>
      </w:pPr>
    </w:p>
    <w:p w14:paraId="704DA329" w14:textId="77777777" w:rsidR="00E54149" w:rsidRDefault="00654E63" w:rsidP="00E54149">
      <w:pPr>
        <w:spacing w:after="240"/>
        <w:rPr>
          <w:sz w:val="22"/>
          <w:szCs w:val="22"/>
        </w:rPr>
      </w:pPr>
      <w:r>
        <w:rPr>
          <w:sz w:val="22"/>
          <w:szCs w:val="22"/>
        </w:rPr>
        <w:br/>
      </w:r>
    </w:p>
    <w:p w14:paraId="6D7940D2" w14:textId="77777777" w:rsidR="00E54149" w:rsidRDefault="00654E63" w:rsidP="00E54149">
      <w:pPr>
        <w:rPr>
          <w:sz w:val="24"/>
          <w:szCs w:val="24"/>
        </w:rPr>
      </w:pPr>
      <w:r>
        <w:rPr>
          <w:noProof/>
        </w:rPr>
        <w:drawing>
          <wp:inline distT="0" distB="0" distL="0" distR="0" wp14:anchorId="5D1F9044" wp14:editId="1EEE5DD7">
            <wp:extent cx="2914650" cy="2185988"/>
            <wp:effectExtent l="0" t="0" r="0" b="5080"/>
            <wp:docPr id="659864406" name="Picture 39" descr="A room with a few boxes and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4406" name="Picture 39" descr="A room with a few boxes and a shelf&#10;&#10;AI-generated content may be incorrect."/>
                    <pic:cNvPicPr>
                      <a:picLocks noChangeAspect="1" noChangeArrowheads="1"/>
                    </pic:cNvPicPr>
                  </pic:nvPicPr>
                  <pic:blipFill>
                    <a:blip r:embed="rId59" r:link="rId60" cstate="print">
                      <a:extLst>
                        <a:ext uri="{28A0092B-C50C-407E-A947-70E740481C1C}">
                          <a14:useLocalDpi xmlns:a14="http://schemas.microsoft.com/office/drawing/2010/main" val="0"/>
                        </a:ext>
                      </a:extLst>
                    </a:blip>
                    <a:stretch>
                      <a:fillRect/>
                    </a:stretch>
                  </pic:blipFill>
                  <pic:spPr bwMode="auto">
                    <a:xfrm>
                      <a:off x="0" y="0"/>
                      <a:ext cx="2918368" cy="2188776"/>
                    </a:xfrm>
                    <a:prstGeom prst="rect">
                      <a:avLst/>
                    </a:prstGeom>
                    <a:noFill/>
                    <a:ln>
                      <a:noFill/>
                    </a:ln>
                  </pic:spPr>
                </pic:pic>
              </a:graphicData>
            </a:graphic>
          </wp:inline>
        </w:drawing>
      </w:r>
      <w:r w:rsidR="00DF56A5">
        <w:rPr>
          <w:noProof/>
        </w:rPr>
        <w:drawing>
          <wp:inline distT="0" distB="0" distL="0" distR="0" wp14:anchorId="3992D27A" wp14:editId="50A17633">
            <wp:extent cx="2908300" cy="2181225"/>
            <wp:effectExtent l="0" t="0" r="6350" b="9525"/>
            <wp:docPr id="1835010171" name="Picture 38" descr="A brick wall with a black b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10171" name="Picture 38" descr="A brick wall with a black bag on it&#10;&#10;AI-generated content may be incorrect."/>
                    <pic:cNvPicPr>
                      <a:picLocks noChangeAspect="1" noChangeArrowheads="1"/>
                    </pic:cNvPicPr>
                  </pic:nvPicPr>
                  <pic:blipFill>
                    <a:blip r:embed="rId61" r:link="rId62" cstate="print">
                      <a:extLst>
                        <a:ext uri="{28A0092B-C50C-407E-A947-70E740481C1C}">
                          <a14:useLocalDpi xmlns:a14="http://schemas.microsoft.com/office/drawing/2010/main" val="0"/>
                        </a:ext>
                      </a:extLst>
                    </a:blip>
                    <a:stretch>
                      <a:fillRect/>
                    </a:stretch>
                  </pic:blipFill>
                  <pic:spPr bwMode="auto">
                    <a:xfrm>
                      <a:off x="0" y="0"/>
                      <a:ext cx="2908300" cy="2181225"/>
                    </a:xfrm>
                    <a:prstGeom prst="rect">
                      <a:avLst/>
                    </a:prstGeom>
                    <a:noFill/>
                    <a:ln>
                      <a:noFill/>
                    </a:ln>
                  </pic:spPr>
                </pic:pic>
              </a:graphicData>
            </a:graphic>
          </wp:inline>
        </w:drawing>
      </w:r>
    </w:p>
    <w:p w14:paraId="5FB8ABE7" w14:textId="77777777" w:rsidR="00E54149" w:rsidRDefault="00654E63" w:rsidP="009406CE">
      <w:pPr>
        <w:spacing w:after="240"/>
        <w:rPr>
          <w:sz w:val="24"/>
          <w:szCs w:val="24"/>
        </w:rPr>
      </w:pPr>
      <w:r>
        <w:rPr>
          <w:sz w:val="22"/>
          <w:szCs w:val="22"/>
        </w:rPr>
        <w:br/>
      </w:r>
      <w:r w:rsidR="009406CE">
        <w:rPr>
          <w:noProof/>
        </w:rPr>
        <w:drawing>
          <wp:inline distT="0" distB="0" distL="0" distR="0" wp14:anchorId="5D40613C" wp14:editId="09DF2B6B">
            <wp:extent cx="2943225" cy="2207419"/>
            <wp:effectExtent l="0" t="0" r="0" b="2540"/>
            <wp:docPr id="843079851" name="Picture 37" descr="A brick wall with wires an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9851" name="Picture 37" descr="A brick wall with wires and boxes&#10;&#10;AI-generated content may be incorrect."/>
                    <pic:cNvPicPr>
                      <a:picLocks noChangeAspect="1" noChangeArrowheads="1"/>
                    </pic:cNvPicPr>
                  </pic:nvPicPr>
                  <pic:blipFill>
                    <a:blip r:embed="rId63" r:link="rId64" cstate="print">
                      <a:extLst>
                        <a:ext uri="{28A0092B-C50C-407E-A947-70E740481C1C}">
                          <a14:useLocalDpi xmlns:a14="http://schemas.microsoft.com/office/drawing/2010/main" val="0"/>
                        </a:ext>
                      </a:extLst>
                    </a:blip>
                    <a:stretch>
                      <a:fillRect/>
                    </a:stretch>
                  </pic:blipFill>
                  <pic:spPr bwMode="auto">
                    <a:xfrm>
                      <a:off x="0" y="0"/>
                      <a:ext cx="2951616" cy="2213712"/>
                    </a:xfrm>
                    <a:prstGeom prst="rect">
                      <a:avLst/>
                    </a:prstGeom>
                    <a:noFill/>
                    <a:ln>
                      <a:noFill/>
                    </a:ln>
                  </pic:spPr>
                </pic:pic>
              </a:graphicData>
            </a:graphic>
          </wp:inline>
        </w:drawing>
      </w:r>
      <w:r w:rsidR="00DF56A5">
        <w:rPr>
          <w:noProof/>
        </w:rPr>
        <w:drawing>
          <wp:inline distT="0" distB="0" distL="0" distR="0" wp14:anchorId="51915B92" wp14:editId="5072D69D">
            <wp:extent cx="2933700" cy="2200275"/>
            <wp:effectExtent l="0" t="0" r="0" b="9525"/>
            <wp:docPr id="962205623" name="Picture 34" descr="A bathroom with a toilet and ur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05623" name="Picture 34" descr="A bathroom with a toilet and urinal&#10;&#10;AI-generated content may be incorrect."/>
                    <pic:cNvPicPr>
                      <a:picLocks noChangeAspect="1" noChangeArrowheads="1"/>
                    </pic:cNvPicPr>
                  </pic:nvPicPr>
                  <pic:blipFill>
                    <a:blip r:embed="rId65" r:link="rId66" cstate="print">
                      <a:extLst>
                        <a:ext uri="{28A0092B-C50C-407E-A947-70E740481C1C}">
                          <a14:useLocalDpi xmlns:a14="http://schemas.microsoft.com/office/drawing/2010/main" val="0"/>
                        </a:ext>
                      </a:extLst>
                    </a:blip>
                    <a:stretch>
                      <a:fillRect/>
                    </a:stretch>
                  </pic:blipFill>
                  <pic:spPr bwMode="auto">
                    <a:xfrm>
                      <a:off x="0" y="0"/>
                      <a:ext cx="2934539" cy="2200904"/>
                    </a:xfrm>
                    <a:prstGeom prst="rect">
                      <a:avLst/>
                    </a:prstGeom>
                    <a:noFill/>
                    <a:ln>
                      <a:noFill/>
                    </a:ln>
                  </pic:spPr>
                </pic:pic>
              </a:graphicData>
            </a:graphic>
          </wp:inline>
        </w:drawing>
      </w:r>
    </w:p>
    <w:p w14:paraId="4AA7A13F" w14:textId="77777777" w:rsidR="00E54149" w:rsidRDefault="00654E63" w:rsidP="00E54149">
      <w:pPr>
        <w:spacing w:after="240"/>
        <w:rPr>
          <w:sz w:val="22"/>
          <w:szCs w:val="22"/>
        </w:rPr>
      </w:pPr>
      <w:r>
        <w:rPr>
          <w:sz w:val="22"/>
          <w:szCs w:val="22"/>
        </w:rPr>
        <w:br/>
      </w:r>
    </w:p>
    <w:p w14:paraId="1BE1D00C" w14:textId="77777777" w:rsidR="00E54149" w:rsidRDefault="00E54149" w:rsidP="00E54149">
      <w:pPr>
        <w:rPr>
          <w:sz w:val="24"/>
          <w:szCs w:val="24"/>
        </w:rPr>
      </w:pPr>
    </w:p>
    <w:p w14:paraId="40F70DE3" w14:textId="77777777" w:rsidR="00E54149" w:rsidRDefault="00654E63" w:rsidP="00E54149">
      <w:pPr>
        <w:spacing w:after="240"/>
        <w:rPr>
          <w:sz w:val="22"/>
          <w:szCs w:val="22"/>
        </w:rPr>
      </w:pPr>
      <w:r>
        <w:rPr>
          <w:sz w:val="22"/>
          <w:szCs w:val="22"/>
        </w:rPr>
        <w:br/>
      </w:r>
    </w:p>
    <w:p w14:paraId="60DC99C6" w14:textId="77777777" w:rsidR="00E54149" w:rsidRDefault="00E54149" w:rsidP="00E54149">
      <w:pPr>
        <w:rPr>
          <w:sz w:val="24"/>
          <w:szCs w:val="24"/>
        </w:rPr>
      </w:pPr>
    </w:p>
    <w:p w14:paraId="0A0438BE" w14:textId="77777777" w:rsidR="00E54149" w:rsidRDefault="00654E63" w:rsidP="00E54149">
      <w:pPr>
        <w:spacing w:after="240"/>
        <w:rPr>
          <w:sz w:val="22"/>
          <w:szCs w:val="22"/>
        </w:rPr>
      </w:pPr>
      <w:r>
        <w:rPr>
          <w:sz w:val="22"/>
          <w:szCs w:val="22"/>
        </w:rPr>
        <w:br/>
      </w:r>
    </w:p>
    <w:p w14:paraId="5F019582" w14:textId="77777777" w:rsidR="00E54149" w:rsidRDefault="00E54149" w:rsidP="00E54149">
      <w:pPr>
        <w:rPr>
          <w:sz w:val="24"/>
          <w:szCs w:val="24"/>
        </w:rPr>
      </w:pPr>
    </w:p>
    <w:p w14:paraId="5AD176D0" w14:textId="77777777" w:rsidR="00E54149" w:rsidRDefault="00654E63" w:rsidP="00E54149">
      <w:pPr>
        <w:rPr>
          <w:sz w:val="24"/>
          <w:szCs w:val="24"/>
        </w:rPr>
      </w:pPr>
      <w:r>
        <w:rPr>
          <w:noProof/>
        </w:rPr>
        <w:drawing>
          <wp:inline distT="0" distB="0" distL="0" distR="0" wp14:anchorId="60A0386C" wp14:editId="7DA17CF1">
            <wp:extent cx="2914650" cy="2185988"/>
            <wp:effectExtent l="0" t="0" r="0" b="5080"/>
            <wp:docPr id="1689698802" name="Picture 33" descr="A bathroom with a blue and white til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98802" name="Picture 33" descr="A bathroom with a blue and white tile wall&#10;&#10;AI-generated content may be incorrect."/>
                    <pic:cNvPicPr>
                      <a:picLocks noChangeAspect="1" noChangeArrowheads="1"/>
                    </pic:cNvPicPr>
                  </pic:nvPicPr>
                  <pic:blipFill>
                    <a:blip r:embed="rId67" r:link="rId68" cstate="print">
                      <a:extLst>
                        <a:ext uri="{28A0092B-C50C-407E-A947-70E740481C1C}">
                          <a14:useLocalDpi xmlns:a14="http://schemas.microsoft.com/office/drawing/2010/main" val="0"/>
                        </a:ext>
                      </a:extLst>
                    </a:blip>
                    <a:stretch>
                      <a:fillRect/>
                    </a:stretch>
                  </pic:blipFill>
                  <pic:spPr bwMode="auto">
                    <a:xfrm>
                      <a:off x="0" y="0"/>
                      <a:ext cx="2918407" cy="2188805"/>
                    </a:xfrm>
                    <a:prstGeom prst="rect">
                      <a:avLst/>
                    </a:prstGeom>
                    <a:noFill/>
                    <a:ln>
                      <a:noFill/>
                    </a:ln>
                  </pic:spPr>
                </pic:pic>
              </a:graphicData>
            </a:graphic>
          </wp:inline>
        </w:drawing>
      </w:r>
      <w:r w:rsidR="00DF56A5">
        <w:rPr>
          <w:noProof/>
        </w:rPr>
        <w:drawing>
          <wp:inline distT="0" distB="0" distL="0" distR="0" wp14:anchorId="37433777" wp14:editId="28B3AB45">
            <wp:extent cx="2914650" cy="2185987"/>
            <wp:effectExtent l="0" t="0" r="0" b="5080"/>
            <wp:docPr id="1837488369" name="Picture 32" descr="A person in a blue jacket reaching out to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88369" name="Picture 32" descr="A person in a blue jacket reaching out to a door&#10;&#10;AI-generated content may be incorrect."/>
                    <pic:cNvPicPr>
                      <a:picLocks noChangeAspect="1" noChangeArrowheads="1"/>
                    </pic:cNvPicPr>
                  </pic:nvPicPr>
                  <pic:blipFill>
                    <a:blip r:embed="rId69" r:link="rId70" cstate="print">
                      <a:extLst>
                        <a:ext uri="{28A0092B-C50C-407E-A947-70E740481C1C}">
                          <a14:useLocalDpi xmlns:a14="http://schemas.microsoft.com/office/drawing/2010/main" val="0"/>
                        </a:ext>
                      </a:extLst>
                    </a:blip>
                    <a:stretch>
                      <a:fillRect/>
                    </a:stretch>
                  </pic:blipFill>
                  <pic:spPr bwMode="auto">
                    <a:xfrm>
                      <a:off x="0" y="0"/>
                      <a:ext cx="2919795" cy="2189846"/>
                    </a:xfrm>
                    <a:prstGeom prst="rect">
                      <a:avLst/>
                    </a:prstGeom>
                    <a:noFill/>
                    <a:ln>
                      <a:noFill/>
                    </a:ln>
                  </pic:spPr>
                </pic:pic>
              </a:graphicData>
            </a:graphic>
          </wp:inline>
        </w:drawing>
      </w:r>
    </w:p>
    <w:p w14:paraId="30C7FA8E" w14:textId="77777777" w:rsidR="00E54149" w:rsidRDefault="00654E63" w:rsidP="00885CDC">
      <w:pPr>
        <w:spacing w:after="240"/>
        <w:rPr>
          <w:sz w:val="24"/>
          <w:szCs w:val="24"/>
        </w:rPr>
      </w:pPr>
      <w:r>
        <w:rPr>
          <w:sz w:val="22"/>
          <w:szCs w:val="22"/>
        </w:rPr>
        <w:br/>
      </w:r>
      <w:r w:rsidR="00885CDC">
        <w:rPr>
          <w:noProof/>
        </w:rPr>
        <w:drawing>
          <wp:inline distT="0" distB="0" distL="0" distR="0" wp14:anchorId="0FBE4425" wp14:editId="1148FD43">
            <wp:extent cx="3438525" cy="2578893"/>
            <wp:effectExtent l="0" t="0" r="0" b="0"/>
            <wp:docPr id="1684288591" name="Picture 31" descr="A person standing next to a metal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88591" name="Picture 31" descr="A person standing next to a metal door&#10;&#10;AI-generated content may be incorrect."/>
                    <pic:cNvPicPr>
                      <a:picLocks noChangeAspect="1" noChangeArrowheads="1"/>
                    </pic:cNvPicPr>
                  </pic:nvPicPr>
                  <pic:blipFill>
                    <a:blip r:embed="rId71" r:link="rId72" cstate="print">
                      <a:extLst>
                        <a:ext uri="{28A0092B-C50C-407E-A947-70E740481C1C}">
                          <a14:useLocalDpi xmlns:a14="http://schemas.microsoft.com/office/drawing/2010/main" val="0"/>
                        </a:ext>
                      </a:extLst>
                    </a:blip>
                    <a:stretch>
                      <a:fillRect/>
                    </a:stretch>
                  </pic:blipFill>
                  <pic:spPr bwMode="auto">
                    <a:xfrm>
                      <a:off x="0" y="0"/>
                      <a:ext cx="3460806" cy="2595604"/>
                    </a:xfrm>
                    <a:prstGeom prst="rect">
                      <a:avLst/>
                    </a:prstGeom>
                    <a:noFill/>
                    <a:ln>
                      <a:noFill/>
                    </a:ln>
                  </pic:spPr>
                </pic:pic>
              </a:graphicData>
            </a:graphic>
          </wp:inline>
        </w:drawing>
      </w:r>
      <w:r w:rsidR="00DF56A5">
        <w:rPr>
          <w:noProof/>
        </w:rPr>
        <w:drawing>
          <wp:inline distT="0" distB="0" distL="0" distR="0" wp14:anchorId="3828A132" wp14:editId="09BCDB4D">
            <wp:extent cx="1933575" cy="2578099"/>
            <wp:effectExtent l="0" t="0" r="0" b="0"/>
            <wp:docPr id="1709176464" name="Picture 30" descr="A person holding a metal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76464" name="Picture 30" descr="A person holding a metal door&#10;&#10;AI-generated content may be incorrect."/>
                    <pic:cNvPicPr>
                      <a:picLocks noChangeAspect="1" noChangeArrowheads="1"/>
                    </pic:cNvPicPr>
                  </pic:nvPicPr>
                  <pic:blipFill>
                    <a:blip r:embed="rId73" r:link="rId74" cstate="print">
                      <a:extLst>
                        <a:ext uri="{28A0092B-C50C-407E-A947-70E740481C1C}">
                          <a14:useLocalDpi xmlns:a14="http://schemas.microsoft.com/office/drawing/2010/main" val="0"/>
                        </a:ext>
                      </a:extLst>
                    </a:blip>
                    <a:stretch>
                      <a:fillRect/>
                    </a:stretch>
                  </pic:blipFill>
                  <pic:spPr bwMode="auto">
                    <a:xfrm>
                      <a:off x="0" y="0"/>
                      <a:ext cx="1944335" cy="2592446"/>
                    </a:xfrm>
                    <a:prstGeom prst="rect">
                      <a:avLst/>
                    </a:prstGeom>
                    <a:noFill/>
                    <a:ln>
                      <a:noFill/>
                    </a:ln>
                  </pic:spPr>
                </pic:pic>
              </a:graphicData>
            </a:graphic>
          </wp:inline>
        </w:drawing>
      </w:r>
    </w:p>
    <w:p w14:paraId="02E3F022" w14:textId="77777777" w:rsidR="00E54149" w:rsidRDefault="00654E63" w:rsidP="00E54149">
      <w:pPr>
        <w:spacing w:after="240"/>
        <w:rPr>
          <w:sz w:val="22"/>
          <w:szCs w:val="22"/>
        </w:rPr>
      </w:pPr>
      <w:r>
        <w:rPr>
          <w:sz w:val="22"/>
          <w:szCs w:val="22"/>
        </w:rPr>
        <w:br/>
      </w:r>
    </w:p>
    <w:p w14:paraId="7D7FF3F5" w14:textId="77777777" w:rsidR="00E54149" w:rsidRDefault="00E54149" w:rsidP="00E54149">
      <w:pPr>
        <w:rPr>
          <w:sz w:val="24"/>
          <w:szCs w:val="24"/>
        </w:rPr>
      </w:pPr>
    </w:p>
    <w:p w14:paraId="30BEF345" w14:textId="77777777" w:rsidR="00E54149" w:rsidRDefault="00654E63" w:rsidP="00E54149">
      <w:pPr>
        <w:spacing w:after="240"/>
        <w:rPr>
          <w:sz w:val="22"/>
          <w:szCs w:val="22"/>
        </w:rPr>
      </w:pPr>
      <w:r>
        <w:rPr>
          <w:sz w:val="22"/>
          <w:szCs w:val="22"/>
        </w:rPr>
        <w:br/>
      </w:r>
    </w:p>
    <w:p w14:paraId="288772D0" w14:textId="77777777" w:rsidR="00E54149" w:rsidRDefault="00654E63" w:rsidP="00E54149">
      <w:pPr>
        <w:rPr>
          <w:sz w:val="24"/>
          <w:szCs w:val="24"/>
        </w:rPr>
      </w:pPr>
      <w:r>
        <w:rPr>
          <w:noProof/>
        </w:rPr>
        <w:drawing>
          <wp:inline distT="0" distB="0" distL="0" distR="0" wp14:anchorId="2D35CE2C" wp14:editId="0433467B">
            <wp:extent cx="2719705" cy="2039779"/>
            <wp:effectExtent l="0" t="0" r="4445" b="0"/>
            <wp:docPr id="2113348537" name="Picture 29" descr="A white brick wall with electrical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48537" name="Picture 29" descr="A white brick wall with electrical boxes&#10;&#10;AI-generated content may be incorrect."/>
                    <pic:cNvPicPr>
                      <a:picLocks noChangeAspect="1" noChangeArrowheads="1"/>
                    </pic:cNvPicPr>
                  </pic:nvPicPr>
                  <pic:blipFill>
                    <a:blip r:embed="rId75" r:link="rId76" cstate="print">
                      <a:extLst>
                        <a:ext uri="{28A0092B-C50C-407E-A947-70E740481C1C}">
                          <a14:useLocalDpi xmlns:a14="http://schemas.microsoft.com/office/drawing/2010/main" val="0"/>
                        </a:ext>
                      </a:extLst>
                    </a:blip>
                    <a:stretch>
                      <a:fillRect/>
                    </a:stretch>
                  </pic:blipFill>
                  <pic:spPr bwMode="auto">
                    <a:xfrm>
                      <a:off x="0" y="0"/>
                      <a:ext cx="2745164" cy="2058873"/>
                    </a:xfrm>
                    <a:prstGeom prst="rect">
                      <a:avLst/>
                    </a:prstGeom>
                    <a:noFill/>
                    <a:ln>
                      <a:noFill/>
                    </a:ln>
                  </pic:spPr>
                </pic:pic>
              </a:graphicData>
            </a:graphic>
          </wp:inline>
        </w:drawing>
      </w:r>
      <w:r w:rsidR="00DC3E47">
        <w:rPr>
          <w:noProof/>
        </w:rPr>
        <w:drawing>
          <wp:inline distT="0" distB="0" distL="0" distR="0" wp14:anchorId="3E237DA7" wp14:editId="72984682">
            <wp:extent cx="2704889" cy="2028666"/>
            <wp:effectExtent l="0" t="0" r="635" b="0"/>
            <wp:docPr id="540783375" name="Picture 27" descr="A white brick wall with pipes and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83375" name="Picture 27" descr="A white brick wall with pipes and a pipe&#10;&#10;AI-generated content may be incorrect."/>
                    <pic:cNvPicPr>
                      <a:picLocks noChangeAspect="1" noChangeArrowheads="1"/>
                    </pic:cNvPicPr>
                  </pic:nvPicPr>
                  <pic:blipFill>
                    <a:blip r:embed="rId77" r:link="rId78" cstate="print">
                      <a:extLst>
                        <a:ext uri="{28A0092B-C50C-407E-A947-70E740481C1C}">
                          <a14:useLocalDpi xmlns:a14="http://schemas.microsoft.com/office/drawing/2010/main" val="0"/>
                        </a:ext>
                      </a:extLst>
                    </a:blip>
                    <a:stretch>
                      <a:fillRect/>
                    </a:stretch>
                  </pic:blipFill>
                  <pic:spPr bwMode="auto">
                    <a:xfrm>
                      <a:off x="0" y="0"/>
                      <a:ext cx="2730270" cy="2047701"/>
                    </a:xfrm>
                    <a:prstGeom prst="rect">
                      <a:avLst/>
                    </a:prstGeom>
                    <a:noFill/>
                    <a:ln>
                      <a:noFill/>
                    </a:ln>
                  </pic:spPr>
                </pic:pic>
              </a:graphicData>
            </a:graphic>
          </wp:inline>
        </w:drawing>
      </w:r>
    </w:p>
    <w:p w14:paraId="6F4C59BF" w14:textId="77777777" w:rsidR="00E54149" w:rsidRDefault="00654E63" w:rsidP="00885CDC">
      <w:pPr>
        <w:spacing w:after="240"/>
        <w:rPr>
          <w:sz w:val="24"/>
          <w:szCs w:val="24"/>
        </w:rPr>
      </w:pPr>
      <w:r>
        <w:rPr>
          <w:sz w:val="22"/>
          <w:szCs w:val="22"/>
        </w:rPr>
        <w:br/>
      </w:r>
      <w:r>
        <w:rPr>
          <w:noProof/>
        </w:rPr>
        <w:drawing>
          <wp:inline distT="0" distB="0" distL="0" distR="0" wp14:anchorId="56D5D712" wp14:editId="64A8B277">
            <wp:extent cx="2743200" cy="2057400"/>
            <wp:effectExtent l="0" t="0" r="0" b="0"/>
            <wp:docPr id="1698939472" name="Picture 28" descr="A white brick wall with electrical box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39472" name="Picture 28" descr="A white brick wall with electrical boxes and wires&#10;&#10;AI-generated content may be incorrect."/>
                    <pic:cNvPicPr>
                      <a:picLocks noChangeAspect="1" noChangeArrowheads="1"/>
                    </pic:cNvPicPr>
                  </pic:nvPicPr>
                  <pic:blipFill>
                    <a:blip r:embed="rId79" r:link="rId80" cstate="print">
                      <a:extLst>
                        <a:ext uri="{28A0092B-C50C-407E-A947-70E740481C1C}">
                          <a14:useLocalDpi xmlns:a14="http://schemas.microsoft.com/office/drawing/2010/main" val="0"/>
                        </a:ext>
                      </a:extLst>
                    </a:blip>
                    <a:stretch>
                      <a:fillRect/>
                    </a:stretch>
                  </pic:blipFill>
                  <pic:spPr bwMode="auto">
                    <a:xfrm>
                      <a:off x="0" y="0"/>
                      <a:ext cx="2743627" cy="2057720"/>
                    </a:xfrm>
                    <a:prstGeom prst="rect">
                      <a:avLst/>
                    </a:prstGeom>
                    <a:noFill/>
                    <a:ln>
                      <a:noFill/>
                    </a:ln>
                  </pic:spPr>
                </pic:pic>
              </a:graphicData>
            </a:graphic>
          </wp:inline>
        </w:drawing>
      </w:r>
      <w:r w:rsidR="00DC3E47">
        <w:rPr>
          <w:noProof/>
        </w:rPr>
        <w:drawing>
          <wp:inline distT="0" distB="0" distL="0" distR="0" wp14:anchorId="36D372C5" wp14:editId="68E6CCDA">
            <wp:extent cx="2743200" cy="2057400"/>
            <wp:effectExtent l="0" t="0" r="0" b="0"/>
            <wp:docPr id="1453619065" name="Picture 26" descr="A parking lot with cars parked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19065" name="Picture 26" descr="A parking lot with cars parked in the middle&#10;&#10;AI-generated content may be incorrect."/>
                    <pic:cNvPicPr>
                      <a:picLocks noChangeAspect="1" noChangeArrowheads="1"/>
                    </pic:cNvPicPr>
                  </pic:nvPicPr>
                  <pic:blipFill>
                    <a:blip r:embed="rId81" r:link="rId82" cstate="print">
                      <a:extLst>
                        <a:ext uri="{28A0092B-C50C-407E-A947-70E740481C1C}">
                          <a14:useLocalDpi xmlns:a14="http://schemas.microsoft.com/office/drawing/2010/main" val="0"/>
                        </a:ext>
                      </a:extLst>
                    </a:blip>
                    <a:stretch>
                      <a:fillRect/>
                    </a:stretch>
                  </pic:blipFill>
                  <pic:spPr bwMode="auto">
                    <a:xfrm>
                      <a:off x="0" y="0"/>
                      <a:ext cx="2749281" cy="2061961"/>
                    </a:xfrm>
                    <a:prstGeom prst="rect">
                      <a:avLst/>
                    </a:prstGeom>
                    <a:noFill/>
                    <a:ln>
                      <a:noFill/>
                    </a:ln>
                  </pic:spPr>
                </pic:pic>
              </a:graphicData>
            </a:graphic>
          </wp:inline>
        </w:drawing>
      </w:r>
    </w:p>
    <w:p w14:paraId="5F1BD977" w14:textId="77777777" w:rsidR="00E54149" w:rsidRDefault="00654E63" w:rsidP="00E54149">
      <w:pPr>
        <w:spacing w:after="240"/>
        <w:rPr>
          <w:sz w:val="22"/>
          <w:szCs w:val="22"/>
        </w:rPr>
      </w:pPr>
      <w:r>
        <w:rPr>
          <w:sz w:val="22"/>
          <w:szCs w:val="22"/>
        </w:rPr>
        <w:br/>
      </w:r>
    </w:p>
    <w:p w14:paraId="4A72856B" w14:textId="77777777" w:rsidR="00E54149" w:rsidRDefault="00E54149" w:rsidP="00E54149">
      <w:pPr>
        <w:rPr>
          <w:sz w:val="24"/>
          <w:szCs w:val="24"/>
        </w:rPr>
      </w:pPr>
    </w:p>
    <w:p w14:paraId="267535E3" w14:textId="77777777" w:rsidR="00E54149" w:rsidRDefault="00654E63" w:rsidP="00E54149">
      <w:pPr>
        <w:spacing w:after="240"/>
        <w:rPr>
          <w:sz w:val="22"/>
          <w:szCs w:val="22"/>
        </w:rPr>
      </w:pPr>
      <w:r>
        <w:rPr>
          <w:sz w:val="22"/>
          <w:szCs w:val="22"/>
        </w:rPr>
        <w:br/>
      </w:r>
    </w:p>
    <w:p w14:paraId="79A0FB09" w14:textId="77777777" w:rsidR="00E54149" w:rsidRDefault="00654E63" w:rsidP="00E54149">
      <w:pPr>
        <w:rPr>
          <w:sz w:val="24"/>
          <w:szCs w:val="24"/>
        </w:rPr>
      </w:pPr>
      <w:r>
        <w:rPr>
          <w:noProof/>
        </w:rPr>
        <w:drawing>
          <wp:inline distT="0" distB="0" distL="0" distR="0" wp14:anchorId="794DA680" wp14:editId="32F97E80">
            <wp:extent cx="2847975" cy="2135981"/>
            <wp:effectExtent l="0" t="0" r="0" b="0"/>
            <wp:docPr id="1648175702" name="Picture 25" descr="A brick wall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75702" name="Picture 25" descr="A brick wall with a sign on it&#10;&#10;AI-generated content may be incorrect."/>
                    <pic:cNvPicPr>
                      <a:picLocks noChangeAspect="1" noChangeArrowheads="1"/>
                    </pic:cNvPicPr>
                  </pic:nvPicPr>
                  <pic:blipFill>
                    <a:blip r:embed="rId83" r:link="rId84" cstate="print">
                      <a:extLst>
                        <a:ext uri="{28A0092B-C50C-407E-A947-70E740481C1C}">
                          <a14:useLocalDpi xmlns:a14="http://schemas.microsoft.com/office/drawing/2010/main" val="0"/>
                        </a:ext>
                      </a:extLst>
                    </a:blip>
                    <a:stretch>
                      <a:fillRect/>
                    </a:stretch>
                  </pic:blipFill>
                  <pic:spPr bwMode="auto">
                    <a:xfrm>
                      <a:off x="0" y="0"/>
                      <a:ext cx="2849686" cy="2137264"/>
                    </a:xfrm>
                    <a:prstGeom prst="rect">
                      <a:avLst/>
                    </a:prstGeom>
                    <a:noFill/>
                    <a:ln>
                      <a:noFill/>
                    </a:ln>
                  </pic:spPr>
                </pic:pic>
              </a:graphicData>
            </a:graphic>
          </wp:inline>
        </w:drawing>
      </w:r>
      <w:r w:rsidR="000905FF">
        <w:rPr>
          <w:noProof/>
        </w:rPr>
        <w:drawing>
          <wp:inline distT="0" distB="0" distL="0" distR="0" wp14:anchorId="2876D409" wp14:editId="71B12772">
            <wp:extent cx="2867025" cy="2150269"/>
            <wp:effectExtent l="0" t="0" r="0" b="2540"/>
            <wp:docPr id="1906568898" name="Picture 24" descr="A bathroom with a sink and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68898" name="Picture 24" descr="A bathroom with a sink and toilet&#10;&#10;AI-generated content may be incorrect."/>
                    <pic:cNvPicPr>
                      <a:picLocks noChangeAspect="1" noChangeArrowheads="1"/>
                    </pic:cNvPicPr>
                  </pic:nvPicPr>
                  <pic:blipFill>
                    <a:blip r:embed="rId85" r:link="rId86" cstate="print">
                      <a:extLst>
                        <a:ext uri="{28A0092B-C50C-407E-A947-70E740481C1C}">
                          <a14:useLocalDpi xmlns:a14="http://schemas.microsoft.com/office/drawing/2010/main" val="0"/>
                        </a:ext>
                      </a:extLst>
                    </a:blip>
                    <a:stretch>
                      <a:fillRect/>
                    </a:stretch>
                  </pic:blipFill>
                  <pic:spPr bwMode="auto">
                    <a:xfrm>
                      <a:off x="0" y="0"/>
                      <a:ext cx="2868098" cy="2151074"/>
                    </a:xfrm>
                    <a:prstGeom prst="rect">
                      <a:avLst/>
                    </a:prstGeom>
                    <a:noFill/>
                    <a:ln>
                      <a:noFill/>
                    </a:ln>
                  </pic:spPr>
                </pic:pic>
              </a:graphicData>
            </a:graphic>
          </wp:inline>
        </w:drawing>
      </w:r>
    </w:p>
    <w:p w14:paraId="2FCB839A" w14:textId="77777777" w:rsidR="00E54149" w:rsidRDefault="00654E63" w:rsidP="00885CDC">
      <w:pPr>
        <w:spacing w:after="240"/>
        <w:rPr>
          <w:sz w:val="24"/>
          <w:szCs w:val="24"/>
        </w:rPr>
      </w:pPr>
      <w:r>
        <w:rPr>
          <w:sz w:val="22"/>
          <w:szCs w:val="22"/>
        </w:rPr>
        <w:br/>
      </w:r>
      <w:r w:rsidR="00F00641">
        <w:rPr>
          <w:noProof/>
        </w:rPr>
        <w:drawing>
          <wp:inline distT="0" distB="0" distL="0" distR="0" wp14:anchorId="344339E0" wp14:editId="12100ACA">
            <wp:extent cx="2796540" cy="2097405"/>
            <wp:effectExtent l="0" t="0" r="3810" b="0"/>
            <wp:docPr id="1343067324" name="Picture 23" descr="A white and blue tile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67324" name="Picture 23" descr="A white and blue tiled wall&#10;&#10;AI-generated content may be incorrect."/>
                    <pic:cNvPicPr>
                      <a:picLocks noChangeAspect="1" noChangeArrowheads="1"/>
                    </pic:cNvPicPr>
                  </pic:nvPicPr>
                  <pic:blipFill>
                    <a:blip r:embed="rId87" r:link="rId88" cstate="print">
                      <a:extLst>
                        <a:ext uri="{28A0092B-C50C-407E-A947-70E740481C1C}">
                          <a14:useLocalDpi xmlns:a14="http://schemas.microsoft.com/office/drawing/2010/main" val="0"/>
                        </a:ext>
                      </a:extLst>
                    </a:blip>
                    <a:stretch>
                      <a:fillRect/>
                    </a:stretch>
                  </pic:blipFill>
                  <pic:spPr bwMode="auto">
                    <a:xfrm>
                      <a:off x="0" y="0"/>
                      <a:ext cx="2799871" cy="2099903"/>
                    </a:xfrm>
                    <a:prstGeom prst="rect">
                      <a:avLst/>
                    </a:prstGeom>
                    <a:noFill/>
                    <a:ln>
                      <a:noFill/>
                    </a:ln>
                  </pic:spPr>
                </pic:pic>
              </a:graphicData>
            </a:graphic>
          </wp:inline>
        </w:drawing>
      </w:r>
      <w:r w:rsidR="000905FF">
        <w:rPr>
          <w:noProof/>
        </w:rPr>
        <w:drawing>
          <wp:inline distT="0" distB="0" distL="0" distR="0" wp14:anchorId="0C7A94A5" wp14:editId="55A52654">
            <wp:extent cx="2800350" cy="2100263"/>
            <wp:effectExtent l="0" t="0" r="0" b="0"/>
            <wp:docPr id="590001254" name="Picture 21" descr="A bathroom with a toilet and ur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01254" name="Picture 21" descr="A bathroom with a toilet and urinal&#10;&#10;AI-generated content may be incorrect."/>
                    <pic:cNvPicPr>
                      <a:picLocks noChangeAspect="1" noChangeArrowheads="1"/>
                    </pic:cNvPicPr>
                  </pic:nvPicPr>
                  <pic:blipFill>
                    <a:blip r:embed="rId89" r:link="rId90" cstate="print">
                      <a:extLst>
                        <a:ext uri="{28A0092B-C50C-407E-A947-70E740481C1C}">
                          <a14:useLocalDpi xmlns:a14="http://schemas.microsoft.com/office/drawing/2010/main" val="0"/>
                        </a:ext>
                      </a:extLst>
                    </a:blip>
                    <a:stretch>
                      <a:fillRect/>
                    </a:stretch>
                  </pic:blipFill>
                  <pic:spPr bwMode="auto">
                    <a:xfrm>
                      <a:off x="0" y="0"/>
                      <a:ext cx="2809585" cy="2107189"/>
                    </a:xfrm>
                    <a:prstGeom prst="rect">
                      <a:avLst/>
                    </a:prstGeom>
                    <a:noFill/>
                    <a:ln>
                      <a:noFill/>
                    </a:ln>
                  </pic:spPr>
                </pic:pic>
              </a:graphicData>
            </a:graphic>
          </wp:inline>
        </w:drawing>
      </w:r>
    </w:p>
    <w:p w14:paraId="2D848430" w14:textId="77777777" w:rsidR="00E54149" w:rsidRDefault="00654E63" w:rsidP="00E54149">
      <w:pPr>
        <w:spacing w:after="240"/>
        <w:rPr>
          <w:sz w:val="22"/>
          <w:szCs w:val="22"/>
        </w:rPr>
      </w:pPr>
      <w:r>
        <w:rPr>
          <w:sz w:val="22"/>
          <w:szCs w:val="22"/>
        </w:rPr>
        <w:br/>
      </w:r>
    </w:p>
    <w:p w14:paraId="4FCFE5BA" w14:textId="77777777" w:rsidR="00E54149" w:rsidRDefault="00E54149" w:rsidP="00E54149">
      <w:pPr>
        <w:rPr>
          <w:sz w:val="24"/>
          <w:szCs w:val="24"/>
        </w:rPr>
      </w:pPr>
    </w:p>
    <w:p w14:paraId="75ACE490" w14:textId="77777777" w:rsidR="00E54149" w:rsidRDefault="00654E63" w:rsidP="00E54149">
      <w:pPr>
        <w:spacing w:after="240"/>
        <w:rPr>
          <w:sz w:val="22"/>
          <w:szCs w:val="22"/>
        </w:rPr>
      </w:pPr>
      <w:r>
        <w:rPr>
          <w:sz w:val="22"/>
          <w:szCs w:val="22"/>
        </w:rPr>
        <w:br/>
      </w:r>
    </w:p>
    <w:p w14:paraId="04C959E8" w14:textId="77777777" w:rsidR="00E54149" w:rsidRDefault="00654E63" w:rsidP="00E54149">
      <w:pPr>
        <w:rPr>
          <w:sz w:val="24"/>
          <w:szCs w:val="24"/>
        </w:rPr>
      </w:pPr>
      <w:r>
        <w:rPr>
          <w:noProof/>
        </w:rPr>
        <w:drawing>
          <wp:inline distT="0" distB="0" distL="0" distR="0" wp14:anchorId="3BBC3AAF" wp14:editId="3F242111">
            <wp:extent cx="2578100" cy="1933575"/>
            <wp:effectExtent l="0" t="0" r="0" b="9525"/>
            <wp:docPr id="1385155190" name="Picture 22" descr="A metal door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55190" name="Picture 22" descr="A metal door with a sign on it&#10;&#10;AI-generated content may be incorrect."/>
                    <pic:cNvPicPr>
                      <a:picLocks noChangeAspect="1" noChangeArrowheads="1"/>
                    </pic:cNvPicPr>
                  </pic:nvPicPr>
                  <pic:blipFill>
                    <a:blip r:embed="rId91" r:link="rId92" cstate="print">
                      <a:extLst>
                        <a:ext uri="{28A0092B-C50C-407E-A947-70E740481C1C}">
                          <a14:useLocalDpi xmlns:a14="http://schemas.microsoft.com/office/drawing/2010/main" val="0"/>
                        </a:ext>
                      </a:extLst>
                    </a:blip>
                    <a:stretch>
                      <a:fillRect/>
                    </a:stretch>
                  </pic:blipFill>
                  <pic:spPr bwMode="auto">
                    <a:xfrm>
                      <a:off x="0" y="0"/>
                      <a:ext cx="2579209" cy="1934407"/>
                    </a:xfrm>
                    <a:prstGeom prst="rect">
                      <a:avLst/>
                    </a:prstGeom>
                    <a:noFill/>
                    <a:ln>
                      <a:noFill/>
                    </a:ln>
                  </pic:spPr>
                </pic:pic>
              </a:graphicData>
            </a:graphic>
          </wp:inline>
        </w:drawing>
      </w:r>
      <w:r w:rsidR="00F551CC">
        <w:rPr>
          <w:noProof/>
        </w:rPr>
        <w:drawing>
          <wp:inline distT="0" distB="0" distL="0" distR="0" wp14:anchorId="68156CAE" wp14:editId="18F73172">
            <wp:extent cx="2578100" cy="1933575"/>
            <wp:effectExtent l="0" t="0" r="0" b="9525"/>
            <wp:docPr id="1111487045" name="Picture 20" descr="A bathroom with a sink and a hand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87045" name="Picture 20" descr="A bathroom with a sink and a handrail&#10;&#10;AI-generated content may be incorrect."/>
                    <pic:cNvPicPr>
                      <a:picLocks noChangeAspect="1" noChangeArrowheads="1"/>
                    </pic:cNvPicPr>
                  </pic:nvPicPr>
                  <pic:blipFill>
                    <a:blip r:embed="rId93" r:link="rId94" cstate="print">
                      <a:extLst>
                        <a:ext uri="{28A0092B-C50C-407E-A947-70E740481C1C}">
                          <a14:useLocalDpi xmlns:a14="http://schemas.microsoft.com/office/drawing/2010/main" val="0"/>
                        </a:ext>
                      </a:extLst>
                    </a:blip>
                    <a:stretch>
                      <a:fillRect/>
                    </a:stretch>
                  </pic:blipFill>
                  <pic:spPr bwMode="auto">
                    <a:xfrm>
                      <a:off x="0" y="0"/>
                      <a:ext cx="2578100" cy="1933575"/>
                    </a:xfrm>
                    <a:prstGeom prst="rect">
                      <a:avLst/>
                    </a:prstGeom>
                    <a:noFill/>
                    <a:ln>
                      <a:noFill/>
                    </a:ln>
                  </pic:spPr>
                </pic:pic>
              </a:graphicData>
            </a:graphic>
          </wp:inline>
        </w:drawing>
      </w:r>
    </w:p>
    <w:p w14:paraId="3B8ADAD8" w14:textId="77777777" w:rsidR="00E54149" w:rsidRDefault="00654E63" w:rsidP="00F00641">
      <w:pPr>
        <w:spacing w:after="240"/>
        <w:rPr>
          <w:sz w:val="24"/>
          <w:szCs w:val="24"/>
        </w:rPr>
      </w:pPr>
      <w:r>
        <w:rPr>
          <w:sz w:val="22"/>
          <w:szCs w:val="22"/>
        </w:rPr>
        <w:br/>
      </w:r>
      <w:r w:rsidR="00F00641">
        <w:rPr>
          <w:noProof/>
        </w:rPr>
        <w:drawing>
          <wp:inline distT="0" distB="0" distL="0" distR="0" wp14:anchorId="5E309AE9" wp14:editId="09B3B4D7">
            <wp:extent cx="2612813" cy="1959610"/>
            <wp:effectExtent l="0" t="0" r="0" b="2540"/>
            <wp:docPr id="1533809557" name="Picture 19" descr="A brick building with a blue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09557" name="Picture 19" descr="A brick building with a blue railing&#10;&#10;AI-generated content may be incorrect."/>
                    <pic:cNvPicPr>
                      <a:picLocks noChangeAspect="1" noChangeArrowheads="1"/>
                    </pic:cNvPicPr>
                  </pic:nvPicPr>
                  <pic:blipFill>
                    <a:blip r:embed="rId95" r:link="rId96" cstate="print">
                      <a:extLst>
                        <a:ext uri="{28A0092B-C50C-407E-A947-70E740481C1C}">
                          <a14:useLocalDpi xmlns:a14="http://schemas.microsoft.com/office/drawing/2010/main" val="0"/>
                        </a:ext>
                      </a:extLst>
                    </a:blip>
                    <a:stretch>
                      <a:fillRect/>
                    </a:stretch>
                  </pic:blipFill>
                  <pic:spPr bwMode="auto">
                    <a:xfrm>
                      <a:off x="0" y="0"/>
                      <a:ext cx="2615312" cy="1961485"/>
                    </a:xfrm>
                    <a:prstGeom prst="rect">
                      <a:avLst/>
                    </a:prstGeom>
                    <a:noFill/>
                    <a:ln>
                      <a:noFill/>
                    </a:ln>
                  </pic:spPr>
                </pic:pic>
              </a:graphicData>
            </a:graphic>
          </wp:inline>
        </w:drawing>
      </w:r>
      <w:r w:rsidR="00F551CC">
        <w:rPr>
          <w:noProof/>
        </w:rPr>
        <w:drawing>
          <wp:inline distT="0" distB="0" distL="0" distR="0" wp14:anchorId="4E2D4790" wp14:editId="3A1F46A4">
            <wp:extent cx="2609215" cy="1956911"/>
            <wp:effectExtent l="0" t="0" r="635" b="5715"/>
            <wp:docPr id="1668746705" name="Picture 17" descr="A stack of plastic containe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46705" name="Picture 17" descr="A stack of plastic containers in a room&#10;&#10;AI-generated content may be incorrect."/>
                    <pic:cNvPicPr>
                      <a:picLocks noChangeAspect="1" noChangeArrowheads="1"/>
                    </pic:cNvPicPr>
                  </pic:nvPicPr>
                  <pic:blipFill>
                    <a:blip r:embed="rId97" r:link="rId98" cstate="print">
                      <a:extLst>
                        <a:ext uri="{28A0092B-C50C-407E-A947-70E740481C1C}">
                          <a14:useLocalDpi xmlns:a14="http://schemas.microsoft.com/office/drawing/2010/main" val="0"/>
                        </a:ext>
                      </a:extLst>
                    </a:blip>
                    <a:stretch>
                      <a:fillRect/>
                    </a:stretch>
                  </pic:blipFill>
                  <pic:spPr bwMode="auto">
                    <a:xfrm>
                      <a:off x="0" y="0"/>
                      <a:ext cx="2621605" cy="1966203"/>
                    </a:xfrm>
                    <a:prstGeom prst="rect">
                      <a:avLst/>
                    </a:prstGeom>
                    <a:noFill/>
                    <a:ln>
                      <a:noFill/>
                    </a:ln>
                  </pic:spPr>
                </pic:pic>
              </a:graphicData>
            </a:graphic>
          </wp:inline>
        </w:drawing>
      </w:r>
    </w:p>
    <w:p w14:paraId="58FA67D5" w14:textId="77777777" w:rsidR="00E54149" w:rsidRDefault="00654E63" w:rsidP="00E54149">
      <w:pPr>
        <w:spacing w:after="240"/>
        <w:rPr>
          <w:sz w:val="22"/>
          <w:szCs w:val="22"/>
        </w:rPr>
      </w:pPr>
      <w:r>
        <w:rPr>
          <w:sz w:val="22"/>
          <w:szCs w:val="22"/>
        </w:rPr>
        <w:br/>
      </w:r>
    </w:p>
    <w:p w14:paraId="196E4EA4" w14:textId="77777777" w:rsidR="00E54149" w:rsidRDefault="00E54149" w:rsidP="00E54149">
      <w:pPr>
        <w:rPr>
          <w:sz w:val="24"/>
          <w:szCs w:val="24"/>
        </w:rPr>
      </w:pPr>
    </w:p>
    <w:p w14:paraId="37CBB183" w14:textId="77777777" w:rsidR="00E54149" w:rsidRDefault="00654E63" w:rsidP="00E54149">
      <w:pPr>
        <w:spacing w:after="240"/>
        <w:rPr>
          <w:sz w:val="22"/>
          <w:szCs w:val="22"/>
        </w:rPr>
      </w:pPr>
      <w:r>
        <w:rPr>
          <w:sz w:val="22"/>
          <w:szCs w:val="22"/>
        </w:rPr>
        <w:br/>
      </w:r>
    </w:p>
    <w:p w14:paraId="1C65B074" w14:textId="77777777" w:rsidR="00E54149" w:rsidRDefault="00E54149" w:rsidP="00E54149">
      <w:pPr>
        <w:rPr>
          <w:sz w:val="24"/>
          <w:szCs w:val="24"/>
        </w:rPr>
      </w:pPr>
    </w:p>
    <w:p w14:paraId="042F1F05" w14:textId="77777777" w:rsidR="00E54149" w:rsidRDefault="00654E63" w:rsidP="00A17E5D">
      <w:pPr>
        <w:spacing w:after="240"/>
        <w:rPr>
          <w:sz w:val="24"/>
          <w:szCs w:val="24"/>
        </w:rPr>
      </w:pPr>
      <w:r>
        <w:rPr>
          <w:sz w:val="22"/>
          <w:szCs w:val="22"/>
        </w:rPr>
        <w:br/>
      </w:r>
      <w:r w:rsidR="00A17E5D">
        <w:rPr>
          <w:noProof/>
        </w:rPr>
        <w:drawing>
          <wp:inline distT="0" distB="0" distL="0" distR="0" wp14:anchorId="5CE5C78F" wp14:editId="7625ABD0">
            <wp:extent cx="2828713" cy="2121535"/>
            <wp:effectExtent l="0" t="0" r="0" b="0"/>
            <wp:docPr id="1209167090" name="Picture 15" descr="A white ceiling with black t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67090" name="Picture 15" descr="A white ceiling with black tiles&#10;&#10;AI-generated content may be incorrect."/>
                    <pic:cNvPicPr>
                      <a:picLocks noChangeAspect="1" noChangeArrowheads="1"/>
                    </pic:cNvPicPr>
                  </pic:nvPicPr>
                  <pic:blipFill>
                    <a:blip r:embed="rId99" r:link="rId100" cstate="print">
                      <a:extLst>
                        <a:ext uri="{28A0092B-C50C-407E-A947-70E740481C1C}">
                          <a14:useLocalDpi xmlns:a14="http://schemas.microsoft.com/office/drawing/2010/main" val="0"/>
                        </a:ext>
                      </a:extLst>
                    </a:blip>
                    <a:stretch>
                      <a:fillRect/>
                    </a:stretch>
                  </pic:blipFill>
                  <pic:spPr bwMode="auto">
                    <a:xfrm>
                      <a:off x="0" y="0"/>
                      <a:ext cx="2838239" cy="2128680"/>
                    </a:xfrm>
                    <a:prstGeom prst="rect">
                      <a:avLst/>
                    </a:prstGeom>
                    <a:noFill/>
                    <a:ln>
                      <a:noFill/>
                    </a:ln>
                  </pic:spPr>
                </pic:pic>
              </a:graphicData>
            </a:graphic>
          </wp:inline>
        </w:drawing>
      </w:r>
      <w:r w:rsidR="00F551CC">
        <w:rPr>
          <w:noProof/>
        </w:rPr>
        <w:drawing>
          <wp:inline distT="0" distB="0" distL="0" distR="0" wp14:anchorId="1E3D35DD" wp14:editId="2D4816F5">
            <wp:extent cx="2832100" cy="2124075"/>
            <wp:effectExtent l="0" t="0" r="6350" b="9525"/>
            <wp:docPr id="388187925" name="Picture 14" descr="A long shot of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87925" name="Picture 14" descr="A long shot of a hallway&#10;&#10;AI-generated content may be incorrect."/>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tretch>
                      <a:fillRect/>
                    </a:stretch>
                  </pic:blipFill>
                  <pic:spPr bwMode="auto">
                    <a:xfrm>
                      <a:off x="0" y="0"/>
                      <a:ext cx="2834476" cy="2125857"/>
                    </a:xfrm>
                    <a:prstGeom prst="rect">
                      <a:avLst/>
                    </a:prstGeom>
                    <a:noFill/>
                    <a:ln>
                      <a:noFill/>
                    </a:ln>
                  </pic:spPr>
                </pic:pic>
              </a:graphicData>
            </a:graphic>
          </wp:inline>
        </w:drawing>
      </w:r>
    </w:p>
    <w:p w14:paraId="1EC5C43B" w14:textId="77777777" w:rsidR="00E54149" w:rsidRDefault="00654E63" w:rsidP="00F551CC">
      <w:pPr>
        <w:spacing w:after="240"/>
        <w:rPr>
          <w:sz w:val="24"/>
          <w:szCs w:val="24"/>
        </w:rPr>
      </w:pPr>
      <w:r>
        <w:rPr>
          <w:noProof/>
        </w:rPr>
        <w:drawing>
          <wp:inline distT="0" distB="0" distL="0" distR="0" wp14:anchorId="41A58D45" wp14:editId="072968DC">
            <wp:extent cx="2838450" cy="2128837"/>
            <wp:effectExtent l="0" t="0" r="0" b="5080"/>
            <wp:docPr id="1047118920" name="Picture 13" descr="A room with a sink and cabin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8920" name="Picture 13" descr="A room with a sink and cabinets&#10;&#10;AI-generated content may be incorrect."/>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tretch>
                      <a:fillRect/>
                    </a:stretch>
                  </pic:blipFill>
                  <pic:spPr bwMode="auto">
                    <a:xfrm>
                      <a:off x="0" y="0"/>
                      <a:ext cx="2842072" cy="2131553"/>
                    </a:xfrm>
                    <a:prstGeom prst="rect">
                      <a:avLst/>
                    </a:prstGeom>
                    <a:noFill/>
                    <a:ln>
                      <a:noFill/>
                    </a:ln>
                  </pic:spPr>
                </pic:pic>
              </a:graphicData>
            </a:graphic>
          </wp:inline>
        </w:drawing>
      </w:r>
      <w:r w:rsidR="00F551CC">
        <w:rPr>
          <w:noProof/>
        </w:rPr>
        <w:drawing>
          <wp:inline distT="0" distB="0" distL="0" distR="0" wp14:anchorId="5AA87CC3" wp14:editId="0CC73190">
            <wp:extent cx="2846493" cy="2134870"/>
            <wp:effectExtent l="0" t="0" r="0" b="0"/>
            <wp:docPr id="1966301931" name="Picture 12" descr="A long shot of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01931" name="Picture 12" descr="A long shot of a hallway&#10;&#10;AI-generated content may be incorrect."/>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tretch>
                      <a:fillRect/>
                    </a:stretch>
                  </pic:blipFill>
                  <pic:spPr bwMode="auto">
                    <a:xfrm>
                      <a:off x="0" y="0"/>
                      <a:ext cx="2865761" cy="2149321"/>
                    </a:xfrm>
                    <a:prstGeom prst="rect">
                      <a:avLst/>
                    </a:prstGeom>
                    <a:noFill/>
                    <a:ln>
                      <a:noFill/>
                    </a:ln>
                  </pic:spPr>
                </pic:pic>
              </a:graphicData>
            </a:graphic>
          </wp:inline>
        </w:drawing>
      </w:r>
    </w:p>
    <w:p w14:paraId="2405D4DE" w14:textId="77777777" w:rsidR="00E54149" w:rsidRDefault="00654E63" w:rsidP="00E54149">
      <w:pPr>
        <w:spacing w:after="240"/>
        <w:rPr>
          <w:sz w:val="22"/>
          <w:szCs w:val="22"/>
        </w:rPr>
      </w:pPr>
      <w:r>
        <w:rPr>
          <w:sz w:val="22"/>
          <w:szCs w:val="22"/>
        </w:rPr>
        <w:br/>
      </w:r>
    </w:p>
    <w:p w14:paraId="0EC3FC6D" w14:textId="77777777" w:rsidR="00E54149" w:rsidRDefault="00654E63" w:rsidP="00E54149">
      <w:pPr>
        <w:rPr>
          <w:sz w:val="24"/>
          <w:szCs w:val="24"/>
        </w:rPr>
      </w:pPr>
      <w:r>
        <w:rPr>
          <w:noProof/>
        </w:rPr>
        <w:drawing>
          <wp:inline distT="0" distB="0" distL="0" distR="0" wp14:anchorId="50C52A4B" wp14:editId="36F455F0">
            <wp:extent cx="2847975" cy="2135981"/>
            <wp:effectExtent l="0" t="0" r="0" b="0"/>
            <wp:docPr id="1483567433" name="Picture 11" descr="A long shot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7433" name="Picture 11" descr="A long shot of a room&#10;&#10;AI-generated content may be incorrect."/>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tretch>
                      <a:fillRect/>
                    </a:stretch>
                  </pic:blipFill>
                  <pic:spPr bwMode="auto">
                    <a:xfrm>
                      <a:off x="0" y="0"/>
                      <a:ext cx="2856310" cy="2142232"/>
                    </a:xfrm>
                    <a:prstGeom prst="rect">
                      <a:avLst/>
                    </a:prstGeom>
                    <a:noFill/>
                    <a:ln>
                      <a:noFill/>
                    </a:ln>
                  </pic:spPr>
                </pic:pic>
              </a:graphicData>
            </a:graphic>
          </wp:inline>
        </w:drawing>
      </w:r>
      <w:r w:rsidR="00F551CC">
        <w:rPr>
          <w:noProof/>
        </w:rPr>
        <w:drawing>
          <wp:inline distT="0" distB="0" distL="0" distR="0" wp14:anchorId="5691B818" wp14:editId="2F505DBE">
            <wp:extent cx="2838450" cy="2128838"/>
            <wp:effectExtent l="0" t="0" r="0" b="5080"/>
            <wp:docPr id="416968014" name="Picture 10" descr="A white brick wall with a ladder and a 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68014" name="Picture 10" descr="A white brick wall with a ladder and a ladder&#10;&#10;AI-generated content may be incorrect."/>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tretch>
                      <a:fillRect/>
                    </a:stretch>
                  </pic:blipFill>
                  <pic:spPr bwMode="auto">
                    <a:xfrm>
                      <a:off x="0" y="0"/>
                      <a:ext cx="2847875" cy="2135907"/>
                    </a:xfrm>
                    <a:prstGeom prst="rect">
                      <a:avLst/>
                    </a:prstGeom>
                    <a:noFill/>
                    <a:ln>
                      <a:noFill/>
                    </a:ln>
                  </pic:spPr>
                </pic:pic>
              </a:graphicData>
            </a:graphic>
          </wp:inline>
        </w:drawing>
      </w:r>
    </w:p>
    <w:p w14:paraId="0FB7A8C8" w14:textId="77777777" w:rsidR="00E54149" w:rsidRDefault="00654E63" w:rsidP="00F551CC">
      <w:pPr>
        <w:spacing w:after="240"/>
        <w:rPr>
          <w:sz w:val="24"/>
          <w:szCs w:val="24"/>
        </w:rPr>
      </w:pPr>
      <w:r>
        <w:rPr>
          <w:sz w:val="22"/>
          <w:szCs w:val="22"/>
        </w:rPr>
        <w:br/>
      </w:r>
      <w:r w:rsidR="00A17E5D">
        <w:rPr>
          <w:noProof/>
        </w:rPr>
        <w:drawing>
          <wp:inline distT="0" distB="0" distL="0" distR="0" wp14:anchorId="39290084" wp14:editId="75058E28">
            <wp:extent cx="2838026" cy="2128520"/>
            <wp:effectExtent l="0" t="0" r="635" b="5080"/>
            <wp:docPr id="669201918" name="Picture 9" descr="A white brick wall with a door and a door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01918" name="Picture 9" descr="A white brick wall with a door and a door open&#10;&#10;AI-generated content may be incorrect."/>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tretch>
                      <a:fillRect/>
                    </a:stretch>
                  </pic:blipFill>
                  <pic:spPr bwMode="auto">
                    <a:xfrm>
                      <a:off x="0" y="0"/>
                      <a:ext cx="2847799" cy="2135850"/>
                    </a:xfrm>
                    <a:prstGeom prst="rect">
                      <a:avLst/>
                    </a:prstGeom>
                    <a:noFill/>
                    <a:ln>
                      <a:noFill/>
                    </a:ln>
                  </pic:spPr>
                </pic:pic>
              </a:graphicData>
            </a:graphic>
          </wp:inline>
        </w:drawing>
      </w:r>
      <w:r w:rsidR="00F551CC">
        <w:rPr>
          <w:noProof/>
        </w:rPr>
        <w:drawing>
          <wp:inline distT="0" distB="0" distL="0" distR="0" wp14:anchorId="712B9C4C" wp14:editId="311814E8">
            <wp:extent cx="2828925" cy="2121695"/>
            <wp:effectExtent l="0" t="0" r="0" b="0"/>
            <wp:docPr id="615514214" name="Picture 8" descr="A room with a light fixture and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14214" name="Picture 8" descr="A room with a light fixture and pipes&#10;&#10;AI-generated content may be incorrect."/>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tretch>
                      <a:fillRect/>
                    </a:stretch>
                  </pic:blipFill>
                  <pic:spPr bwMode="auto">
                    <a:xfrm>
                      <a:off x="0" y="0"/>
                      <a:ext cx="2837346" cy="2128010"/>
                    </a:xfrm>
                    <a:prstGeom prst="rect">
                      <a:avLst/>
                    </a:prstGeom>
                    <a:noFill/>
                    <a:ln>
                      <a:noFill/>
                    </a:ln>
                  </pic:spPr>
                </pic:pic>
              </a:graphicData>
            </a:graphic>
          </wp:inline>
        </w:drawing>
      </w:r>
    </w:p>
    <w:p w14:paraId="13D2C991" w14:textId="77777777" w:rsidR="00E54149" w:rsidRDefault="00654E63" w:rsidP="00E54149">
      <w:pPr>
        <w:spacing w:after="240"/>
        <w:rPr>
          <w:sz w:val="22"/>
          <w:szCs w:val="22"/>
        </w:rPr>
      </w:pPr>
      <w:r>
        <w:rPr>
          <w:sz w:val="22"/>
          <w:szCs w:val="22"/>
        </w:rPr>
        <w:br/>
      </w:r>
    </w:p>
    <w:p w14:paraId="188B690A" w14:textId="77777777" w:rsidR="00E54149" w:rsidRDefault="00E54149" w:rsidP="00E54149">
      <w:pPr>
        <w:rPr>
          <w:sz w:val="24"/>
          <w:szCs w:val="24"/>
        </w:rPr>
      </w:pPr>
    </w:p>
    <w:p w14:paraId="3749624D" w14:textId="77777777" w:rsidR="00E54149" w:rsidRDefault="00654E63" w:rsidP="00F551CC">
      <w:pPr>
        <w:spacing w:after="240"/>
        <w:rPr>
          <w:sz w:val="24"/>
          <w:szCs w:val="24"/>
        </w:rPr>
      </w:pPr>
      <w:r>
        <w:rPr>
          <w:sz w:val="22"/>
          <w:szCs w:val="22"/>
        </w:rPr>
        <w:br/>
      </w:r>
    </w:p>
    <w:p w14:paraId="154CEA42" w14:textId="77777777" w:rsidR="00E54149" w:rsidRDefault="00654E63" w:rsidP="00BE3FB4">
      <w:pPr>
        <w:spacing w:after="240"/>
        <w:rPr>
          <w:sz w:val="24"/>
          <w:szCs w:val="24"/>
        </w:rPr>
      </w:pPr>
      <w:r>
        <w:rPr>
          <w:sz w:val="22"/>
          <w:szCs w:val="22"/>
        </w:rPr>
        <w:br/>
      </w:r>
    </w:p>
    <w:p w14:paraId="42C3A7FD" w14:textId="77777777" w:rsidR="00E54149" w:rsidRDefault="00654E63" w:rsidP="00E54149">
      <w:pPr>
        <w:spacing w:after="240"/>
        <w:rPr>
          <w:sz w:val="22"/>
          <w:szCs w:val="22"/>
        </w:rPr>
      </w:pPr>
      <w:r>
        <w:rPr>
          <w:sz w:val="22"/>
          <w:szCs w:val="22"/>
        </w:rPr>
        <w:br/>
      </w:r>
    </w:p>
    <w:p w14:paraId="67106FB9" w14:textId="77777777" w:rsidR="00E54149" w:rsidRDefault="00E54149" w:rsidP="00E54149">
      <w:pPr>
        <w:rPr>
          <w:sz w:val="24"/>
          <w:szCs w:val="24"/>
        </w:rPr>
      </w:pPr>
    </w:p>
    <w:p w14:paraId="7C9AEBBD" w14:textId="77777777" w:rsidR="00A14E45" w:rsidRPr="00361C87" w:rsidRDefault="00654E63" w:rsidP="00361C87">
      <w:pPr>
        <w:pStyle w:val="NBSclause"/>
        <w:jc w:val="both"/>
        <w:rPr>
          <w:spacing w:val="-2"/>
          <w:sz w:val="20"/>
          <w:szCs w:val="20"/>
        </w:rPr>
      </w:pPr>
      <w:r w:rsidRPr="00FC2C8E">
        <w:rPr>
          <w:sz w:val="20"/>
          <w:szCs w:val="20"/>
        </w:rPr>
        <w:t>1</w:t>
      </w:r>
      <w:r w:rsidR="00453DEE">
        <w:rPr>
          <w:sz w:val="20"/>
          <w:szCs w:val="20"/>
        </w:rPr>
        <w:t>1</w:t>
      </w:r>
      <w:r w:rsidR="00B54BD6">
        <w:rPr>
          <w:sz w:val="20"/>
          <w:szCs w:val="20"/>
        </w:rPr>
        <w:t>0</w:t>
      </w:r>
      <w:r w:rsidRPr="00FC2C8E">
        <w:rPr>
          <w:sz w:val="20"/>
          <w:szCs w:val="20"/>
        </w:rPr>
        <w:tab/>
        <w:t>DRAWING</w:t>
      </w:r>
      <w:r w:rsidR="00EE2AC9">
        <w:rPr>
          <w:sz w:val="20"/>
          <w:szCs w:val="20"/>
        </w:rPr>
        <w:t>, INFORMATION &amp;</w:t>
      </w:r>
      <w:r w:rsidRPr="00FC2C8E">
        <w:rPr>
          <w:sz w:val="20"/>
          <w:szCs w:val="20"/>
        </w:rPr>
        <w:t xml:space="preserve"> DESIGN</w:t>
      </w:r>
      <w:r w:rsidR="00361C87">
        <w:rPr>
          <w:sz w:val="20"/>
          <w:szCs w:val="20"/>
        </w:rPr>
        <w:t xml:space="preserve">: </w:t>
      </w:r>
      <w:r w:rsidR="00936A23" w:rsidRPr="00361C87">
        <w:rPr>
          <w:sz w:val="20"/>
          <w:szCs w:val="20"/>
        </w:rPr>
        <w:t>T</w:t>
      </w:r>
      <w:r w:rsidRPr="00361C87">
        <w:rPr>
          <w:spacing w:val="-2"/>
          <w:sz w:val="20"/>
          <w:szCs w:val="20"/>
        </w:rPr>
        <w:t xml:space="preserve">he Contractor shall </w:t>
      </w:r>
      <w:r w:rsidR="00CD4FC7">
        <w:rPr>
          <w:spacing w:val="-2"/>
          <w:sz w:val="20"/>
          <w:szCs w:val="20"/>
        </w:rPr>
        <w:t>(via email</w:t>
      </w:r>
      <w:r w:rsidR="00E85ACC">
        <w:rPr>
          <w:spacing w:val="-2"/>
          <w:sz w:val="20"/>
          <w:szCs w:val="20"/>
        </w:rPr>
        <w:t xml:space="preserve"> </w:t>
      </w:r>
      <w:r w:rsidR="00873E0B">
        <w:rPr>
          <w:spacing w:val="-2"/>
          <w:sz w:val="20"/>
          <w:szCs w:val="20"/>
        </w:rPr>
        <w:t xml:space="preserve">to </w:t>
      </w:r>
      <w:hyperlink r:id="rId115" w:history="1">
        <w:r w:rsidR="00873E0B" w:rsidRPr="008B5D6F">
          <w:rPr>
            <w:rStyle w:val="Hyperlink"/>
            <w:spacing w:val="-2"/>
            <w:sz w:val="20"/>
            <w:szCs w:val="20"/>
          </w:rPr>
          <w:t>tim.goodman@swestpm.com</w:t>
        </w:r>
      </w:hyperlink>
      <w:r w:rsidR="00873E0B">
        <w:rPr>
          <w:spacing w:val="-2"/>
          <w:sz w:val="20"/>
          <w:szCs w:val="20"/>
        </w:rPr>
        <w:t xml:space="preserve"> </w:t>
      </w:r>
      <w:r w:rsidR="00E85ACC">
        <w:rPr>
          <w:spacing w:val="-2"/>
          <w:sz w:val="20"/>
          <w:szCs w:val="20"/>
        </w:rPr>
        <w:t xml:space="preserve">in PDF format) </w:t>
      </w:r>
      <w:r w:rsidRPr="00361C87">
        <w:rPr>
          <w:spacing w:val="-2"/>
          <w:sz w:val="20"/>
          <w:szCs w:val="20"/>
        </w:rPr>
        <w:t>provide</w:t>
      </w:r>
      <w:r w:rsidR="00D8535F" w:rsidRPr="00361C87">
        <w:rPr>
          <w:spacing w:val="-2"/>
          <w:sz w:val="20"/>
          <w:szCs w:val="20"/>
        </w:rPr>
        <w:t xml:space="preserve"> the following drawings</w:t>
      </w:r>
      <w:r w:rsidR="00F05D8E">
        <w:rPr>
          <w:spacing w:val="-2"/>
          <w:sz w:val="20"/>
          <w:szCs w:val="20"/>
        </w:rPr>
        <w:t xml:space="preserve"> for both sites</w:t>
      </w:r>
      <w:r w:rsidR="00D8535F" w:rsidRPr="00361C87">
        <w:rPr>
          <w:spacing w:val="-2"/>
          <w:sz w:val="20"/>
          <w:szCs w:val="20"/>
        </w:rPr>
        <w:t xml:space="preserve"> to the E</w:t>
      </w:r>
      <w:r w:rsidRPr="00361C87">
        <w:rPr>
          <w:spacing w:val="-2"/>
          <w:sz w:val="20"/>
          <w:szCs w:val="20"/>
        </w:rPr>
        <w:t>A</w:t>
      </w:r>
    </w:p>
    <w:p w14:paraId="5E52A233" w14:textId="77777777" w:rsidR="00361C87" w:rsidRPr="00FC2C8E" w:rsidRDefault="00361C87" w:rsidP="00361C87">
      <w:pPr>
        <w:pStyle w:val="NBSclause"/>
        <w:jc w:val="both"/>
        <w:rPr>
          <w:spacing w:val="-2"/>
        </w:rPr>
      </w:pPr>
    </w:p>
    <w:p w14:paraId="23257823" w14:textId="77777777" w:rsidR="003E4016" w:rsidRPr="00DE3AC6" w:rsidRDefault="00654E63" w:rsidP="00DE3AC6">
      <w:pPr>
        <w:pStyle w:val="NBSclause"/>
        <w:numPr>
          <w:ilvl w:val="0"/>
          <w:numId w:val="74"/>
        </w:numPr>
        <w:tabs>
          <w:tab w:val="clear" w:pos="680"/>
          <w:tab w:val="left" w:pos="1800"/>
        </w:tabs>
        <w:jc w:val="both"/>
        <w:rPr>
          <w:color w:val="000000"/>
          <w:sz w:val="20"/>
          <w:szCs w:val="20"/>
        </w:rPr>
      </w:pPr>
      <w:r w:rsidRPr="00DE3AC6">
        <w:rPr>
          <w:color w:val="000000"/>
          <w:sz w:val="20"/>
          <w:szCs w:val="20"/>
        </w:rPr>
        <w:t xml:space="preserve">Following </w:t>
      </w:r>
      <w:r w:rsidR="00394383" w:rsidRPr="00DE3AC6">
        <w:rPr>
          <w:color w:val="000000"/>
          <w:sz w:val="20"/>
          <w:szCs w:val="20"/>
        </w:rPr>
        <w:t>appointment</w:t>
      </w:r>
      <w:r w:rsidR="003E7E5A" w:rsidRPr="00DE3AC6">
        <w:rPr>
          <w:color w:val="000000"/>
          <w:sz w:val="20"/>
          <w:szCs w:val="20"/>
        </w:rPr>
        <w:t xml:space="preserve"> and prior to </w:t>
      </w:r>
      <w:r w:rsidR="00746F7F" w:rsidRPr="00DE3AC6">
        <w:rPr>
          <w:color w:val="000000"/>
          <w:sz w:val="20"/>
          <w:szCs w:val="20"/>
        </w:rPr>
        <w:t xml:space="preserve">the start of the </w:t>
      </w:r>
      <w:r w:rsidR="003E7E5A" w:rsidRPr="00DE3AC6">
        <w:rPr>
          <w:color w:val="000000"/>
          <w:sz w:val="20"/>
          <w:szCs w:val="20"/>
        </w:rPr>
        <w:t>construction phase</w:t>
      </w:r>
      <w:r w:rsidRPr="00DE3AC6">
        <w:rPr>
          <w:color w:val="000000"/>
          <w:sz w:val="20"/>
          <w:szCs w:val="20"/>
        </w:rPr>
        <w:t xml:space="preserve"> - </w:t>
      </w:r>
      <w:r w:rsidR="00A14E45" w:rsidRPr="00DE3AC6">
        <w:rPr>
          <w:color w:val="000000"/>
          <w:sz w:val="20"/>
          <w:szCs w:val="20"/>
        </w:rPr>
        <w:t>Contract Drawings</w:t>
      </w:r>
      <w:r w:rsidR="00425B5A" w:rsidRPr="00DE3AC6">
        <w:rPr>
          <w:color w:val="000000"/>
          <w:sz w:val="20"/>
          <w:szCs w:val="20"/>
        </w:rPr>
        <w:t xml:space="preserve"> comprising</w:t>
      </w:r>
      <w:r w:rsidR="005E5B89" w:rsidRPr="00DE3AC6">
        <w:rPr>
          <w:color w:val="000000"/>
          <w:sz w:val="20"/>
          <w:szCs w:val="20"/>
        </w:rPr>
        <w:t xml:space="preserve"> </w:t>
      </w:r>
      <w:r w:rsidR="00355102" w:rsidRPr="00DE3AC6">
        <w:rPr>
          <w:color w:val="000000"/>
          <w:sz w:val="20"/>
          <w:szCs w:val="20"/>
        </w:rPr>
        <w:t xml:space="preserve">GA’s, </w:t>
      </w:r>
      <w:r w:rsidR="00A1508B" w:rsidRPr="00DE3AC6">
        <w:rPr>
          <w:color w:val="000000"/>
          <w:sz w:val="20"/>
          <w:szCs w:val="20"/>
        </w:rPr>
        <w:t>Proposed s</w:t>
      </w:r>
      <w:r w:rsidR="00355102" w:rsidRPr="00DE3AC6">
        <w:rPr>
          <w:color w:val="000000"/>
          <w:sz w:val="20"/>
          <w:szCs w:val="20"/>
        </w:rPr>
        <w:t>pecification</w:t>
      </w:r>
      <w:r w:rsidR="00425B5A" w:rsidRPr="00DE3AC6">
        <w:rPr>
          <w:color w:val="000000"/>
          <w:sz w:val="20"/>
          <w:szCs w:val="20"/>
        </w:rPr>
        <w:t xml:space="preserve"> &amp; M&amp;</w:t>
      </w:r>
      <w:r w:rsidR="00F80F9A" w:rsidRPr="00DE3AC6">
        <w:rPr>
          <w:color w:val="000000"/>
          <w:sz w:val="20"/>
          <w:szCs w:val="20"/>
        </w:rPr>
        <w:t>E -</w:t>
      </w:r>
      <w:r w:rsidR="00A14E45" w:rsidRPr="00DE3AC6">
        <w:rPr>
          <w:color w:val="000000"/>
          <w:sz w:val="20"/>
          <w:szCs w:val="20"/>
        </w:rPr>
        <w:t xml:space="preserve"> 3 sets</w:t>
      </w:r>
    </w:p>
    <w:p w14:paraId="6F7EA8FC" w14:textId="77777777" w:rsidR="00A14E45" w:rsidRDefault="00654E63" w:rsidP="00156A75">
      <w:pPr>
        <w:pStyle w:val="NBSclause"/>
        <w:numPr>
          <w:ilvl w:val="0"/>
          <w:numId w:val="74"/>
        </w:numPr>
        <w:tabs>
          <w:tab w:val="clear" w:pos="680"/>
          <w:tab w:val="left" w:pos="709"/>
          <w:tab w:val="left" w:pos="1800"/>
        </w:tabs>
        <w:jc w:val="both"/>
        <w:rPr>
          <w:color w:val="000000"/>
          <w:sz w:val="20"/>
          <w:szCs w:val="20"/>
        </w:rPr>
      </w:pPr>
      <w:r w:rsidRPr="00837097">
        <w:rPr>
          <w:color w:val="000000"/>
          <w:sz w:val="20"/>
          <w:szCs w:val="20"/>
        </w:rPr>
        <w:t>On completion</w:t>
      </w:r>
      <w:r w:rsidR="00134449">
        <w:rPr>
          <w:color w:val="000000"/>
          <w:sz w:val="20"/>
          <w:szCs w:val="20"/>
        </w:rPr>
        <w:t xml:space="preserve"> - </w:t>
      </w:r>
      <w:r w:rsidRPr="00334477">
        <w:rPr>
          <w:color w:val="000000"/>
          <w:sz w:val="20"/>
          <w:szCs w:val="20"/>
        </w:rPr>
        <w:t>Final "As Built" drawing</w:t>
      </w:r>
      <w:r w:rsidR="00F80F9A" w:rsidRPr="00F80F9A">
        <w:t xml:space="preserve"> </w:t>
      </w:r>
      <w:r w:rsidR="00F80F9A" w:rsidRPr="00F80F9A">
        <w:rPr>
          <w:color w:val="000000"/>
          <w:sz w:val="20"/>
          <w:szCs w:val="20"/>
        </w:rPr>
        <w:t xml:space="preserve">comprising GA’s, </w:t>
      </w:r>
      <w:r w:rsidR="00AB6C65">
        <w:rPr>
          <w:color w:val="000000"/>
          <w:sz w:val="20"/>
          <w:szCs w:val="20"/>
        </w:rPr>
        <w:t>S</w:t>
      </w:r>
      <w:r w:rsidR="00F80F9A" w:rsidRPr="00F80F9A">
        <w:rPr>
          <w:color w:val="000000"/>
          <w:sz w:val="20"/>
          <w:szCs w:val="20"/>
        </w:rPr>
        <w:t>pecification &amp; M</w:t>
      </w:r>
      <w:r w:rsidR="004F7B6B">
        <w:rPr>
          <w:color w:val="000000"/>
          <w:sz w:val="20"/>
          <w:szCs w:val="20"/>
        </w:rPr>
        <w:t xml:space="preserve">echanical </w:t>
      </w:r>
      <w:r w:rsidR="00F80F9A" w:rsidRPr="00F80F9A">
        <w:rPr>
          <w:color w:val="000000"/>
          <w:sz w:val="20"/>
          <w:szCs w:val="20"/>
        </w:rPr>
        <w:t>&amp;</w:t>
      </w:r>
      <w:r w:rsidR="004F7B6B">
        <w:rPr>
          <w:color w:val="000000"/>
          <w:sz w:val="20"/>
          <w:szCs w:val="20"/>
        </w:rPr>
        <w:t xml:space="preserve"> </w:t>
      </w:r>
      <w:r w:rsidR="00F80F9A" w:rsidRPr="00F80F9A">
        <w:rPr>
          <w:color w:val="000000"/>
          <w:sz w:val="20"/>
          <w:szCs w:val="20"/>
        </w:rPr>
        <w:t>E</w:t>
      </w:r>
      <w:r w:rsidR="004F7B6B">
        <w:rPr>
          <w:color w:val="000000"/>
          <w:sz w:val="20"/>
          <w:szCs w:val="20"/>
        </w:rPr>
        <w:t>le</w:t>
      </w:r>
      <w:r w:rsidR="00CD4FC7">
        <w:rPr>
          <w:color w:val="000000"/>
          <w:sz w:val="20"/>
          <w:szCs w:val="20"/>
        </w:rPr>
        <w:t>ctrical</w:t>
      </w:r>
      <w:r w:rsidR="00156A75">
        <w:rPr>
          <w:color w:val="000000"/>
          <w:sz w:val="20"/>
          <w:szCs w:val="20"/>
        </w:rPr>
        <w:t xml:space="preserve"> </w:t>
      </w:r>
      <w:r w:rsidR="00452444">
        <w:rPr>
          <w:color w:val="000000"/>
          <w:sz w:val="20"/>
          <w:szCs w:val="20"/>
        </w:rPr>
        <w:t xml:space="preserve">- </w:t>
      </w:r>
      <w:r w:rsidR="00361C87" w:rsidRPr="00334477">
        <w:rPr>
          <w:color w:val="000000"/>
          <w:sz w:val="20"/>
          <w:szCs w:val="20"/>
        </w:rPr>
        <w:t>3</w:t>
      </w:r>
      <w:r w:rsidRPr="00334477">
        <w:rPr>
          <w:color w:val="000000"/>
          <w:sz w:val="20"/>
          <w:szCs w:val="20"/>
        </w:rPr>
        <w:t xml:space="preserve"> sets</w:t>
      </w:r>
      <w:r w:rsidR="007C4F6D">
        <w:rPr>
          <w:color w:val="000000"/>
          <w:sz w:val="20"/>
          <w:szCs w:val="20"/>
        </w:rPr>
        <w:t>.</w:t>
      </w:r>
    </w:p>
    <w:p w14:paraId="6925B651" w14:textId="77777777" w:rsidR="00DE3AC6" w:rsidRDefault="00654E63" w:rsidP="00134449">
      <w:pPr>
        <w:pStyle w:val="NBSclause"/>
        <w:numPr>
          <w:ilvl w:val="0"/>
          <w:numId w:val="74"/>
        </w:numPr>
        <w:tabs>
          <w:tab w:val="left" w:pos="1800"/>
        </w:tabs>
        <w:jc w:val="both"/>
        <w:rPr>
          <w:color w:val="000000"/>
          <w:sz w:val="20"/>
          <w:szCs w:val="20"/>
        </w:rPr>
      </w:pPr>
      <w:r>
        <w:rPr>
          <w:color w:val="000000"/>
          <w:sz w:val="20"/>
          <w:szCs w:val="20"/>
        </w:rPr>
        <w:t>On Completion</w:t>
      </w:r>
      <w:r w:rsidR="002E6B67">
        <w:rPr>
          <w:color w:val="000000"/>
          <w:sz w:val="20"/>
          <w:szCs w:val="20"/>
        </w:rPr>
        <w:t xml:space="preserve"> – Building O&amp;M Manual</w:t>
      </w:r>
      <w:r w:rsidR="001470B2">
        <w:rPr>
          <w:color w:val="000000"/>
          <w:sz w:val="20"/>
          <w:szCs w:val="20"/>
        </w:rPr>
        <w:t>. Health &amp; Safety File</w:t>
      </w:r>
      <w:r w:rsidR="00452444">
        <w:rPr>
          <w:color w:val="000000"/>
          <w:sz w:val="20"/>
          <w:szCs w:val="20"/>
        </w:rPr>
        <w:t xml:space="preserve"> – 3 sets</w:t>
      </w:r>
    </w:p>
    <w:p w14:paraId="66D03B7B" w14:textId="77777777" w:rsidR="00BB5473" w:rsidRDefault="00BB5473" w:rsidP="00BB5473">
      <w:pPr>
        <w:pStyle w:val="ListParagraph"/>
        <w:rPr>
          <w:color w:val="000000"/>
        </w:rPr>
      </w:pPr>
    </w:p>
    <w:p w14:paraId="5D86D9C3" w14:textId="77777777" w:rsidR="00361C87" w:rsidRPr="005460EB" w:rsidRDefault="00654E63" w:rsidP="00B54BD6">
      <w:pPr>
        <w:tabs>
          <w:tab w:val="left" w:pos="-1440"/>
          <w:tab w:val="left" w:pos="-720"/>
          <w:tab w:val="left" w:pos="0"/>
          <w:tab w:val="left" w:pos="1421"/>
          <w:tab w:val="left" w:pos="2160"/>
          <w:tab w:val="left" w:pos="3060"/>
          <w:tab w:val="left" w:pos="5741"/>
          <w:tab w:val="left" w:pos="6926"/>
          <w:tab w:val="left" w:pos="8611"/>
        </w:tabs>
        <w:suppressAutoHyphens/>
        <w:spacing w:line="216" w:lineRule="auto"/>
        <w:jc w:val="both"/>
        <w:rPr>
          <w:rFonts w:ascii="Arial" w:hAnsi="Arial" w:cs="Arial"/>
        </w:rPr>
      </w:pPr>
      <w:bookmarkStart w:id="5" w:name="OLE_LINK6"/>
      <w:r w:rsidRPr="005460EB">
        <w:rPr>
          <w:rFonts w:ascii="Arial" w:hAnsi="Arial" w:cs="Arial"/>
        </w:rPr>
        <w:t>1</w:t>
      </w:r>
      <w:r w:rsidR="00453DEE">
        <w:rPr>
          <w:rFonts w:ascii="Arial" w:hAnsi="Arial" w:cs="Arial"/>
        </w:rPr>
        <w:t>2</w:t>
      </w:r>
      <w:r w:rsidRPr="005460EB">
        <w:rPr>
          <w:rFonts w:ascii="Arial" w:hAnsi="Arial" w:cs="Arial"/>
        </w:rPr>
        <w:t xml:space="preserve">0      </w:t>
      </w:r>
      <w:r w:rsidR="001169DB" w:rsidRPr="005460EB">
        <w:rPr>
          <w:rFonts w:ascii="Arial" w:hAnsi="Arial" w:cs="Arial"/>
        </w:rPr>
        <w:t>EMPLOYERS REQUIREMENTS</w:t>
      </w:r>
      <w:r w:rsidR="00305106" w:rsidRPr="005460EB">
        <w:rPr>
          <w:rFonts w:ascii="Arial" w:hAnsi="Arial" w:cs="Arial"/>
        </w:rPr>
        <w:t xml:space="preserve"> </w:t>
      </w:r>
    </w:p>
    <w:p w14:paraId="195D0641" w14:textId="77777777" w:rsidR="00361C87" w:rsidRPr="005460EB" w:rsidRDefault="00361C87" w:rsidP="00B54BD6">
      <w:pPr>
        <w:tabs>
          <w:tab w:val="left" w:pos="-1440"/>
          <w:tab w:val="left" w:pos="-720"/>
          <w:tab w:val="left" w:pos="0"/>
          <w:tab w:val="left" w:pos="1421"/>
          <w:tab w:val="left" w:pos="2160"/>
          <w:tab w:val="left" w:pos="3060"/>
          <w:tab w:val="left" w:pos="5741"/>
          <w:tab w:val="left" w:pos="6926"/>
          <w:tab w:val="left" w:pos="8611"/>
        </w:tabs>
        <w:suppressAutoHyphens/>
        <w:spacing w:line="216" w:lineRule="auto"/>
        <w:jc w:val="both"/>
        <w:rPr>
          <w:rFonts w:ascii="Arial" w:hAnsi="Arial" w:cs="Arial"/>
        </w:rPr>
      </w:pPr>
    </w:p>
    <w:p w14:paraId="20C59B1F" w14:textId="77777777" w:rsidR="00DC2D09" w:rsidRDefault="00654E63" w:rsidP="00361C87">
      <w:pPr>
        <w:tabs>
          <w:tab w:val="left" w:pos="-1440"/>
          <w:tab w:val="left" w:pos="-720"/>
          <w:tab w:val="left" w:pos="0"/>
          <w:tab w:val="left" w:pos="1421"/>
          <w:tab w:val="left" w:pos="2160"/>
          <w:tab w:val="left" w:pos="3060"/>
          <w:tab w:val="left" w:pos="5741"/>
          <w:tab w:val="left" w:pos="6926"/>
          <w:tab w:val="left" w:pos="8611"/>
        </w:tabs>
        <w:suppressAutoHyphens/>
        <w:spacing w:line="216" w:lineRule="auto"/>
        <w:ind w:left="720"/>
        <w:jc w:val="both"/>
        <w:rPr>
          <w:rFonts w:ascii="Arial" w:hAnsi="Arial" w:cs="Arial"/>
        </w:rPr>
      </w:pPr>
      <w:r w:rsidRPr="005460EB">
        <w:rPr>
          <w:rFonts w:ascii="Arial" w:hAnsi="Arial" w:cs="Arial"/>
        </w:rPr>
        <w:t>A</w:t>
      </w:r>
      <w:r w:rsidR="00E831CC" w:rsidRPr="005460EB">
        <w:rPr>
          <w:rFonts w:ascii="Arial" w:hAnsi="Arial" w:cs="Arial"/>
        </w:rPr>
        <w:t xml:space="preserve">re </w:t>
      </w:r>
      <w:r w:rsidR="00936A23" w:rsidRPr="005460EB">
        <w:rPr>
          <w:rFonts w:ascii="Arial" w:hAnsi="Arial" w:cs="Arial"/>
        </w:rPr>
        <w:t xml:space="preserve">comprised </w:t>
      </w:r>
      <w:r w:rsidR="0085114B">
        <w:rPr>
          <w:rFonts w:ascii="Arial" w:hAnsi="Arial" w:cs="Arial"/>
        </w:rPr>
        <w:t>of information provided within this document</w:t>
      </w:r>
      <w:r w:rsidR="00437BF4">
        <w:rPr>
          <w:rFonts w:ascii="Arial" w:hAnsi="Arial" w:cs="Arial"/>
        </w:rPr>
        <w:t xml:space="preserve"> and</w:t>
      </w:r>
      <w:r w:rsidR="00380C3F">
        <w:rPr>
          <w:rFonts w:ascii="Arial" w:hAnsi="Arial" w:cs="Arial"/>
        </w:rPr>
        <w:t xml:space="preserve"> the terms and conditions set out in the JCT </w:t>
      </w:r>
      <w:r w:rsidR="008B7305">
        <w:rPr>
          <w:rFonts w:ascii="Arial" w:hAnsi="Arial" w:cs="Arial"/>
        </w:rPr>
        <w:t xml:space="preserve">Design and Build </w:t>
      </w:r>
      <w:r w:rsidR="00380C3F">
        <w:rPr>
          <w:rFonts w:ascii="Arial" w:hAnsi="Arial" w:cs="Arial"/>
        </w:rPr>
        <w:t xml:space="preserve">Minor </w:t>
      </w:r>
      <w:r w:rsidR="008B7305">
        <w:rPr>
          <w:rFonts w:ascii="Arial" w:hAnsi="Arial" w:cs="Arial"/>
        </w:rPr>
        <w:t>Works</w:t>
      </w:r>
      <w:r w:rsidR="00380C3F">
        <w:rPr>
          <w:rFonts w:ascii="Arial" w:hAnsi="Arial" w:cs="Arial"/>
        </w:rPr>
        <w:t xml:space="preserve"> contract</w:t>
      </w:r>
      <w:r w:rsidR="00952B25">
        <w:rPr>
          <w:rFonts w:ascii="Arial" w:hAnsi="Arial" w:cs="Arial"/>
        </w:rPr>
        <w:t xml:space="preserve"> 2024</w:t>
      </w:r>
      <w:r w:rsidR="00A14DF6">
        <w:rPr>
          <w:rFonts w:ascii="Arial" w:hAnsi="Arial" w:cs="Arial"/>
        </w:rPr>
        <w:t>.</w:t>
      </w:r>
    </w:p>
    <w:p w14:paraId="57DCADE1" w14:textId="77777777" w:rsidR="00A25758" w:rsidRDefault="00A25758" w:rsidP="00361C87">
      <w:pPr>
        <w:tabs>
          <w:tab w:val="left" w:pos="-1440"/>
          <w:tab w:val="left" w:pos="-720"/>
          <w:tab w:val="left" w:pos="0"/>
          <w:tab w:val="left" w:pos="1421"/>
          <w:tab w:val="left" w:pos="2160"/>
          <w:tab w:val="left" w:pos="3060"/>
          <w:tab w:val="left" w:pos="5741"/>
          <w:tab w:val="left" w:pos="6926"/>
          <w:tab w:val="left" w:pos="8611"/>
        </w:tabs>
        <w:suppressAutoHyphens/>
        <w:spacing w:line="216" w:lineRule="auto"/>
        <w:ind w:left="720"/>
        <w:jc w:val="both"/>
        <w:rPr>
          <w:rFonts w:ascii="Arial" w:hAnsi="Arial" w:cs="Arial"/>
        </w:rPr>
      </w:pPr>
    </w:p>
    <w:bookmarkEnd w:id="5"/>
    <w:p w14:paraId="480784BA" w14:textId="77777777" w:rsidR="00301378" w:rsidRDefault="00301378" w:rsidP="005E18FF">
      <w:pPr>
        <w:pStyle w:val="NBSheading"/>
        <w:jc w:val="both"/>
        <w:rPr>
          <w:sz w:val="20"/>
          <w:szCs w:val="20"/>
        </w:rPr>
      </w:pPr>
    </w:p>
    <w:p w14:paraId="637BB44D" w14:textId="77777777" w:rsidR="00506B1F" w:rsidRPr="00FC2C8E" w:rsidRDefault="00654E63" w:rsidP="00AE1A49">
      <w:pPr>
        <w:pStyle w:val="NBSheading"/>
        <w:ind w:left="0" w:firstLine="0"/>
        <w:jc w:val="both"/>
        <w:rPr>
          <w:sz w:val="20"/>
          <w:szCs w:val="20"/>
        </w:rPr>
      </w:pPr>
      <w:r w:rsidRPr="00FC2C8E">
        <w:rPr>
          <w:sz w:val="20"/>
          <w:szCs w:val="20"/>
        </w:rPr>
        <w:t>A12</w:t>
      </w:r>
      <w:r w:rsidRPr="00FC2C8E">
        <w:rPr>
          <w:sz w:val="20"/>
          <w:szCs w:val="20"/>
        </w:rPr>
        <w:tab/>
        <w:t>THE SITE/ EXISTING BUILDINGS</w:t>
      </w:r>
    </w:p>
    <w:p w14:paraId="1BC0DAEC" w14:textId="77777777" w:rsidR="00506B1F" w:rsidRPr="00FC2C8E" w:rsidRDefault="00506B1F" w:rsidP="00AE1A49">
      <w:pPr>
        <w:pStyle w:val="NBSclause"/>
        <w:jc w:val="both"/>
        <w:rPr>
          <w:sz w:val="20"/>
          <w:szCs w:val="20"/>
        </w:rPr>
      </w:pPr>
    </w:p>
    <w:p w14:paraId="509B4741" w14:textId="77777777" w:rsidR="00506B1F" w:rsidRDefault="00654E63" w:rsidP="00AE1A49">
      <w:pPr>
        <w:pStyle w:val="NBSclause"/>
        <w:jc w:val="both"/>
        <w:rPr>
          <w:sz w:val="20"/>
          <w:szCs w:val="20"/>
        </w:rPr>
      </w:pPr>
      <w:r w:rsidRPr="00FC2C8E">
        <w:rPr>
          <w:sz w:val="20"/>
          <w:szCs w:val="20"/>
        </w:rPr>
        <w:t>1</w:t>
      </w:r>
      <w:r w:rsidR="00983322">
        <w:rPr>
          <w:sz w:val="20"/>
          <w:szCs w:val="20"/>
        </w:rPr>
        <w:t>0</w:t>
      </w:r>
      <w:r w:rsidRPr="00FC2C8E">
        <w:rPr>
          <w:sz w:val="20"/>
          <w:szCs w:val="20"/>
        </w:rPr>
        <w:t>0</w:t>
      </w:r>
      <w:r w:rsidRPr="00FC2C8E">
        <w:rPr>
          <w:sz w:val="20"/>
          <w:szCs w:val="20"/>
        </w:rPr>
        <w:tab/>
        <w:t>THE SITE</w:t>
      </w:r>
    </w:p>
    <w:p w14:paraId="7009794E" w14:textId="77777777" w:rsidR="00361C87" w:rsidRPr="00FC2C8E" w:rsidRDefault="00361C87" w:rsidP="00AE1A49">
      <w:pPr>
        <w:pStyle w:val="NBSclause"/>
        <w:jc w:val="both"/>
        <w:rPr>
          <w:sz w:val="20"/>
          <w:szCs w:val="20"/>
        </w:rPr>
      </w:pPr>
    </w:p>
    <w:p w14:paraId="367F865E" w14:textId="77777777" w:rsidR="00E85ACC" w:rsidRDefault="00654E63" w:rsidP="00E85ACC">
      <w:pPr>
        <w:pStyle w:val="NBSclause"/>
        <w:ind w:left="675"/>
        <w:jc w:val="both"/>
        <w:rPr>
          <w:sz w:val="20"/>
          <w:szCs w:val="20"/>
        </w:rPr>
      </w:pPr>
      <w:r>
        <w:rPr>
          <w:sz w:val="20"/>
          <w:szCs w:val="20"/>
        </w:rPr>
        <w:tab/>
      </w:r>
      <w:r>
        <w:rPr>
          <w:sz w:val="20"/>
          <w:szCs w:val="20"/>
        </w:rPr>
        <w:tab/>
      </w:r>
      <w:r w:rsidR="008531AA" w:rsidRPr="008531AA">
        <w:rPr>
          <w:sz w:val="20"/>
          <w:szCs w:val="20"/>
        </w:rPr>
        <w:t xml:space="preserve">The </w:t>
      </w:r>
      <w:r w:rsidR="00F17509">
        <w:rPr>
          <w:sz w:val="20"/>
          <w:szCs w:val="20"/>
        </w:rPr>
        <w:t>two</w:t>
      </w:r>
      <w:r w:rsidR="008531AA" w:rsidRPr="008531AA">
        <w:rPr>
          <w:sz w:val="20"/>
          <w:szCs w:val="20"/>
        </w:rPr>
        <w:t xml:space="preserve"> site</w:t>
      </w:r>
      <w:r w:rsidR="00330470">
        <w:rPr>
          <w:sz w:val="20"/>
          <w:szCs w:val="20"/>
        </w:rPr>
        <w:t>s</w:t>
      </w:r>
      <w:r w:rsidR="008531AA" w:rsidRPr="008531AA">
        <w:rPr>
          <w:sz w:val="20"/>
          <w:szCs w:val="20"/>
        </w:rPr>
        <w:t xml:space="preserve"> currently accommodate </w:t>
      </w:r>
      <w:r w:rsidR="00F17509">
        <w:rPr>
          <w:sz w:val="20"/>
          <w:szCs w:val="20"/>
        </w:rPr>
        <w:t>e</w:t>
      </w:r>
      <w:r w:rsidR="00330470">
        <w:rPr>
          <w:sz w:val="20"/>
          <w:szCs w:val="20"/>
        </w:rPr>
        <w:t xml:space="preserve">xisting </w:t>
      </w:r>
      <w:r w:rsidR="00F17509">
        <w:rPr>
          <w:sz w:val="20"/>
          <w:szCs w:val="20"/>
        </w:rPr>
        <w:t>public toilets</w:t>
      </w:r>
      <w:r w:rsidR="00EF2665">
        <w:rPr>
          <w:sz w:val="20"/>
          <w:szCs w:val="20"/>
        </w:rPr>
        <w:t>, which are currently closed.</w:t>
      </w:r>
      <w:r w:rsidR="005C3619">
        <w:rPr>
          <w:sz w:val="20"/>
          <w:szCs w:val="20"/>
        </w:rPr>
        <w:t xml:space="preserve"> The</w:t>
      </w:r>
      <w:r w:rsidR="00AA5E9B">
        <w:rPr>
          <w:sz w:val="20"/>
          <w:szCs w:val="20"/>
        </w:rPr>
        <w:t xml:space="preserve"> current</w:t>
      </w:r>
      <w:r w:rsidR="00AA2A61">
        <w:rPr>
          <w:sz w:val="20"/>
          <w:szCs w:val="20"/>
        </w:rPr>
        <w:t xml:space="preserve"> </w:t>
      </w:r>
      <w:r w:rsidR="00AA5E9B">
        <w:rPr>
          <w:sz w:val="20"/>
          <w:szCs w:val="20"/>
        </w:rPr>
        <w:t>layout</w:t>
      </w:r>
      <w:r w:rsidR="00355102">
        <w:rPr>
          <w:sz w:val="20"/>
          <w:szCs w:val="20"/>
        </w:rPr>
        <w:t xml:space="preserve"> for both the </w:t>
      </w:r>
      <w:r w:rsidR="008373BD">
        <w:rPr>
          <w:sz w:val="20"/>
          <w:szCs w:val="20"/>
        </w:rPr>
        <w:t>Warminster Road and High Street sites</w:t>
      </w:r>
      <w:r w:rsidR="00AA5E9B">
        <w:rPr>
          <w:sz w:val="20"/>
          <w:szCs w:val="20"/>
        </w:rPr>
        <w:t xml:space="preserve"> is shown below</w:t>
      </w:r>
      <w:r w:rsidR="00AA2A61">
        <w:rPr>
          <w:sz w:val="20"/>
          <w:szCs w:val="20"/>
        </w:rPr>
        <w:t>:</w:t>
      </w:r>
    </w:p>
    <w:p w14:paraId="5552A6AE" w14:textId="77777777" w:rsidR="00E85ACC" w:rsidRDefault="00E85ACC" w:rsidP="00E85ACC">
      <w:pPr>
        <w:pStyle w:val="NBSclause"/>
        <w:ind w:left="675"/>
        <w:jc w:val="both"/>
        <w:rPr>
          <w:sz w:val="20"/>
          <w:szCs w:val="20"/>
        </w:rPr>
      </w:pPr>
    </w:p>
    <w:p w14:paraId="5ED13594" w14:textId="77777777" w:rsidR="00AA2A61" w:rsidRDefault="00654E63" w:rsidP="00E85ACC">
      <w:pPr>
        <w:pStyle w:val="NBSclause"/>
        <w:ind w:left="675"/>
        <w:jc w:val="both"/>
        <w:rPr>
          <w:sz w:val="20"/>
          <w:szCs w:val="20"/>
        </w:rPr>
      </w:pPr>
      <w:r>
        <w:rPr>
          <w:sz w:val="20"/>
          <w:szCs w:val="20"/>
        </w:rPr>
        <w:tab/>
      </w:r>
      <w:r w:rsidRPr="009D413A">
        <w:rPr>
          <w:b/>
          <w:bCs/>
          <w:noProof/>
          <w:spacing w:val="-8"/>
          <w:w w:val="105"/>
        </w:rPr>
        <w:drawing>
          <wp:inline distT="0" distB="0" distL="0" distR="0" wp14:anchorId="03E6E785" wp14:editId="4C4C879F">
            <wp:extent cx="4631286" cy="3248660"/>
            <wp:effectExtent l="0" t="0" r="0" b="8890"/>
            <wp:docPr id="359806593"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06593" name="Picture 1" descr="A blueprint of a house&#10;&#10;AI-generated content may be incorrect."/>
                    <pic:cNvPicPr/>
                  </pic:nvPicPr>
                  <pic:blipFill>
                    <a:blip r:embed="rId116"/>
                    <a:stretch>
                      <a:fillRect/>
                    </a:stretch>
                  </pic:blipFill>
                  <pic:spPr>
                    <a:xfrm>
                      <a:off x="0" y="0"/>
                      <a:ext cx="4677642" cy="3281177"/>
                    </a:xfrm>
                    <a:prstGeom prst="rect">
                      <a:avLst/>
                    </a:prstGeom>
                  </pic:spPr>
                </pic:pic>
              </a:graphicData>
            </a:graphic>
          </wp:inline>
        </w:drawing>
      </w:r>
    </w:p>
    <w:p w14:paraId="1B015CD6" w14:textId="77777777" w:rsidR="00AA2A61" w:rsidRDefault="00AA2A61" w:rsidP="003503EA">
      <w:pPr>
        <w:pStyle w:val="NBSclause"/>
        <w:ind w:left="675"/>
        <w:jc w:val="both"/>
        <w:rPr>
          <w:sz w:val="20"/>
          <w:szCs w:val="20"/>
        </w:rPr>
      </w:pPr>
    </w:p>
    <w:p w14:paraId="1E535111" w14:textId="77777777" w:rsidR="00AA2A61" w:rsidRDefault="00654E63" w:rsidP="00E85ACC">
      <w:pPr>
        <w:pStyle w:val="NBSclause"/>
        <w:ind w:left="964"/>
        <w:jc w:val="both"/>
        <w:rPr>
          <w:sz w:val="20"/>
          <w:szCs w:val="20"/>
        </w:rPr>
      </w:pPr>
      <w:r w:rsidRPr="00B1510E">
        <w:rPr>
          <w:b/>
          <w:bCs/>
          <w:noProof/>
          <w:spacing w:val="-8"/>
          <w:w w:val="105"/>
        </w:rPr>
        <w:drawing>
          <wp:inline distT="0" distB="0" distL="0" distR="0" wp14:anchorId="2EFBC258" wp14:editId="0B5B6CCF">
            <wp:extent cx="4705086" cy="3324225"/>
            <wp:effectExtent l="0" t="0" r="635" b="0"/>
            <wp:docPr id="1849371582"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1582" name="Picture 1" descr="A blueprint of a building&#10;&#10;AI-generated content may be incorrect."/>
                    <pic:cNvPicPr/>
                  </pic:nvPicPr>
                  <pic:blipFill>
                    <a:blip r:embed="rId117"/>
                    <a:stretch>
                      <a:fillRect/>
                    </a:stretch>
                  </pic:blipFill>
                  <pic:spPr>
                    <a:xfrm>
                      <a:off x="0" y="0"/>
                      <a:ext cx="4722190" cy="3336310"/>
                    </a:xfrm>
                    <a:prstGeom prst="rect">
                      <a:avLst/>
                    </a:prstGeom>
                  </pic:spPr>
                </pic:pic>
              </a:graphicData>
            </a:graphic>
          </wp:inline>
        </w:drawing>
      </w:r>
    </w:p>
    <w:p w14:paraId="7D59AC0C" w14:textId="77777777" w:rsidR="00AA2A61" w:rsidRDefault="00AA2A61" w:rsidP="003503EA">
      <w:pPr>
        <w:pStyle w:val="NBSclause"/>
        <w:ind w:left="675"/>
        <w:jc w:val="both"/>
        <w:rPr>
          <w:sz w:val="20"/>
          <w:szCs w:val="20"/>
        </w:rPr>
      </w:pPr>
    </w:p>
    <w:p w14:paraId="742A555F" w14:textId="77777777" w:rsidR="00AA2A61" w:rsidRDefault="00654E63" w:rsidP="00761C5D">
      <w:pPr>
        <w:pStyle w:val="NBSclause"/>
        <w:tabs>
          <w:tab w:val="clear" w:pos="680"/>
        </w:tabs>
        <w:ind w:left="284" w:hanging="284"/>
        <w:jc w:val="both"/>
        <w:rPr>
          <w:sz w:val="20"/>
          <w:szCs w:val="20"/>
        </w:rPr>
      </w:pPr>
      <w:r>
        <w:rPr>
          <w:sz w:val="20"/>
          <w:szCs w:val="20"/>
        </w:rPr>
        <w:tab/>
      </w:r>
      <w:r w:rsidR="00761C5D">
        <w:rPr>
          <w:sz w:val="20"/>
          <w:szCs w:val="20"/>
        </w:rPr>
        <w:t xml:space="preserve">The facilities at both sites are in a </w:t>
      </w:r>
      <w:r w:rsidR="00BB2723">
        <w:rPr>
          <w:sz w:val="20"/>
          <w:szCs w:val="20"/>
        </w:rPr>
        <w:t xml:space="preserve">very </w:t>
      </w:r>
      <w:r w:rsidR="00761C5D">
        <w:rPr>
          <w:sz w:val="20"/>
          <w:szCs w:val="20"/>
        </w:rPr>
        <w:t>poor condition (see photographs)</w:t>
      </w:r>
      <w:r w:rsidR="00BF62EC">
        <w:rPr>
          <w:sz w:val="20"/>
          <w:szCs w:val="20"/>
        </w:rPr>
        <w:t xml:space="preserve"> and </w:t>
      </w:r>
      <w:r w:rsidR="00857383">
        <w:rPr>
          <w:sz w:val="20"/>
          <w:szCs w:val="20"/>
        </w:rPr>
        <w:t xml:space="preserve">currently </w:t>
      </w:r>
      <w:r w:rsidR="00BF62EC">
        <w:rPr>
          <w:sz w:val="20"/>
          <w:szCs w:val="20"/>
        </w:rPr>
        <w:t>closed to the public</w:t>
      </w:r>
      <w:r w:rsidR="00761C5D">
        <w:rPr>
          <w:sz w:val="20"/>
          <w:szCs w:val="20"/>
        </w:rPr>
        <w:t>. The project requires a total strip out of all existing services, ceiling, wall and floor finishes, fixture, fittings and all existing sanitaryware, back to a shell, followed by a total refurbishment. It is anticipated that the existing external doors can be retained and refurbished. The current intention is for the internal layout to remain as is, though WTC are open to suggestions from the contractor that may improve this.</w:t>
      </w:r>
      <w:r w:rsidR="00703C9E">
        <w:rPr>
          <w:sz w:val="20"/>
          <w:szCs w:val="20"/>
        </w:rPr>
        <w:t xml:space="preserve"> The toilets will all be unisex with</w:t>
      </w:r>
      <w:r w:rsidR="008F1161">
        <w:rPr>
          <w:sz w:val="20"/>
          <w:szCs w:val="20"/>
        </w:rPr>
        <w:t xml:space="preserve"> one disabled / accessible </w:t>
      </w:r>
      <w:r w:rsidR="00F03E71">
        <w:rPr>
          <w:sz w:val="20"/>
          <w:szCs w:val="20"/>
        </w:rPr>
        <w:t>facility with</w:t>
      </w:r>
      <w:r w:rsidR="00703C9E">
        <w:rPr>
          <w:sz w:val="20"/>
          <w:szCs w:val="20"/>
        </w:rPr>
        <w:t xml:space="preserve"> baby changing facilities </w:t>
      </w:r>
      <w:r w:rsidR="00F03E71">
        <w:rPr>
          <w:sz w:val="20"/>
          <w:szCs w:val="20"/>
        </w:rPr>
        <w:t xml:space="preserve">at </w:t>
      </w:r>
      <w:r w:rsidR="000B0907">
        <w:rPr>
          <w:sz w:val="20"/>
          <w:szCs w:val="20"/>
        </w:rPr>
        <w:t>both locations.</w:t>
      </w:r>
      <w:r w:rsidR="00884888">
        <w:rPr>
          <w:sz w:val="20"/>
          <w:szCs w:val="20"/>
        </w:rPr>
        <w:t xml:space="preserve"> A site vis</w:t>
      </w:r>
      <w:r w:rsidR="00527582">
        <w:rPr>
          <w:sz w:val="20"/>
          <w:szCs w:val="20"/>
        </w:rPr>
        <w:t xml:space="preserve">it has been arranged for </w:t>
      </w:r>
      <w:r w:rsidR="00527582" w:rsidRPr="00CE4051">
        <w:rPr>
          <w:b/>
          <w:bCs/>
          <w:sz w:val="20"/>
          <w:szCs w:val="20"/>
        </w:rPr>
        <w:t>31 October 2025 at 11.00 a.m</w:t>
      </w:r>
      <w:r w:rsidR="00527582">
        <w:rPr>
          <w:sz w:val="20"/>
          <w:szCs w:val="20"/>
        </w:rPr>
        <w:t xml:space="preserve">, for contractors to </w:t>
      </w:r>
      <w:r w:rsidR="00CE4051">
        <w:rPr>
          <w:sz w:val="20"/>
          <w:szCs w:val="20"/>
        </w:rPr>
        <w:t>familiarise</w:t>
      </w:r>
      <w:r w:rsidR="00527582">
        <w:rPr>
          <w:sz w:val="20"/>
          <w:szCs w:val="20"/>
        </w:rPr>
        <w:t xml:space="preserve"> them</w:t>
      </w:r>
      <w:r w:rsidR="004018D6">
        <w:rPr>
          <w:sz w:val="20"/>
          <w:szCs w:val="20"/>
        </w:rPr>
        <w:t>selves with both sites.</w:t>
      </w:r>
    </w:p>
    <w:p w14:paraId="171A1806" w14:textId="77777777" w:rsidR="00AA2A61" w:rsidRDefault="00AA2A61" w:rsidP="003503EA">
      <w:pPr>
        <w:pStyle w:val="NBSclause"/>
        <w:ind w:left="675"/>
        <w:jc w:val="both"/>
        <w:rPr>
          <w:sz w:val="20"/>
          <w:szCs w:val="20"/>
        </w:rPr>
      </w:pPr>
    </w:p>
    <w:p w14:paraId="5F18510E" w14:textId="77777777" w:rsidR="00E3599A" w:rsidRDefault="00654E63" w:rsidP="00AE1A49">
      <w:pPr>
        <w:pStyle w:val="NBSclause"/>
        <w:jc w:val="both"/>
        <w:rPr>
          <w:sz w:val="20"/>
          <w:szCs w:val="20"/>
        </w:rPr>
      </w:pPr>
      <w:r>
        <w:rPr>
          <w:sz w:val="20"/>
          <w:szCs w:val="20"/>
        </w:rPr>
        <w:t>1</w:t>
      </w:r>
      <w:r w:rsidR="00983322">
        <w:rPr>
          <w:sz w:val="20"/>
          <w:szCs w:val="20"/>
        </w:rPr>
        <w:t>1</w:t>
      </w:r>
      <w:r w:rsidR="00F4518C">
        <w:rPr>
          <w:sz w:val="20"/>
          <w:szCs w:val="20"/>
        </w:rPr>
        <w:t>0</w:t>
      </w:r>
      <w:r>
        <w:rPr>
          <w:sz w:val="20"/>
          <w:szCs w:val="20"/>
        </w:rPr>
        <w:tab/>
      </w:r>
      <w:r w:rsidR="00361C87">
        <w:rPr>
          <w:sz w:val="20"/>
          <w:szCs w:val="20"/>
        </w:rPr>
        <w:t>LAND OUTSIDE</w:t>
      </w:r>
      <w:r w:rsidR="005F38BB">
        <w:rPr>
          <w:sz w:val="20"/>
          <w:szCs w:val="20"/>
        </w:rPr>
        <w:t xml:space="preserve"> THE PROJECT</w:t>
      </w:r>
    </w:p>
    <w:p w14:paraId="42EA6CBD" w14:textId="77777777" w:rsidR="00361C87" w:rsidRDefault="00361C87" w:rsidP="00AE1A49">
      <w:pPr>
        <w:pStyle w:val="NBSclause"/>
        <w:jc w:val="both"/>
        <w:rPr>
          <w:sz w:val="20"/>
          <w:szCs w:val="20"/>
        </w:rPr>
      </w:pPr>
    </w:p>
    <w:p w14:paraId="365A62A8" w14:textId="77777777" w:rsidR="0023428F" w:rsidRDefault="00654E63" w:rsidP="00AE1A49">
      <w:pPr>
        <w:pStyle w:val="NBSclause"/>
        <w:jc w:val="both"/>
        <w:rPr>
          <w:sz w:val="20"/>
          <w:szCs w:val="20"/>
        </w:rPr>
      </w:pPr>
      <w:r>
        <w:rPr>
          <w:sz w:val="20"/>
          <w:szCs w:val="20"/>
        </w:rPr>
        <w:tab/>
      </w:r>
      <w:r>
        <w:rPr>
          <w:sz w:val="20"/>
          <w:szCs w:val="20"/>
        </w:rPr>
        <w:tab/>
        <w:t>Any arrangements which the Contractor may make for use of land outside the working area</w:t>
      </w:r>
      <w:r w:rsidR="005B0A97">
        <w:rPr>
          <w:sz w:val="20"/>
          <w:szCs w:val="20"/>
        </w:rPr>
        <w:t xml:space="preserve"> of the </w:t>
      </w:r>
      <w:r w:rsidR="0057147C">
        <w:rPr>
          <w:sz w:val="20"/>
          <w:szCs w:val="20"/>
        </w:rPr>
        <w:t xml:space="preserve">public </w:t>
      </w:r>
      <w:r w:rsidR="005B0A97">
        <w:rPr>
          <w:sz w:val="20"/>
          <w:szCs w:val="20"/>
        </w:rPr>
        <w:t>toilets</w:t>
      </w:r>
      <w:r>
        <w:rPr>
          <w:sz w:val="20"/>
          <w:szCs w:val="20"/>
        </w:rPr>
        <w:t xml:space="preserve"> must be made outside the Contract</w:t>
      </w:r>
      <w:r w:rsidR="00CE4051">
        <w:rPr>
          <w:sz w:val="20"/>
          <w:szCs w:val="20"/>
        </w:rPr>
        <w:t>,</w:t>
      </w:r>
      <w:r>
        <w:rPr>
          <w:sz w:val="20"/>
          <w:szCs w:val="20"/>
        </w:rPr>
        <w:t xml:space="preserve"> and the interests, rights and liability of the Employer must be fully protected and </w:t>
      </w:r>
      <w:r w:rsidR="00361C87">
        <w:rPr>
          <w:sz w:val="20"/>
          <w:szCs w:val="20"/>
        </w:rPr>
        <w:t>indemnified</w:t>
      </w:r>
      <w:r>
        <w:rPr>
          <w:sz w:val="20"/>
          <w:szCs w:val="20"/>
        </w:rPr>
        <w:t>.</w:t>
      </w:r>
    </w:p>
    <w:p w14:paraId="44879242" w14:textId="77777777" w:rsidR="0023428F" w:rsidRDefault="0023428F" w:rsidP="00AE1A49">
      <w:pPr>
        <w:pStyle w:val="NBSclause"/>
        <w:jc w:val="both"/>
        <w:rPr>
          <w:sz w:val="20"/>
          <w:szCs w:val="20"/>
        </w:rPr>
      </w:pPr>
    </w:p>
    <w:p w14:paraId="2002D5E8" w14:textId="77777777" w:rsidR="00E3599A" w:rsidRDefault="00654E63" w:rsidP="00AE1A49">
      <w:pPr>
        <w:pStyle w:val="NBSclause"/>
        <w:jc w:val="both"/>
        <w:rPr>
          <w:sz w:val="20"/>
          <w:szCs w:val="20"/>
        </w:rPr>
      </w:pPr>
      <w:r>
        <w:rPr>
          <w:sz w:val="20"/>
          <w:szCs w:val="20"/>
        </w:rPr>
        <w:t>1</w:t>
      </w:r>
      <w:r w:rsidR="002C3683">
        <w:rPr>
          <w:sz w:val="20"/>
          <w:szCs w:val="20"/>
        </w:rPr>
        <w:t>2</w:t>
      </w:r>
      <w:r w:rsidR="00F4518C">
        <w:rPr>
          <w:sz w:val="20"/>
          <w:szCs w:val="20"/>
        </w:rPr>
        <w:t>0</w:t>
      </w:r>
      <w:r>
        <w:rPr>
          <w:sz w:val="20"/>
          <w:szCs w:val="20"/>
        </w:rPr>
        <w:tab/>
        <w:t>SITE BOUNDARIES</w:t>
      </w:r>
    </w:p>
    <w:p w14:paraId="27D4D649" w14:textId="77777777" w:rsidR="00361C87" w:rsidRDefault="00361C87" w:rsidP="00AE1A49">
      <w:pPr>
        <w:pStyle w:val="NBSclause"/>
        <w:jc w:val="both"/>
        <w:rPr>
          <w:sz w:val="20"/>
          <w:szCs w:val="20"/>
        </w:rPr>
      </w:pPr>
    </w:p>
    <w:p w14:paraId="2B2D806B" w14:textId="77777777" w:rsidR="00E3599A" w:rsidRDefault="00654E63" w:rsidP="00AE1A49">
      <w:pPr>
        <w:pStyle w:val="NBSclause"/>
        <w:jc w:val="both"/>
        <w:rPr>
          <w:sz w:val="20"/>
          <w:szCs w:val="20"/>
        </w:rPr>
      </w:pPr>
      <w:r>
        <w:rPr>
          <w:sz w:val="20"/>
          <w:szCs w:val="20"/>
        </w:rPr>
        <w:tab/>
      </w:r>
      <w:r>
        <w:rPr>
          <w:sz w:val="20"/>
          <w:szCs w:val="20"/>
        </w:rPr>
        <w:tab/>
        <w:t xml:space="preserve">The Contractor </w:t>
      </w:r>
      <w:r w:rsidR="0085451E">
        <w:rPr>
          <w:sz w:val="20"/>
          <w:szCs w:val="20"/>
        </w:rPr>
        <w:t xml:space="preserve">will </w:t>
      </w:r>
      <w:r>
        <w:rPr>
          <w:sz w:val="20"/>
          <w:szCs w:val="20"/>
        </w:rPr>
        <w:t xml:space="preserve">be responsible for </w:t>
      </w:r>
      <w:r w:rsidR="00A14DF6">
        <w:rPr>
          <w:sz w:val="20"/>
          <w:szCs w:val="20"/>
        </w:rPr>
        <w:t>setting</w:t>
      </w:r>
      <w:r>
        <w:rPr>
          <w:sz w:val="20"/>
          <w:szCs w:val="20"/>
        </w:rPr>
        <w:t xml:space="preserve"> out the site boundaries</w:t>
      </w:r>
      <w:r w:rsidR="000A58DB">
        <w:rPr>
          <w:sz w:val="20"/>
          <w:szCs w:val="20"/>
        </w:rPr>
        <w:t xml:space="preserve"> at both sites and providing safe separation of the works being undertaken, from the public. </w:t>
      </w:r>
      <w:r w:rsidR="00EA6269">
        <w:rPr>
          <w:sz w:val="20"/>
          <w:szCs w:val="20"/>
        </w:rPr>
        <w:t>If in doubt t</w:t>
      </w:r>
      <w:r>
        <w:rPr>
          <w:sz w:val="20"/>
          <w:szCs w:val="20"/>
        </w:rPr>
        <w:t>he Contractor shall arrange for the Employer and EA to be present to agree the boundaries</w:t>
      </w:r>
      <w:r w:rsidR="0085451E">
        <w:rPr>
          <w:sz w:val="20"/>
          <w:szCs w:val="20"/>
        </w:rPr>
        <w:t>.</w:t>
      </w:r>
    </w:p>
    <w:p w14:paraId="0BA450CE" w14:textId="77777777" w:rsidR="00AE0224" w:rsidRDefault="00AE0224" w:rsidP="00AE1A49">
      <w:pPr>
        <w:pStyle w:val="NBSclause"/>
        <w:jc w:val="both"/>
        <w:rPr>
          <w:sz w:val="20"/>
          <w:szCs w:val="20"/>
        </w:rPr>
      </w:pPr>
    </w:p>
    <w:p w14:paraId="39BCB0B3" w14:textId="77777777" w:rsidR="00506B1F" w:rsidRDefault="00654E63" w:rsidP="00AE1A49">
      <w:pPr>
        <w:pStyle w:val="NBSclause"/>
        <w:jc w:val="both"/>
        <w:rPr>
          <w:sz w:val="20"/>
          <w:szCs w:val="20"/>
        </w:rPr>
      </w:pPr>
      <w:r w:rsidRPr="00FC2C8E">
        <w:rPr>
          <w:sz w:val="20"/>
          <w:szCs w:val="20"/>
        </w:rPr>
        <w:t>1</w:t>
      </w:r>
      <w:r w:rsidR="002C3683">
        <w:rPr>
          <w:sz w:val="20"/>
          <w:szCs w:val="20"/>
        </w:rPr>
        <w:t>3</w:t>
      </w:r>
      <w:r w:rsidR="00F4518C">
        <w:rPr>
          <w:sz w:val="20"/>
          <w:szCs w:val="20"/>
        </w:rPr>
        <w:t>0</w:t>
      </w:r>
      <w:r w:rsidRPr="00FC2C8E">
        <w:rPr>
          <w:sz w:val="20"/>
          <w:szCs w:val="20"/>
        </w:rPr>
        <w:tab/>
        <w:t>EXISTING BUILDINGS ON/ ADJACENT TO THE SITE</w:t>
      </w:r>
    </w:p>
    <w:p w14:paraId="16D38FE8" w14:textId="77777777" w:rsidR="00361C87" w:rsidRPr="00FC2C8E" w:rsidRDefault="00361C87" w:rsidP="00AE1A49">
      <w:pPr>
        <w:pStyle w:val="NBSclause"/>
        <w:jc w:val="both"/>
        <w:rPr>
          <w:sz w:val="20"/>
          <w:szCs w:val="20"/>
        </w:rPr>
      </w:pPr>
    </w:p>
    <w:p w14:paraId="4D4478B1" w14:textId="77777777" w:rsidR="00F0023C" w:rsidRPr="00F0023C" w:rsidRDefault="00654E63" w:rsidP="00155FEB">
      <w:pPr>
        <w:tabs>
          <w:tab w:val="left" w:pos="-1440"/>
          <w:tab w:val="left" w:pos="300"/>
          <w:tab w:val="left" w:pos="720"/>
          <w:tab w:val="left" w:pos="2142"/>
          <w:tab w:val="left" w:pos="2880"/>
        </w:tabs>
        <w:suppressAutoHyphens/>
        <w:ind w:left="700" w:hanging="700"/>
        <w:jc w:val="both"/>
        <w:rPr>
          <w:rFonts w:ascii="Arial" w:hAnsi="Arial" w:cs="Arial"/>
          <w:spacing w:val="-2"/>
        </w:rPr>
      </w:pPr>
      <w:r w:rsidRPr="00FC2C8E">
        <w:rPr>
          <w:rFonts w:ascii="Arial" w:hAnsi="Arial" w:cs="Arial"/>
        </w:rPr>
        <w:tab/>
      </w:r>
      <w:r w:rsidR="00936A23" w:rsidRPr="00FC2C8E">
        <w:rPr>
          <w:rFonts w:ascii="Arial" w:hAnsi="Arial" w:cs="Arial"/>
        </w:rPr>
        <w:tab/>
        <w:t>D</w:t>
      </w:r>
      <w:r w:rsidR="00506B1F" w:rsidRPr="00FC2C8E">
        <w:rPr>
          <w:rFonts w:ascii="Arial" w:hAnsi="Arial" w:cs="Arial"/>
        </w:rPr>
        <w:t xml:space="preserve">escription: </w:t>
      </w:r>
      <w:r w:rsidR="00451900" w:rsidRPr="00FC2C8E">
        <w:rPr>
          <w:rFonts w:ascii="Arial" w:hAnsi="Arial" w:cs="Arial"/>
          <w:spacing w:val="-2"/>
        </w:rPr>
        <w:t>The Contractor shall be held fully responsible for upholding and maintaining the structural stability of all adjacent and neighbouring properties/structures.</w:t>
      </w:r>
      <w:r w:rsidR="00172FB3" w:rsidRPr="00172FB3">
        <w:rPr>
          <w:rFonts w:ascii="Arial" w:hAnsi="Arial" w:cs="Arial"/>
          <w:color w:val="0070C0"/>
        </w:rPr>
        <w:t xml:space="preserve"> </w:t>
      </w:r>
      <w:r>
        <w:rPr>
          <w:rFonts w:ascii="Arial" w:hAnsi="Arial" w:cs="Arial"/>
          <w:spacing w:val="-2"/>
        </w:rPr>
        <w:t xml:space="preserve">The </w:t>
      </w:r>
      <w:r w:rsidRPr="00F0023C">
        <w:rPr>
          <w:rFonts w:ascii="Arial" w:hAnsi="Arial" w:cs="Arial"/>
        </w:rPr>
        <w:t xml:space="preserve">Contractor </w:t>
      </w:r>
      <w:r>
        <w:rPr>
          <w:rFonts w:ascii="Arial" w:hAnsi="Arial" w:cs="Arial"/>
        </w:rPr>
        <w:t>shall allow for complying with the provisions of the Party Wall Act 1996</w:t>
      </w:r>
      <w:r w:rsidR="00EA6269">
        <w:rPr>
          <w:rFonts w:ascii="Arial" w:hAnsi="Arial" w:cs="Arial"/>
        </w:rPr>
        <w:t>,</w:t>
      </w:r>
      <w:r>
        <w:rPr>
          <w:rFonts w:ascii="Arial" w:hAnsi="Arial" w:cs="Arial"/>
        </w:rPr>
        <w:t xml:space="preserve"> and </w:t>
      </w:r>
      <w:r w:rsidR="00A95EC2">
        <w:rPr>
          <w:rFonts w:ascii="Arial" w:hAnsi="Arial" w:cs="Arial"/>
        </w:rPr>
        <w:t xml:space="preserve">where necessary </w:t>
      </w:r>
      <w:r>
        <w:rPr>
          <w:rFonts w:ascii="Arial" w:hAnsi="Arial" w:cs="Arial"/>
        </w:rPr>
        <w:t>acting as Client’s Agent, issuing relevant notices on their behalf.</w:t>
      </w:r>
    </w:p>
    <w:p w14:paraId="56D70E18" w14:textId="77777777" w:rsidR="00F0023C" w:rsidRPr="00FC2C8E" w:rsidRDefault="00654E63" w:rsidP="00AE1A49">
      <w:pPr>
        <w:tabs>
          <w:tab w:val="left" w:pos="-1440"/>
          <w:tab w:val="left" w:pos="-720"/>
          <w:tab w:val="left" w:pos="0"/>
          <w:tab w:val="left" w:pos="720"/>
          <w:tab w:val="left" w:pos="1440"/>
          <w:tab w:val="left" w:pos="2142"/>
          <w:tab w:val="left" w:pos="2880"/>
        </w:tabs>
        <w:suppressAutoHyphens/>
        <w:jc w:val="both"/>
        <w:rPr>
          <w:rFonts w:ascii="Arial" w:hAnsi="Arial" w:cs="Arial"/>
          <w:spacing w:val="-2"/>
          <w:sz w:val="16"/>
          <w:szCs w:val="16"/>
        </w:rPr>
      </w:pPr>
      <w:r>
        <w:rPr>
          <w:rFonts w:ascii="Arial" w:hAnsi="Arial" w:cs="Arial"/>
          <w:spacing w:val="-2"/>
          <w:sz w:val="16"/>
          <w:szCs w:val="16"/>
        </w:rPr>
        <w:tab/>
      </w:r>
    </w:p>
    <w:p w14:paraId="134488DC" w14:textId="77777777" w:rsidR="00451900" w:rsidRPr="00FC2C8E"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sidRPr="00FC2C8E">
        <w:rPr>
          <w:rFonts w:ascii="Arial" w:hAnsi="Arial" w:cs="Arial"/>
          <w:spacing w:val="-2"/>
        </w:rPr>
        <w:tab/>
        <w:t xml:space="preserve">The Contractor shall not inconvenience, </w:t>
      </w:r>
      <w:r w:rsidR="00E66D5D" w:rsidRPr="00FC2C8E">
        <w:rPr>
          <w:rFonts w:ascii="Arial" w:hAnsi="Arial" w:cs="Arial"/>
          <w:spacing w:val="-2"/>
        </w:rPr>
        <w:t>impede,</w:t>
      </w:r>
      <w:r w:rsidRPr="00FC2C8E">
        <w:rPr>
          <w:rFonts w:ascii="Arial" w:hAnsi="Arial" w:cs="Arial"/>
          <w:spacing w:val="-2"/>
        </w:rPr>
        <w:t xml:space="preserve"> or restrict the occupants of any of the adjacent buildings.</w:t>
      </w:r>
      <w:r w:rsidR="003B3B01" w:rsidRPr="00FC2C8E">
        <w:rPr>
          <w:rFonts w:ascii="Arial" w:hAnsi="Arial" w:cs="Arial"/>
          <w:spacing w:val="-2"/>
        </w:rPr>
        <w:t xml:space="preserve"> </w:t>
      </w:r>
      <w:r w:rsidRPr="00FC2C8E">
        <w:rPr>
          <w:rFonts w:ascii="Arial" w:hAnsi="Arial" w:cs="Arial"/>
          <w:spacing w:val="-2"/>
        </w:rPr>
        <w:t>The Contractor</w:t>
      </w:r>
      <w:r w:rsidR="00936A23" w:rsidRPr="00FC2C8E">
        <w:rPr>
          <w:rFonts w:ascii="Arial" w:hAnsi="Arial" w:cs="Arial"/>
          <w:spacing w:val="-2"/>
        </w:rPr>
        <w:t>’</w:t>
      </w:r>
      <w:r w:rsidRPr="00FC2C8E">
        <w:rPr>
          <w:rFonts w:ascii="Arial" w:hAnsi="Arial" w:cs="Arial"/>
          <w:spacing w:val="-2"/>
        </w:rPr>
        <w:t xml:space="preserve">s </w:t>
      </w:r>
      <w:r w:rsidR="00D568B9">
        <w:rPr>
          <w:rFonts w:ascii="Arial" w:hAnsi="Arial" w:cs="Arial"/>
          <w:spacing w:val="-2"/>
        </w:rPr>
        <w:t xml:space="preserve">shall endeavour </w:t>
      </w:r>
      <w:r w:rsidR="004E6813">
        <w:rPr>
          <w:rFonts w:ascii="Arial" w:hAnsi="Arial" w:cs="Arial"/>
          <w:spacing w:val="-2"/>
        </w:rPr>
        <w:t xml:space="preserve">to not make unnecessary noise </w:t>
      </w:r>
      <w:r w:rsidR="00E85C5E">
        <w:rPr>
          <w:rFonts w:ascii="Arial" w:hAnsi="Arial" w:cs="Arial"/>
          <w:spacing w:val="-2"/>
        </w:rPr>
        <w:t xml:space="preserve">that disturbs neighbours and </w:t>
      </w:r>
      <w:r w:rsidR="00A95EC2">
        <w:rPr>
          <w:rFonts w:ascii="Arial" w:hAnsi="Arial" w:cs="Arial"/>
          <w:spacing w:val="-2"/>
        </w:rPr>
        <w:t>always keep the site neat and tidy</w:t>
      </w:r>
      <w:r w:rsidR="00FE1E1E">
        <w:rPr>
          <w:rFonts w:ascii="Arial" w:hAnsi="Arial" w:cs="Arial"/>
          <w:spacing w:val="-2"/>
        </w:rPr>
        <w:t>.</w:t>
      </w:r>
    </w:p>
    <w:p w14:paraId="4743271B" w14:textId="77777777" w:rsidR="00506B1F" w:rsidRPr="00FC2C8E" w:rsidRDefault="00506B1F" w:rsidP="00AE1A49">
      <w:pPr>
        <w:pStyle w:val="NBSclause"/>
        <w:jc w:val="both"/>
        <w:rPr>
          <w:sz w:val="20"/>
          <w:szCs w:val="20"/>
        </w:rPr>
      </w:pPr>
    </w:p>
    <w:p w14:paraId="763FFFB6" w14:textId="77777777" w:rsidR="00F0023C"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sidRPr="00FC2C8E">
        <w:rPr>
          <w:rFonts w:ascii="Arial" w:hAnsi="Arial" w:cs="Arial"/>
        </w:rPr>
        <w:t>1</w:t>
      </w:r>
      <w:r w:rsidR="002C3683">
        <w:rPr>
          <w:rFonts w:ascii="Arial" w:hAnsi="Arial" w:cs="Arial"/>
        </w:rPr>
        <w:t>4</w:t>
      </w:r>
      <w:r w:rsidR="00F4518C">
        <w:rPr>
          <w:rFonts w:ascii="Arial" w:hAnsi="Arial" w:cs="Arial"/>
        </w:rPr>
        <w:t>0</w:t>
      </w:r>
      <w:r w:rsidRPr="00FC2C8E">
        <w:rPr>
          <w:rFonts w:ascii="Arial" w:hAnsi="Arial" w:cs="Arial"/>
        </w:rPr>
        <w:tab/>
      </w:r>
      <w:r w:rsidRPr="00FC2C8E">
        <w:rPr>
          <w:rFonts w:ascii="Arial" w:hAnsi="Arial" w:cs="Arial"/>
          <w:spacing w:val="-2"/>
        </w:rPr>
        <w:t>CONDITIONS SURVEY</w:t>
      </w:r>
    </w:p>
    <w:p w14:paraId="1041DF35" w14:textId="77777777" w:rsidR="00361C87" w:rsidRDefault="00361C87"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p>
    <w:p w14:paraId="4A1CB1EB" w14:textId="77777777" w:rsidR="00DD4EDA" w:rsidRPr="00FC2C8E"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Pr>
          <w:rFonts w:ascii="Arial" w:hAnsi="Arial" w:cs="Arial"/>
          <w:spacing w:val="-2"/>
        </w:rPr>
        <w:tab/>
      </w:r>
      <w:r w:rsidRPr="00FC2C8E">
        <w:rPr>
          <w:rFonts w:ascii="Arial" w:hAnsi="Arial" w:cs="Arial"/>
          <w:spacing w:val="-2"/>
        </w:rPr>
        <w:t xml:space="preserve">The Contractor will be required to record the condition of the existing buildings, boundaries, </w:t>
      </w:r>
      <w:r w:rsidR="00155FEB" w:rsidRPr="00FC2C8E">
        <w:rPr>
          <w:rFonts w:ascii="Arial" w:hAnsi="Arial" w:cs="Arial"/>
          <w:spacing w:val="-2"/>
        </w:rPr>
        <w:t>footpaths,</w:t>
      </w:r>
      <w:r w:rsidRPr="00FC2C8E">
        <w:rPr>
          <w:rFonts w:ascii="Arial" w:hAnsi="Arial" w:cs="Arial"/>
          <w:spacing w:val="-2"/>
        </w:rPr>
        <w:t xml:space="preserve"> and carriageways adjacent to the site before </w:t>
      </w:r>
      <w:r w:rsidR="00A95EC2">
        <w:rPr>
          <w:rFonts w:ascii="Arial" w:hAnsi="Arial" w:cs="Arial"/>
          <w:spacing w:val="-2"/>
        </w:rPr>
        <w:t>construction</w:t>
      </w:r>
      <w:r w:rsidRPr="00FC2C8E">
        <w:rPr>
          <w:rFonts w:ascii="Arial" w:hAnsi="Arial" w:cs="Arial"/>
          <w:spacing w:val="-2"/>
        </w:rPr>
        <w:t xml:space="preserve"> commences and any reinstatement necessary at the completion of the project will be the responsibility of the Contractor.</w:t>
      </w:r>
      <w:r w:rsidR="003B3B01" w:rsidRPr="00FC2C8E">
        <w:rPr>
          <w:rFonts w:ascii="Arial" w:hAnsi="Arial" w:cs="Arial"/>
          <w:spacing w:val="-2"/>
        </w:rPr>
        <w:t xml:space="preserve"> </w:t>
      </w:r>
      <w:r w:rsidR="00FE1E1E">
        <w:rPr>
          <w:rFonts w:ascii="Arial" w:hAnsi="Arial" w:cs="Arial"/>
          <w:spacing w:val="-2"/>
        </w:rPr>
        <w:t xml:space="preserve">A </w:t>
      </w:r>
      <w:r w:rsidRPr="00FC2C8E">
        <w:rPr>
          <w:rFonts w:ascii="Arial" w:hAnsi="Arial" w:cs="Arial"/>
          <w:spacing w:val="-2"/>
        </w:rPr>
        <w:t>cop</w:t>
      </w:r>
      <w:r w:rsidR="00FE1E1E">
        <w:rPr>
          <w:rFonts w:ascii="Arial" w:hAnsi="Arial" w:cs="Arial"/>
          <w:spacing w:val="-2"/>
        </w:rPr>
        <w:t>y</w:t>
      </w:r>
      <w:r w:rsidRPr="00FC2C8E">
        <w:rPr>
          <w:rFonts w:ascii="Arial" w:hAnsi="Arial" w:cs="Arial"/>
          <w:spacing w:val="-2"/>
        </w:rPr>
        <w:t xml:space="preserve"> of the report </w:t>
      </w:r>
      <w:r w:rsidR="00FE2572" w:rsidRPr="00FC2C8E">
        <w:rPr>
          <w:rFonts w:ascii="Arial" w:hAnsi="Arial" w:cs="Arial"/>
          <w:spacing w:val="-2"/>
        </w:rPr>
        <w:t>including</w:t>
      </w:r>
      <w:r w:rsidRPr="00FC2C8E">
        <w:rPr>
          <w:rFonts w:ascii="Arial" w:hAnsi="Arial" w:cs="Arial"/>
          <w:spacing w:val="-2"/>
        </w:rPr>
        <w:t xml:space="preserve"> any photographs are to be supplied to the </w:t>
      </w:r>
      <w:r w:rsidR="009005DD" w:rsidRPr="00FC2C8E">
        <w:rPr>
          <w:rFonts w:ascii="Arial" w:hAnsi="Arial" w:cs="Arial"/>
          <w:spacing w:val="-2"/>
        </w:rPr>
        <w:t>E</w:t>
      </w:r>
      <w:r w:rsidRPr="00FC2C8E">
        <w:rPr>
          <w:rFonts w:ascii="Arial" w:hAnsi="Arial" w:cs="Arial"/>
          <w:spacing w:val="-2"/>
        </w:rPr>
        <w:t>A</w:t>
      </w:r>
      <w:r w:rsidR="00936A23" w:rsidRPr="00FC2C8E">
        <w:rPr>
          <w:rFonts w:ascii="Arial" w:hAnsi="Arial" w:cs="Arial"/>
          <w:spacing w:val="-2"/>
        </w:rPr>
        <w:t>.</w:t>
      </w:r>
    </w:p>
    <w:p w14:paraId="49E27104" w14:textId="77777777" w:rsidR="00DD4EDA" w:rsidRPr="00FC2C8E" w:rsidRDefault="00DD4EDA" w:rsidP="00AE1A49">
      <w:pPr>
        <w:tabs>
          <w:tab w:val="left" w:pos="-1440"/>
          <w:tab w:val="left" w:pos="-720"/>
          <w:tab w:val="left" w:pos="0"/>
          <w:tab w:val="left" w:pos="720"/>
          <w:tab w:val="left" w:pos="1440"/>
          <w:tab w:val="left" w:pos="2142"/>
          <w:tab w:val="left" w:pos="2880"/>
        </w:tabs>
        <w:suppressAutoHyphens/>
        <w:jc w:val="both"/>
        <w:rPr>
          <w:rFonts w:ascii="Arial" w:hAnsi="Arial" w:cs="Arial"/>
          <w:spacing w:val="-2"/>
          <w:sz w:val="16"/>
          <w:szCs w:val="16"/>
        </w:rPr>
      </w:pPr>
    </w:p>
    <w:p w14:paraId="0F168ED5" w14:textId="77777777" w:rsidR="00DD4EDA"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b/>
          <w:bCs/>
          <w:spacing w:val="-2"/>
        </w:rPr>
      </w:pPr>
      <w:r w:rsidRPr="00FC2C8E">
        <w:rPr>
          <w:rFonts w:ascii="Arial" w:hAnsi="Arial" w:cs="Arial"/>
          <w:spacing w:val="-2"/>
        </w:rPr>
        <w:tab/>
        <w:t xml:space="preserve">The Contractor should </w:t>
      </w:r>
      <w:r w:rsidR="00155FEB" w:rsidRPr="00FC2C8E">
        <w:rPr>
          <w:rFonts w:ascii="Arial" w:hAnsi="Arial" w:cs="Arial"/>
          <w:spacing w:val="-2"/>
        </w:rPr>
        <w:t>always ensure that</w:t>
      </w:r>
      <w:r w:rsidRPr="00FC2C8E">
        <w:rPr>
          <w:rFonts w:ascii="Arial" w:hAnsi="Arial" w:cs="Arial"/>
          <w:spacing w:val="-2"/>
        </w:rPr>
        <w:t xml:space="preserve"> he allows for protecting the public and adjacent property from any damage and disturbance caused by the carrying out of the Works and that adjacent access roads are kept free from mud and debris.</w:t>
      </w:r>
      <w:r w:rsidR="00811E21" w:rsidRPr="00FC2C8E">
        <w:rPr>
          <w:rFonts w:ascii="Arial" w:hAnsi="Arial" w:cs="Arial"/>
          <w:b/>
          <w:bCs/>
          <w:spacing w:val="-2"/>
        </w:rPr>
        <w:t xml:space="preserve"> </w:t>
      </w:r>
    </w:p>
    <w:p w14:paraId="6F7235D3" w14:textId="77777777" w:rsidR="00155FEB" w:rsidRPr="00FC2C8E" w:rsidRDefault="00155FEB"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p>
    <w:p w14:paraId="0B87E58D" w14:textId="77777777" w:rsidR="00F0023C"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sidRPr="00FC2C8E">
        <w:rPr>
          <w:rFonts w:ascii="Arial" w:hAnsi="Arial" w:cs="Arial"/>
        </w:rPr>
        <w:t>1</w:t>
      </w:r>
      <w:r w:rsidR="002C3683">
        <w:rPr>
          <w:rFonts w:ascii="Arial" w:hAnsi="Arial" w:cs="Arial"/>
        </w:rPr>
        <w:t>5</w:t>
      </w:r>
      <w:r w:rsidR="003959A0">
        <w:rPr>
          <w:rFonts w:ascii="Arial" w:hAnsi="Arial" w:cs="Arial"/>
        </w:rPr>
        <w:t>0</w:t>
      </w:r>
      <w:r w:rsidRPr="00FC2C8E">
        <w:rPr>
          <w:rFonts w:ascii="Arial" w:hAnsi="Arial" w:cs="Arial"/>
        </w:rPr>
        <w:tab/>
      </w:r>
      <w:r w:rsidRPr="00FC2C8E">
        <w:rPr>
          <w:rFonts w:ascii="Arial" w:hAnsi="Arial" w:cs="Arial"/>
          <w:spacing w:val="-2"/>
        </w:rPr>
        <w:t>RETAINING STRUCTURES/HIGHWAYS STRUCTURES</w:t>
      </w:r>
    </w:p>
    <w:p w14:paraId="777E1C79" w14:textId="77777777" w:rsidR="00361C87" w:rsidRDefault="00361C87"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p>
    <w:p w14:paraId="3C174E62" w14:textId="77777777" w:rsidR="00DD4EDA" w:rsidRPr="00FC2C8E" w:rsidRDefault="00654E63" w:rsidP="00FA6920">
      <w:pPr>
        <w:tabs>
          <w:tab w:val="left" w:pos="-1440"/>
          <w:tab w:val="left" w:pos="-720"/>
          <w:tab w:val="left" w:pos="0"/>
          <w:tab w:val="left" w:pos="720"/>
          <w:tab w:val="left" w:pos="2142"/>
          <w:tab w:val="left" w:pos="2880"/>
        </w:tabs>
        <w:suppressAutoHyphens/>
        <w:ind w:left="700" w:hanging="700"/>
        <w:jc w:val="both"/>
        <w:rPr>
          <w:rFonts w:ascii="Arial" w:hAnsi="Arial" w:cs="Arial"/>
          <w:spacing w:val="-2"/>
          <w:sz w:val="16"/>
          <w:szCs w:val="16"/>
          <w:highlight w:val="yellow"/>
        </w:rPr>
      </w:pPr>
      <w:r>
        <w:rPr>
          <w:rFonts w:ascii="Arial" w:hAnsi="Arial" w:cs="Arial"/>
          <w:spacing w:val="-2"/>
        </w:rPr>
        <w:tab/>
      </w:r>
      <w:r w:rsidR="00FE2572">
        <w:rPr>
          <w:rFonts w:ascii="Arial" w:hAnsi="Arial" w:cs="Arial"/>
          <w:spacing w:val="-2"/>
        </w:rPr>
        <w:t xml:space="preserve">If necessary, </w:t>
      </w:r>
      <w:r w:rsidR="0072506F" w:rsidRPr="00FC2C8E">
        <w:rPr>
          <w:rFonts w:ascii="Arial" w:hAnsi="Arial" w:cs="Arial"/>
          <w:spacing w:val="-2"/>
        </w:rPr>
        <w:t>it</w:t>
      </w:r>
      <w:r w:rsidRPr="00FC2C8E">
        <w:rPr>
          <w:rFonts w:ascii="Arial" w:hAnsi="Arial" w:cs="Arial"/>
          <w:spacing w:val="-2"/>
        </w:rPr>
        <w:t xml:space="preserve"> is the Contractor</w:t>
      </w:r>
      <w:r w:rsidR="00936A23" w:rsidRPr="00FC2C8E">
        <w:rPr>
          <w:rFonts w:ascii="Arial" w:hAnsi="Arial" w:cs="Arial"/>
          <w:spacing w:val="-2"/>
        </w:rPr>
        <w:t>’</w:t>
      </w:r>
      <w:r w:rsidRPr="00FC2C8E">
        <w:rPr>
          <w:rFonts w:ascii="Arial" w:hAnsi="Arial" w:cs="Arial"/>
          <w:spacing w:val="-2"/>
        </w:rPr>
        <w:t xml:space="preserve">s responsibility to obtain </w:t>
      </w:r>
      <w:r w:rsidR="0072506F">
        <w:rPr>
          <w:rFonts w:ascii="Arial" w:hAnsi="Arial" w:cs="Arial"/>
          <w:spacing w:val="-2"/>
        </w:rPr>
        <w:t xml:space="preserve">any </w:t>
      </w:r>
      <w:r w:rsidRPr="00FC2C8E">
        <w:rPr>
          <w:rFonts w:ascii="Arial" w:hAnsi="Arial" w:cs="Arial"/>
          <w:spacing w:val="-2"/>
        </w:rPr>
        <w:t xml:space="preserve">Highway, </w:t>
      </w:r>
      <w:r w:rsidR="00361C87" w:rsidRPr="00FC2C8E">
        <w:rPr>
          <w:rFonts w:ascii="Arial" w:hAnsi="Arial" w:cs="Arial"/>
          <w:spacing w:val="-2"/>
        </w:rPr>
        <w:t>Council,</w:t>
      </w:r>
      <w:r w:rsidRPr="00FC2C8E">
        <w:rPr>
          <w:rFonts w:ascii="Arial" w:hAnsi="Arial" w:cs="Arial"/>
          <w:spacing w:val="-2"/>
        </w:rPr>
        <w:t xml:space="preserve"> and the Local Authorities approval of structures adjacent, under and over the Highways </w:t>
      </w:r>
      <w:r w:rsidR="00361C87" w:rsidRPr="00FC2C8E">
        <w:rPr>
          <w:rFonts w:ascii="Arial" w:hAnsi="Arial" w:cs="Arial"/>
          <w:spacing w:val="-2"/>
        </w:rPr>
        <w:t>i.e.,</w:t>
      </w:r>
      <w:r w:rsidRPr="00FC2C8E">
        <w:rPr>
          <w:rFonts w:ascii="Arial" w:hAnsi="Arial" w:cs="Arial"/>
          <w:spacing w:val="-2"/>
        </w:rPr>
        <w:t xml:space="preserve"> retaining walls etc if applicable.</w:t>
      </w:r>
      <w:r w:rsidR="003B3B01" w:rsidRPr="00FC2C8E">
        <w:rPr>
          <w:rFonts w:ascii="Arial" w:hAnsi="Arial" w:cs="Arial"/>
          <w:spacing w:val="-2"/>
        </w:rPr>
        <w:t xml:space="preserve"> </w:t>
      </w:r>
      <w:r w:rsidRPr="00FC2C8E">
        <w:rPr>
          <w:rFonts w:ascii="Arial" w:hAnsi="Arial" w:cs="Arial"/>
          <w:spacing w:val="-2"/>
        </w:rPr>
        <w:t xml:space="preserve">No Highway Works can commence until said approvals have been gained and the Contractor shall </w:t>
      </w:r>
      <w:r w:rsidR="00361C87" w:rsidRPr="00FC2C8E">
        <w:rPr>
          <w:rFonts w:ascii="Arial" w:hAnsi="Arial" w:cs="Arial"/>
          <w:spacing w:val="-2"/>
        </w:rPr>
        <w:t xml:space="preserve">make </w:t>
      </w:r>
      <w:r w:rsidR="00361C87">
        <w:rPr>
          <w:rFonts w:ascii="Arial" w:hAnsi="Arial" w:cs="Arial"/>
          <w:spacing w:val="-2"/>
        </w:rPr>
        <w:t>an</w:t>
      </w:r>
      <w:r w:rsidRPr="00FC2C8E">
        <w:rPr>
          <w:rFonts w:ascii="Arial" w:hAnsi="Arial" w:cs="Arial"/>
          <w:spacing w:val="-2"/>
        </w:rPr>
        <w:t xml:space="preserve"> allowance for this.</w:t>
      </w:r>
    </w:p>
    <w:p w14:paraId="6526EC54" w14:textId="77777777" w:rsidR="00F0023C" w:rsidRDefault="00654E63" w:rsidP="002442DE">
      <w:pPr>
        <w:tabs>
          <w:tab w:val="left" w:pos="-1440"/>
          <w:tab w:val="left" w:pos="-720"/>
          <w:tab w:val="left" w:pos="0"/>
          <w:tab w:val="left" w:pos="720"/>
          <w:tab w:val="left" w:pos="2142"/>
          <w:tab w:val="left" w:pos="2880"/>
        </w:tabs>
        <w:suppressAutoHyphens/>
        <w:ind w:left="700" w:hanging="700"/>
        <w:jc w:val="both"/>
      </w:pPr>
      <w:r w:rsidRPr="00FC2C8E">
        <w:rPr>
          <w:rFonts w:ascii="Arial" w:hAnsi="Arial" w:cs="Arial"/>
          <w:spacing w:val="-2"/>
        </w:rPr>
        <w:tab/>
      </w:r>
    </w:p>
    <w:p w14:paraId="21452D7B" w14:textId="77777777" w:rsidR="00D870D2" w:rsidRDefault="00654E63" w:rsidP="00AE1A49">
      <w:pPr>
        <w:pStyle w:val="NBSclause"/>
        <w:jc w:val="both"/>
        <w:rPr>
          <w:sz w:val="20"/>
          <w:szCs w:val="20"/>
        </w:rPr>
      </w:pPr>
      <w:r w:rsidRPr="00FC2C8E">
        <w:rPr>
          <w:sz w:val="20"/>
          <w:szCs w:val="20"/>
        </w:rPr>
        <w:t>1</w:t>
      </w:r>
      <w:r w:rsidR="002C3683">
        <w:rPr>
          <w:sz w:val="20"/>
          <w:szCs w:val="20"/>
        </w:rPr>
        <w:t>6</w:t>
      </w:r>
      <w:r w:rsidR="003959A0">
        <w:rPr>
          <w:sz w:val="20"/>
          <w:szCs w:val="20"/>
        </w:rPr>
        <w:t>0</w:t>
      </w:r>
      <w:r w:rsidRPr="00FC2C8E">
        <w:rPr>
          <w:sz w:val="20"/>
          <w:szCs w:val="20"/>
        </w:rPr>
        <w:tab/>
        <w:t>EXISTING MAINS AND SERVICES</w:t>
      </w:r>
    </w:p>
    <w:p w14:paraId="75EE8ECA" w14:textId="77777777" w:rsidR="00361C87" w:rsidRPr="00FC2C8E" w:rsidRDefault="00361C87" w:rsidP="00AE1A49">
      <w:pPr>
        <w:pStyle w:val="NBSclause"/>
        <w:jc w:val="both"/>
        <w:rPr>
          <w:sz w:val="20"/>
          <w:szCs w:val="20"/>
        </w:rPr>
      </w:pPr>
    </w:p>
    <w:p w14:paraId="5BE8C3AE" w14:textId="77777777" w:rsidR="00D870D2" w:rsidRPr="00FC2C8E" w:rsidRDefault="00654E63" w:rsidP="00AE1A49">
      <w:pPr>
        <w:tabs>
          <w:tab w:val="left" w:pos="-720"/>
          <w:tab w:val="left" w:pos="300"/>
        </w:tabs>
        <w:suppressAutoHyphens/>
        <w:ind w:left="700" w:hanging="700"/>
        <w:jc w:val="both"/>
        <w:rPr>
          <w:rFonts w:ascii="Arial" w:hAnsi="Arial" w:cs="Arial"/>
          <w:spacing w:val="-2"/>
          <w:sz w:val="16"/>
          <w:szCs w:val="16"/>
        </w:rPr>
      </w:pPr>
      <w:r>
        <w:rPr>
          <w:rFonts w:ascii="Arial" w:hAnsi="Arial" w:cs="Arial"/>
        </w:rPr>
        <w:tab/>
      </w:r>
      <w:r w:rsidRPr="00FC2C8E">
        <w:rPr>
          <w:rFonts w:ascii="Arial" w:hAnsi="Arial" w:cs="Arial"/>
        </w:rPr>
        <w:tab/>
      </w:r>
      <w:r w:rsidRPr="00FC2C8E">
        <w:rPr>
          <w:rFonts w:ascii="Arial" w:hAnsi="Arial" w:cs="Arial"/>
          <w:spacing w:val="-2"/>
        </w:rPr>
        <w:t>It is the Contractor's responsibility for determining the location and layout of any existing services/drains and for carrying out any work in connection with lowering or diverting or altering or maintaining such services/drains as necessary for the execution of the Works under this Contract.</w:t>
      </w:r>
      <w:r w:rsidR="003B3B01" w:rsidRPr="00FC2C8E">
        <w:rPr>
          <w:rFonts w:ascii="Arial" w:hAnsi="Arial" w:cs="Arial"/>
          <w:spacing w:val="-2"/>
        </w:rPr>
        <w:t xml:space="preserve"> </w:t>
      </w:r>
      <w:r w:rsidRPr="00FC2C8E">
        <w:rPr>
          <w:rFonts w:ascii="Arial" w:hAnsi="Arial" w:cs="Arial"/>
          <w:spacing w:val="-2"/>
        </w:rPr>
        <w:t>No claims for failure to determine the location or layout of services/drains or any costs associated therewith will be admitted.</w:t>
      </w:r>
    </w:p>
    <w:p w14:paraId="0BA7E46C" w14:textId="77777777" w:rsidR="00D870D2" w:rsidRPr="00FC2C8E" w:rsidRDefault="00D870D2" w:rsidP="00AE1A49">
      <w:pPr>
        <w:tabs>
          <w:tab w:val="left" w:pos="-720"/>
        </w:tabs>
        <w:suppressAutoHyphens/>
        <w:jc w:val="both"/>
        <w:rPr>
          <w:rFonts w:ascii="Arial" w:hAnsi="Arial" w:cs="Arial"/>
          <w:spacing w:val="-2"/>
          <w:sz w:val="16"/>
          <w:szCs w:val="16"/>
        </w:rPr>
      </w:pPr>
    </w:p>
    <w:p w14:paraId="42F2C087" w14:textId="77777777" w:rsidR="00D870D2" w:rsidRPr="00FC2C8E" w:rsidRDefault="00654E63" w:rsidP="001A5192">
      <w:pPr>
        <w:tabs>
          <w:tab w:val="left" w:pos="-720"/>
          <w:tab w:val="left" w:pos="0"/>
        </w:tabs>
        <w:suppressAutoHyphens/>
        <w:ind w:left="700"/>
        <w:jc w:val="both"/>
        <w:rPr>
          <w:rFonts w:ascii="Arial" w:hAnsi="Arial" w:cs="Arial"/>
          <w:spacing w:val="-2"/>
        </w:rPr>
      </w:pPr>
      <w:r w:rsidRPr="00FC2C8E">
        <w:rPr>
          <w:rFonts w:ascii="Arial" w:hAnsi="Arial" w:cs="Arial"/>
          <w:spacing w:val="-2"/>
        </w:rPr>
        <w:t>The Contractor is to ascertain from the Local Authority the routes of all services/drains on, under, over and around the site and must satisfy themselves as to the full extent of services/drains.</w:t>
      </w:r>
      <w:r w:rsidR="003B3B01" w:rsidRPr="00FC2C8E">
        <w:rPr>
          <w:rFonts w:ascii="Arial" w:hAnsi="Arial" w:cs="Arial"/>
          <w:spacing w:val="-2"/>
        </w:rPr>
        <w:t xml:space="preserve"> </w:t>
      </w:r>
      <w:r w:rsidRPr="00FC2C8E">
        <w:rPr>
          <w:rFonts w:ascii="Arial" w:hAnsi="Arial" w:cs="Arial"/>
          <w:spacing w:val="-2"/>
        </w:rPr>
        <w:t>The Contractor shall maintain all services/drains on, under, over and around the</w:t>
      </w:r>
      <w:r w:rsidR="002B5D26">
        <w:rPr>
          <w:rFonts w:ascii="Arial" w:hAnsi="Arial" w:cs="Arial"/>
          <w:spacing w:val="-2"/>
        </w:rPr>
        <w:t xml:space="preserve"> </w:t>
      </w:r>
      <w:r w:rsidRPr="00FC2C8E">
        <w:rPr>
          <w:rFonts w:ascii="Arial" w:hAnsi="Arial" w:cs="Arial"/>
          <w:spacing w:val="-2"/>
        </w:rPr>
        <w:t>site where required by the relevant authority.</w:t>
      </w:r>
      <w:r w:rsidR="003B3B01" w:rsidRPr="00FC2C8E">
        <w:rPr>
          <w:rFonts w:ascii="Arial" w:hAnsi="Arial" w:cs="Arial"/>
          <w:spacing w:val="-2"/>
        </w:rPr>
        <w:t xml:space="preserve"> </w:t>
      </w:r>
      <w:r w:rsidRPr="00FC2C8E">
        <w:rPr>
          <w:rFonts w:ascii="Arial" w:hAnsi="Arial" w:cs="Arial"/>
          <w:spacing w:val="-2"/>
        </w:rPr>
        <w:t>It is the responsibility of the Contractor to obtain information from the relevant authorities regarding services/drains to which temporary connections may be made.</w:t>
      </w:r>
    </w:p>
    <w:p w14:paraId="75D0C4D8" w14:textId="77777777" w:rsidR="00D870D2" w:rsidRPr="00FC2C8E" w:rsidRDefault="00D870D2" w:rsidP="00AE1A49">
      <w:pPr>
        <w:tabs>
          <w:tab w:val="left" w:pos="-720"/>
        </w:tabs>
        <w:suppressAutoHyphens/>
        <w:jc w:val="both"/>
        <w:rPr>
          <w:rFonts w:ascii="Arial" w:hAnsi="Arial" w:cs="Arial"/>
          <w:spacing w:val="-2"/>
          <w:sz w:val="16"/>
          <w:szCs w:val="16"/>
        </w:rPr>
      </w:pPr>
    </w:p>
    <w:p w14:paraId="651C8F72" w14:textId="77777777" w:rsidR="00D870D2" w:rsidRDefault="00654E63" w:rsidP="001A5192">
      <w:pPr>
        <w:tabs>
          <w:tab w:val="left" w:pos="-720"/>
          <w:tab w:val="left" w:pos="0"/>
        </w:tabs>
        <w:suppressAutoHyphens/>
        <w:ind w:left="700"/>
        <w:jc w:val="both"/>
        <w:rPr>
          <w:rFonts w:ascii="Arial" w:hAnsi="Arial" w:cs="Arial"/>
          <w:spacing w:val="-2"/>
        </w:rPr>
      </w:pPr>
      <w:r w:rsidRPr="00FC2C8E">
        <w:rPr>
          <w:rFonts w:ascii="Arial" w:hAnsi="Arial" w:cs="Arial"/>
          <w:spacing w:val="-2"/>
        </w:rPr>
        <w:t>The Contractor will be required to indemnify the Employer for all costs arising from the interruption or damage to any services/drains by their action</w:t>
      </w:r>
      <w:r w:rsidR="00A70E33">
        <w:rPr>
          <w:rFonts w:ascii="Arial" w:hAnsi="Arial" w:cs="Arial"/>
          <w:spacing w:val="-2"/>
        </w:rPr>
        <w:t>.</w:t>
      </w:r>
    </w:p>
    <w:p w14:paraId="13B807B8" w14:textId="77777777" w:rsidR="000D75D8" w:rsidRDefault="000D75D8" w:rsidP="001A5192">
      <w:pPr>
        <w:tabs>
          <w:tab w:val="left" w:pos="-720"/>
          <w:tab w:val="left" w:pos="0"/>
        </w:tabs>
        <w:suppressAutoHyphens/>
        <w:ind w:left="700"/>
        <w:jc w:val="both"/>
        <w:rPr>
          <w:rFonts w:ascii="Arial" w:hAnsi="Arial" w:cs="Arial"/>
          <w:spacing w:val="-2"/>
        </w:rPr>
      </w:pPr>
    </w:p>
    <w:p w14:paraId="160CE8A0" w14:textId="77777777" w:rsidR="00F0023C" w:rsidRDefault="00654E63" w:rsidP="00AE1A49">
      <w:pPr>
        <w:pStyle w:val="NBSclause"/>
        <w:jc w:val="both"/>
        <w:rPr>
          <w:spacing w:val="-2"/>
          <w:sz w:val="20"/>
          <w:szCs w:val="20"/>
        </w:rPr>
      </w:pPr>
      <w:r w:rsidRPr="00FC2C8E">
        <w:rPr>
          <w:sz w:val="20"/>
          <w:szCs w:val="20"/>
        </w:rPr>
        <w:t>1</w:t>
      </w:r>
      <w:r w:rsidR="002C3683">
        <w:rPr>
          <w:sz w:val="20"/>
          <w:szCs w:val="20"/>
        </w:rPr>
        <w:t>7</w:t>
      </w:r>
      <w:r w:rsidR="003959A0">
        <w:rPr>
          <w:sz w:val="20"/>
          <w:szCs w:val="20"/>
        </w:rPr>
        <w:t>0</w:t>
      </w:r>
      <w:r w:rsidRPr="00FC2C8E">
        <w:rPr>
          <w:sz w:val="20"/>
          <w:szCs w:val="20"/>
        </w:rPr>
        <w:tab/>
      </w:r>
      <w:r w:rsidRPr="00FC2C8E">
        <w:rPr>
          <w:spacing w:val="-2"/>
          <w:sz w:val="20"/>
          <w:szCs w:val="20"/>
        </w:rPr>
        <w:t>DIVERSION OF FOOTPATHS</w:t>
      </w:r>
    </w:p>
    <w:p w14:paraId="0845003F" w14:textId="77777777" w:rsidR="00361C87" w:rsidRDefault="00361C87" w:rsidP="00AE1A49">
      <w:pPr>
        <w:pStyle w:val="NBSclause"/>
        <w:jc w:val="both"/>
        <w:rPr>
          <w:spacing w:val="-2"/>
          <w:sz w:val="20"/>
          <w:szCs w:val="20"/>
        </w:rPr>
      </w:pPr>
    </w:p>
    <w:p w14:paraId="5A271440" w14:textId="77777777" w:rsidR="00936A23" w:rsidRPr="00FC2C8E" w:rsidRDefault="00654E63" w:rsidP="00AE1A49">
      <w:pPr>
        <w:pStyle w:val="NBSclause"/>
        <w:jc w:val="both"/>
        <w:rPr>
          <w:sz w:val="20"/>
          <w:szCs w:val="20"/>
        </w:rPr>
      </w:pPr>
      <w:r>
        <w:rPr>
          <w:spacing w:val="-2"/>
          <w:sz w:val="20"/>
          <w:szCs w:val="20"/>
        </w:rPr>
        <w:tab/>
      </w:r>
      <w:r>
        <w:rPr>
          <w:spacing w:val="-2"/>
          <w:sz w:val="20"/>
          <w:szCs w:val="20"/>
        </w:rPr>
        <w:tab/>
      </w:r>
      <w:r w:rsidR="00A40293">
        <w:rPr>
          <w:spacing w:val="-2"/>
          <w:sz w:val="20"/>
          <w:szCs w:val="20"/>
        </w:rPr>
        <w:t xml:space="preserve">No diversions </w:t>
      </w:r>
      <w:r w:rsidR="00A70E33">
        <w:rPr>
          <w:spacing w:val="-2"/>
          <w:sz w:val="20"/>
          <w:szCs w:val="20"/>
        </w:rPr>
        <w:t xml:space="preserve">of footpaths </w:t>
      </w:r>
      <w:r w:rsidR="00A40293">
        <w:rPr>
          <w:spacing w:val="-2"/>
          <w:sz w:val="20"/>
          <w:szCs w:val="20"/>
        </w:rPr>
        <w:t>are anticipated as being required</w:t>
      </w:r>
      <w:r w:rsidRPr="00FC2C8E">
        <w:rPr>
          <w:spacing w:val="-2"/>
          <w:sz w:val="20"/>
          <w:szCs w:val="20"/>
        </w:rPr>
        <w:t xml:space="preserve"> </w:t>
      </w:r>
    </w:p>
    <w:p w14:paraId="2840D144" w14:textId="77777777" w:rsidR="00506B1F" w:rsidRPr="00847CD2" w:rsidRDefault="00506B1F" w:rsidP="00847CD2">
      <w:pPr>
        <w:pStyle w:val="NBSclause"/>
        <w:ind w:left="0" w:firstLine="0"/>
        <w:jc w:val="both"/>
        <w:rPr>
          <w:b/>
          <w:sz w:val="20"/>
          <w:szCs w:val="20"/>
        </w:rPr>
      </w:pPr>
    </w:p>
    <w:p w14:paraId="59A8D466" w14:textId="77777777" w:rsidR="00B33FBC" w:rsidRDefault="00654E63" w:rsidP="00AE1A49">
      <w:pPr>
        <w:pStyle w:val="NBSclause"/>
        <w:jc w:val="both"/>
        <w:rPr>
          <w:sz w:val="20"/>
          <w:szCs w:val="20"/>
        </w:rPr>
      </w:pPr>
      <w:r w:rsidRPr="00FC2C8E">
        <w:rPr>
          <w:sz w:val="20"/>
          <w:szCs w:val="20"/>
        </w:rPr>
        <w:t>1</w:t>
      </w:r>
      <w:r w:rsidR="002C3683">
        <w:rPr>
          <w:sz w:val="20"/>
          <w:szCs w:val="20"/>
        </w:rPr>
        <w:t>8</w:t>
      </w:r>
      <w:r w:rsidR="003959A0">
        <w:rPr>
          <w:sz w:val="20"/>
          <w:szCs w:val="20"/>
        </w:rPr>
        <w:t>0</w:t>
      </w:r>
      <w:r w:rsidRPr="00FC2C8E">
        <w:rPr>
          <w:sz w:val="20"/>
          <w:szCs w:val="20"/>
        </w:rPr>
        <w:tab/>
      </w:r>
      <w:r>
        <w:rPr>
          <w:sz w:val="20"/>
          <w:szCs w:val="20"/>
        </w:rPr>
        <w:t>ARCHAEOLOGICAL EVALUATION</w:t>
      </w:r>
    </w:p>
    <w:p w14:paraId="3CE93DD3" w14:textId="77777777" w:rsidR="00361C87" w:rsidRDefault="00361C87" w:rsidP="00AE1A49">
      <w:pPr>
        <w:pStyle w:val="NBSclause"/>
        <w:jc w:val="both"/>
        <w:rPr>
          <w:sz w:val="20"/>
          <w:szCs w:val="20"/>
        </w:rPr>
      </w:pPr>
    </w:p>
    <w:p w14:paraId="5AF5894A" w14:textId="77777777" w:rsidR="00D91A31" w:rsidRDefault="00654E63" w:rsidP="00AE1A49">
      <w:pPr>
        <w:pStyle w:val="NBSclause"/>
        <w:jc w:val="both"/>
        <w:rPr>
          <w:sz w:val="20"/>
          <w:szCs w:val="20"/>
        </w:rPr>
      </w:pPr>
      <w:r>
        <w:rPr>
          <w:sz w:val="20"/>
          <w:szCs w:val="20"/>
        </w:rPr>
        <w:tab/>
      </w:r>
      <w:r>
        <w:rPr>
          <w:sz w:val="20"/>
          <w:szCs w:val="20"/>
        </w:rPr>
        <w:tab/>
      </w:r>
      <w:r w:rsidR="003E3CB3">
        <w:rPr>
          <w:sz w:val="20"/>
          <w:szCs w:val="20"/>
        </w:rPr>
        <w:t xml:space="preserve">No </w:t>
      </w:r>
      <w:r w:rsidR="00AD5164">
        <w:rPr>
          <w:sz w:val="20"/>
          <w:szCs w:val="20"/>
        </w:rPr>
        <w:t>Archaeological</w:t>
      </w:r>
      <w:r w:rsidR="003E3CB3">
        <w:rPr>
          <w:sz w:val="20"/>
          <w:szCs w:val="20"/>
        </w:rPr>
        <w:t xml:space="preserve"> investigation</w:t>
      </w:r>
      <w:r w:rsidR="00AD5164">
        <w:rPr>
          <w:sz w:val="20"/>
          <w:szCs w:val="20"/>
        </w:rPr>
        <w:t>s</w:t>
      </w:r>
      <w:r w:rsidR="003E3CB3">
        <w:rPr>
          <w:sz w:val="20"/>
          <w:szCs w:val="20"/>
        </w:rPr>
        <w:t xml:space="preserve"> </w:t>
      </w:r>
      <w:r w:rsidR="00AD5164">
        <w:rPr>
          <w:sz w:val="20"/>
          <w:szCs w:val="20"/>
        </w:rPr>
        <w:t>are anticipated</w:t>
      </w:r>
      <w:r w:rsidR="005B6EE1">
        <w:rPr>
          <w:sz w:val="20"/>
          <w:szCs w:val="20"/>
        </w:rPr>
        <w:t xml:space="preserve"> </w:t>
      </w:r>
      <w:r w:rsidR="00043F5C">
        <w:rPr>
          <w:sz w:val="20"/>
          <w:szCs w:val="20"/>
        </w:rPr>
        <w:t>during</w:t>
      </w:r>
      <w:r w:rsidR="005B6EE1">
        <w:rPr>
          <w:sz w:val="20"/>
          <w:szCs w:val="20"/>
        </w:rPr>
        <w:t xml:space="preserve"> the project.</w:t>
      </w:r>
    </w:p>
    <w:p w14:paraId="18A0BA38" w14:textId="77777777" w:rsidR="00B33FBC" w:rsidRDefault="00B33FBC" w:rsidP="00AE1A49">
      <w:pPr>
        <w:pStyle w:val="NBSclause"/>
        <w:jc w:val="both"/>
        <w:rPr>
          <w:sz w:val="20"/>
          <w:szCs w:val="20"/>
        </w:rPr>
      </w:pPr>
    </w:p>
    <w:p w14:paraId="6914C41E" w14:textId="77777777" w:rsidR="005A3D38" w:rsidRDefault="00654E63" w:rsidP="00AE1A49">
      <w:pPr>
        <w:pStyle w:val="NBSclause"/>
        <w:jc w:val="both"/>
        <w:rPr>
          <w:sz w:val="20"/>
          <w:szCs w:val="20"/>
        </w:rPr>
      </w:pPr>
      <w:r>
        <w:rPr>
          <w:sz w:val="20"/>
          <w:szCs w:val="20"/>
        </w:rPr>
        <w:t>19</w:t>
      </w:r>
      <w:r w:rsidR="003959A0">
        <w:rPr>
          <w:sz w:val="20"/>
          <w:szCs w:val="20"/>
        </w:rPr>
        <w:t>0</w:t>
      </w:r>
      <w:r w:rsidR="00B33FBC">
        <w:rPr>
          <w:sz w:val="20"/>
          <w:szCs w:val="20"/>
        </w:rPr>
        <w:tab/>
      </w:r>
      <w:r w:rsidRPr="00FC2C8E">
        <w:rPr>
          <w:sz w:val="20"/>
          <w:szCs w:val="20"/>
        </w:rPr>
        <w:t xml:space="preserve">EXISTING STREET </w:t>
      </w:r>
      <w:r w:rsidR="00936A23" w:rsidRPr="00FC2C8E">
        <w:rPr>
          <w:sz w:val="20"/>
          <w:szCs w:val="20"/>
        </w:rPr>
        <w:t>FURNITURE</w:t>
      </w:r>
    </w:p>
    <w:p w14:paraId="5CB4A191" w14:textId="77777777" w:rsidR="0044434B" w:rsidRPr="00FC2C8E" w:rsidRDefault="0044434B" w:rsidP="00AE1A49">
      <w:pPr>
        <w:pStyle w:val="NBSclause"/>
        <w:jc w:val="both"/>
        <w:rPr>
          <w:sz w:val="20"/>
          <w:szCs w:val="20"/>
        </w:rPr>
      </w:pPr>
    </w:p>
    <w:p w14:paraId="18A71C62" w14:textId="77777777" w:rsidR="005B6EE1" w:rsidRPr="00FC2C8E" w:rsidRDefault="00654E63" w:rsidP="00AE1A49">
      <w:pPr>
        <w:pStyle w:val="NBSclause"/>
        <w:jc w:val="both"/>
        <w:rPr>
          <w:sz w:val="20"/>
          <w:szCs w:val="20"/>
        </w:rPr>
      </w:pPr>
      <w:r w:rsidRPr="00FC2C8E">
        <w:rPr>
          <w:sz w:val="20"/>
          <w:szCs w:val="20"/>
        </w:rPr>
        <w:tab/>
      </w:r>
      <w:r w:rsidRPr="00FC2C8E">
        <w:rPr>
          <w:sz w:val="20"/>
          <w:szCs w:val="20"/>
        </w:rPr>
        <w:tab/>
      </w:r>
      <w:r w:rsidR="002A788C">
        <w:rPr>
          <w:sz w:val="20"/>
          <w:szCs w:val="20"/>
        </w:rPr>
        <w:t>No existing street furniture is affected.</w:t>
      </w:r>
    </w:p>
    <w:p w14:paraId="5DF893DF" w14:textId="77777777" w:rsidR="00EB64DD" w:rsidRPr="00FC2C8E" w:rsidRDefault="00EB64DD" w:rsidP="00AE1A49">
      <w:pPr>
        <w:pStyle w:val="NBSclause"/>
        <w:jc w:val="both"/>
        <w:rPr>
          <w:sz w:val="20"/>
          <w:szCs w:val="20"/>
        </w:rPr>
      </w:pPr>
    </w:p>
    <w:p w14:paraId="244DBBAA" w14:textId="77777777" w:rsidR="00506B1F" w:rsidRDefault="00654E63" w:rsidP="00AE1A49">
      <w:pPr>
        <w:pStyle w:val="NBSclause"/>
        <w:jc w:val="both"/>
        <w:rPr>
          <w:color w:val="000000"/>
          <w:sz w:val="20"/>
          <w:szCs w:val="20"/>
        </w:rPr>
      </w:pPr>
      <w:r>
        <w:rPr>
          <w:sz w:val="20"/>
          <w:szCs w:val="20"/>
        </w:rPr>
        <w:t>2</w:t>
      </w:r>
      <w:r w:rsidR="002C3683">
        <w:rPr>
          <w:sz w:val="20"/>
          <w:szCs w:val="20"/>
        </w:rPr>
        <w:t>0</w:t>
      </w:r>
      <w:r>
        <w:rPr>
          <w:sz w:val="20"/>
          <w:szCs w:val="20"/>
        </w:rPr>
        <w:t>0</w:t>
      </w:r>
      <w:r w:rsidRPr="00FC2C8E">
        <w:rPr>
          <w:sz w:val="20"/>
          <w:szCs w:val="20"/>
        </w:rPr>
        <w:tab/>
      </w:r>
      <w:r w:rsidRPr="00DA6F0D">
        <w:rPr>
          <w:color w:val="000000"/>
          <w:sz w:val="20"/>
          <w:szCs w:val="20"/>
        </w:rPr>
        <w:t xml:space="preserve">SITE </w:t>
      </w:r>
      <w:r w:rsidR="00936A23" w:rsidRPr="00DA6F0D">
        <w:rPr>
          <w:color w:val="000000"/>
          <w:sz w:val="20"/>
          <w:szCs w:val="20"/>
        </w:rPr>
        <w:t xml:space="preserve">/ GROUND </w:t>
      </w:r>
      <w:r w:rsidRPr="00DA6F0D">
        <w:rPr>
          <w:color w:val="000000"/>
          <w:sz w:val="20"/>
          <w:szCs w:val="20"/>
        </w:rPr>
        <w:t>INVESTIGATION</w:t>
      </w:r>
    </w:p>
    <w:p w14:paraId="55252094" w14:textId="77777777" w:rsidR="0044434B" w:rsidRPr="00DA6F0D" w:rsidRDefault="0044434B" w:rsidP="00AE1A49">
      <w:pPr>
        <w:pStyle w:val="NBSclause"/>
        <w:jc w:val="both"/>
        <w:rPr>
          <w:color w:val="000000"/>
          <w:sz w:val="20"/>
          <w:szCs w:val="20"/>
        </w:rPr>
      </w:pPr>
    </w:p>
    <w:p w14:paraId="0C5FB3F9" w14:textId="77777777" w:rsidR="00701216" w:rsidRDefault="00654E63" w:rsidP="00C427CC">
      <w:pPr>
        <w:pStyle w:val="NBSclause"/>
        <w:jc w:val="both"/>
        <w:rPr>
          <w:color w:val="000000"/>
          <w:sz w:val="20"/>
          <w:szCs w:val="20"/>
        </w:rPr>
      </w:pPr>
      <w:r w:rsidRPr="00DA6F0D">
        <w:rPr>
          <w:color w:val="000000"/>
          <w:sz w:val="20"/>
          <w:szCs w:val="20"/>
        </w:rPr>
        <w:tab/>
      </w:r>
      <w:r w:rsidRPr="00DA6F0D">
        <w:rPr>
          <w:color w:val="000000"/>
          <w:sz w:val="20"/>
          <w:szCs w:val="20"/>
        </w:rPr>
        <w:tab/>
      </w:r>
      <w:r w:rsidR="005B6EE1">
        <w:rPr>
          <w:color w:val="000000"/>
          <w:sz w:val="20"/>
          <w:szCs w:val="20"/>
        </w:rPr>
        <w:t>No groun</w:t>
      </w:r>
      <w:r w:rsidR="00FD03D3">
        <w:rPr>
          <w:color w:val="000000"/>
          <w:sz w:val="20"/>
          <w:szCs w:val="20"/>
        </w:rPr>
        <w:t>d investigations are required / anticipated.</w:t>
      </w:r>
    </w:p>
    <w:p w14:paraId="4E8801A4" w14:textId="77777777" w:rsidR="001A5192" w:rsidRDefault="00654E63" w:rsidP="006545FB">
      <w:pPr>
        <w:pStyle w:val="NBSclause"/>
        <w:jc w:val="both"/>
        <w:rPr>
          <w:color w:val="000000"/>
          <w:sz w:val="20"/>
          <w:szCs w:val="20"/>
        </w:rPr>
      </w:pPr>
      <w:r>
        <w:rPr>
          <w:color w:val="000000"/>
          <w:sz w:val="20"/>
          <w:szCs w:val="20"/>
        </w:rPr>
        <w:tab/>
      </w:r>
      <w:r>
        <w:rPr>
          <w:color w:val="000000"/>
          <w:sz w:val="20"/>
          <w:szCs w:val="20"/>
        </w:rPr>
        <w:tab/>
      </w:r>
    </w:p>
    <w:p w14:paraId="52B3D488" w14:textId="77777777" w:rsidR="00B33FBC"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Pr>
          <w:rFonts w:ascii="Arial" w:hAnsi="Arial" w:cs="Arial"/>
        </w:rPr>
        <w:t>2</w:t>
      </w:r>
      <w:r w:rsidR="002C3683">
        <w:rPr>
          <w:rFonts w:ascii="Arial" w:hAnsi="Arial" w:cs="Arial"/>
        </w:rPr>
        <w:t>1</w:t>
      </w:r>
      <w:r>
        <w:rPr>
          <w:rFonts w:ascii="Arial" w:hAnsi="Arial" w:cs="Arial"/>
        </w:rPr>
        <w:t>0</w:t>
      </w:r>
      <w:r w:rsidR="00A25E4B" w:rsidRPr="00FC2C8E">
        <w:rPr>
          <w:rFonts w:ascii="Arial" w:hAnsi="Arial" w:cs="Arial"/>
        </w:rPr>
        <w:tab/>
      </w:r>
      <w:r w:rsidR="00A25E4B" w:rsidRPr="00FC2C8E">
        <w:rPr>
          <w:rFonts w:ascii="Arial" w:hAnsi="Arial" w:cs="Arial"/>
          <w:spacing w:val="-2"/>
        </w:rPr>
        <w:t>GROUND CONDITIONS</w:t>
      </w:r>
    </w:p>
    <w:p w14:paraId="57ED4B15" w14:textId="77777777" w:rsidR="0044434B" w:rsidRDefault="0044434B"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p>
    <w:p w14:paraId="45665120" w14:textId="77777777" w:rsidR="00645C1F" w:rsidRPr="00FC2C8E"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Pr>
          <w:rFonts w:ascii="Arial" w:hAnsi="Arial" w:cs="Arial"/>
          <w:spacing w:val="-2"/>
        </w:rPr>
        <w:tab/>
        <w:t xml:space="preserve">Any </w:t>
      </w:r>
      <w:r w:rsidR="00472B9C">
        <w:rPr>
          <w:rFonts w:ascii="Arial" w:hAnsi="Arial" w:cs="Arial"/>
          <w:spacing w:val="-2"/>
        </w:rPr>
        <w:t>issues arising from existing ground conditions are the responsibility of the Contractor</w:t>
      </w:r>
      <w:r w:rsidR="00BF6EAD">
        <w:rPr>
          <w:rFonts w:ascii="Arial" w:hAnsi="Arial" w:cs="Arial"/>
          <w:spacing w:val="-2"/>
        </w:rPr>
        <w:t xml:space="preserve">. The Contractor is to notify the EA / Employer of any issues arising </w:t>
      </w:r>
      <w:r w:rsidR="003A0AD5">
        <w:rPr>
          <w:rFonts w:ascii="Arial" w:hAnsi="Arial" w:cs="Arial"/>
          <w:spacing w:val="-2"/>
        </w:rPr>
        <w:t xml:space="preserve">from the existing ground such as land gases, subsidence </w:t>
      </w:r>
      <w:r w:rsidR="00FA6920">
        <w:rPr>
          <w:rFonts w:ascii="Arial" w:hAnsi="Arial" w:cs="Arial"/>
          <w:spacing w:val="-2"/>
        </w:rPr>
        <w:t>etc.</w:t>
      </w:r>
    </w:p>
    <w:p w14:paraId="01431311" w14:textId="77777777" w:rsidR="00A25E4B" w:rsidRPr="00FC2C8E" w:rsidRDefault="00A25E4B" w:rsidP="00AE1A49">
      <w:pPr>
        <w:pStyle w:val="NBSclause"/>
        <w:jc w:val="both"/>
        <w:rPr>
          <w:sz w:val="20"/>
          <w:szCs w:val="20"/>
        </w:rPr>
      </w:pPr>
    </w:p>
    <w:p w14:paraId="053F2FDF" w14:textId="77777777" w:rsidR="0044434B" w:rsidRDefault="00654E63" w:rsidP="00AE1A49">
      <w:pPr>
        <w:pStyle w:val="NBSclause"/>
        <w:jc w:val="both"/>
        <w:rPr>
          <w:spacing w:val="-2"/>
          <w:sz w:val="20"/>
          <w:szCs w:val="20"/>
        </w:rPr>
      </w:pPr>
      <w:r>
        <w:rPr>
          <w:sz w:val="20"/>
          <w:szCs w:val="20"/>
        </w:rPr>
        <w:t>2</w:t>
      </w:r>
      <w:r w:rsidR="002C3683">
        <w:rPr>
          <w:sz w:val="20"/>
          <w:szCs w:val="20"/>
        </w:rPr>
        <w:t>2</w:t>
      </w:r>
      <w:r>
        <w:rPr>
          <w:sz w:val="20"/>
          <w:szCs w:val="20"/>
        </w:rPr>
        <w:t>0</w:t>
      </w:r>
      <w:r w:rsidR="00226450" w:rsidRPr="00FC2C8E">
        <w:rPr>
          <w:sz w:val="20"/>
          <w:szCs w:val="20"/>
        </w:rPr>
        <w:tab/>
      </w:r>
      <w:r w:rsidR="00FB5CD7">
        <w:rPr>
          <w:spacing w:val="-2"/>
          <w:sz w:val="20"/>
          <w:szCs w:val="20"/>
        </w:rPr>
        <w:t>METER READINGS</w:t>
      </w:r>
    </w:p>
    <w:p w14:paraId="641C366F" w14:textId="77777777" w:rsidR="005023FE" w:rsidRDefault="00654E63" w:rsidP="00AE1A49">
      <w:pPr>
        <w:pStyle w:val="NBSclause"/>
        <w:jc w:val="both"/>
        <w:rPr>
          <w:spacing w:val="-2"/>
          <w:sz w:val="20"/>
          <w:szCs w:val="20"/>
        </w:rPr>
      </w:pPr>
      <w:r w:rsidRPr="00FC2C8E">
        <w:rPr>
          <w:spacing w:val="-2"/>
          <w:sz w:val="20"/>
          <w:szCs w:val="20"/>
        </w:rPr>
        <w:t xml:space="preserve"> </w:t>
      </w:r>
    </w:p>
    <w:p w14:paraId="29611D0C" w14:textId="77777777" w:rsidR="00A25E4B" w:rsidRPr="00FC2C8E" w:rsidRDefault="00654E63" w:rsidP="00AE1A49">
      <w:pPr>
        <w:pStyle w:val="NBSclause"/>
        <w:jc w:val="both"/>
        <w:rPr>
          <w:sz w:val="20"/>
          <w:szCs w:val="20"/>
        </w:rPr>
      </w:pPr>
      <w:r>
        <w:rPr>
          <w:spacing w:val="-2"/>
          <w:sz w:val="20"/>
          <w:szCs w:val="20"/>
        </w:rPr>
        <w:tab/>
      </w:r>
      <w:r>
        <w:rPr>
          <w:spacing w:val="-2"/>
          <w:sz w:val="20"/>
          <w:szCs w:val="20"/>
        </w:rPr>
        <w:tab/>
      </w:r>
      <w:r w:rsidR="00FB5CD7">
        <w:rPr>
          <w:spacing w:val="-2"/>
          <w:sz w:val="20"/>
          <w:szCs w:val="20"/>
        </w:rPr>
        <w:t>The Contractor must record all meter readings</w:t>
      </w:r>
      <w:r w:rsidR="005558CF">
        <w:rPr>
          <w:spacing w:val="-2"/>
          <w:sz w:val="20"/>
          <w:szCs w:val="20"/>
        </w:rPr>
        <w:t xml:space="preserve"> or utilities </w:t>
      </w:r>
      <w:r w:rsidR="00FB5CD7">
        <w:rPr>
          <w:spacing w:val="-2"/>
          <w:sz w:val="20"/>
          <w:szCs w:val="20"/>
        </w:rPr>
        <w:t>before commencing works</w:t>
      </w:r>
      <w:r w:rsidR="004B4520">
        <w:rPr>
          <w:spacing w:val="-2"/>
          <w:sz w:val="20"/>
          <w:szCs w:val="20"/>
        </w:rPr>
        <w:t>.</w:t>
      </w:r>
    </w:p>
    <w:p w14:paraId="0DA40BFC" w14:textId="77777777" w:rsidR="00226450" w:rsidRDefault="00226450" w:rsidP="00AE1A49">
      <w:pPr>
        <w:pStyle w:val="NBSclause"/>
        <w:jc w:val="both"/>
        <w:rPr>
          <w:sz w:val="20"/>
          <w:szCs w:val="20"/>
          <w:highlight w:val="yellow"/>
        </w:rPr>
      </w:pPr>
    </w:p>
    <w:p w14:paraId="696C85FB" w14:textId="77777777" w:rsidR="005023FE" w:rsidRDefault="00654E63" w:rsidP="00AE1A49">
      <w:pPr>
        <w:pStyle w:val="NBSclause"/>
        <w:jc w:val="both"/>
        <w:rPr>
          <w:sz w:val="20"/>
          <w:szCs w:val="20"/>
        </w:rPr>
      </w:pPr>
      <w:r>
        <w:rPr>
          <w:sz w:val="20"/>
          <w:szCs w:val="20"/>
        </w:rPr>
        <w:t>2</w:t>
      </w:r>
      <w:r w:rsidR="002C3683">
        <w:rPr>
          <w:sz w:val="20"/>
          <w:szCs w:val="20"/>
        </w:rPr>
        <w:t>3</w:t>
      </w:r>
      <w:r>
        <w:rPr>
          <w:sz w:val="20"/>
          <w:szCs w:val="20"/>
        </w:rPr>
        <w:t>0</w:t>
      </w:r>
      <w:r>
        <w:rPr>
          <w:sz w:val="20"/>
          <w:szCs w:val="20"/>
        </w:rPr>
        <w:tab/>
        <w:t>TREE</w:t>
      </w:r>
      <w:r w:rsidR="001C630D">
        <w:rPr>
          <w:sz w:val="20"/>
          <w:szCs w:val="20"/>
        </w:rPr>
        <w:t>S</w:t>
      </w:r>
    </w:p>
    <w:p w14:paraId="035CDA4F" w14:textId="77777777" w:rsidR="0044434B" w:rsidRDefault="0044434B" w:rsidP="00AE1A49">
      <w:pPr>
        <w:pStyle w:val="NBSclause"/>
        <w:jc w:val="both"/>
        <w:rPr>
          <w:sz w:val="20"/>
          <w:szCs w:val="20"/>
        </w:rPr>
      </w:pPr>
    </w:p>
    <w:p w14:paraId="1C2FC04C" w14:textId="77777777" w:rsidR="005023FE" w:rsidRPr="005023FE" w:rsidRDefault="00654E63" w:rsidP="00033C46">
      <w:pPr>
        <w:pStyle w:val="NBSclause"/>
        <w:jc w:val="both"/>
        <w:rPr>
          <w:sz w:val="20"/>
          <w:szCs w:val="20"/>
        </w:rPr>
      </w:pPr>
      <w:r>
        <w:rPr>
          <w:sz w:val="20"/>
          <w:szCs w:val="20"/>
        </w:rPr>
        <w:tab/>
      </w:r>
      <w:r>
        <w:rPr>
          <w:sz w:val="20"/>
          <w:szCs w:val="20"/>
        </w:rPr>
        <w:tab/>
        <w:t xml:space="preserve">The Contractor will be responsible for </w:t>
      </w:r>
      <w:r w:rsidR="00033C46">
        <w:rPr>
          <w:sz w:val="20"/>
          <w:szCs w:val="20"/>
        </w:rPr>
        <w:t>maintaining</w:t>
      </w:r>
      <w:r w:rsidR="00307293">
        <w:rPr>
          <w:sz w:val="20"/>
          <w:szCs w:val="20"/>
        </w:rPr>
        <w:t xml:space="preserve"> and protecting any trees on</w:t>
      </w:r>
      <w:r w:rsidR="004B4520">
        <w:rPr>
          <w:sz w:val="20"/>
          <w:szCs w:val="20"/>
        </w:rPr>
        <w:t>,</w:t>
      </w:r>
      <w:r w:rsidR="00307293">
        <w:rPr>
          <w:sz w:val="20"/>
          <w:szCs w:val="20"/>
        </w:rPr>
        <w:t xml:space="preserve"> or adjacent to the sites.</w:t>
      </w:r>
    </w:p>
    <w:p w14:paraId="6EF0F4E7" w14:textId="77777777" w:rsidR="005023FE" w:rsidRPr="00FC2C8E" w:rsidRDefault="005023FE" w:rsidP="00AE1A49">
      <w:pPr>
        <w:pStyle w:val="NBSclause"/>
        <w:jc w:val="both"/>
        <w:rPr>
          <w:sz w:val="20"/>
          <w:szCs w:val="20"/>
          <w:highlight w:val="yellow"/>
        </w:rPr>
      </w:pPr>
    </w:p>
    <w:p w14:paraId="2CF04532" w14:textId="77777777" w:rsidR="0044434B"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Pr>
          <w:rFonts w:ascii="Arial" w:hAnsi="Arial" w:cs="Arial"/>
        </w:rPr>
        <w:t>2</w:t>
      </w:r>
      <w:r w:rsidR="002F78E3">
        <w:rPr>
          <w:rFonts w:ascii="Arial" w:hAnsi="Arial" w:cs="Arial"/>
        </w:rPr>
        <w:t>4</w:t>
      </w:r>
      <w:r>
        <w:rPr>
          <w:rFonts w:ascii="Arial" w:hAnsi="Arial" w:cs="Arial"/>
        </w:rPr>
        <w:t>0</w:t>
      </w:r>
      <w:r w:rsidR="00226450" w:rsidRPr="00FC2C8E">
        <w:rPr>
          <w:rFonts w:ascii="Arial" w:hAnsi="Arial" w:cs="Arial"/>
        </w:rPr>
        <w:tab/>
      </w:r>
      <w:r w:rsidR="003C2228" w:rsidRPr="00FC2C8E">
        <w:rPr>
          <w:rFonts w:ascii="Arial" w:hAnsi="Arial" w:cs="Arial"/>
          <w:spacing w:val="-2"/>
        </w:rPr>
        <w:t>JAPANESE KNOTWEED</w:t>
      </w:r>
    </w:p>
    <w:p w14:paraId="189B4BA2" w14:textId="77777777" w:rsidR="005023FE"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sidRPr="00FC2C8E">
        <w:rPr>
          <w:rFonts w:ascii="Arial" w:hAnsi="Arial" w:cs="Arial"/>
          <w:spacing w:val="-2"/>
        </w:rPr>
        <w:t xml:space="preserve"> </w:t>
      </w:r>
    </w:p>
    <w:p w14:paraId="18B14FBC" w14:textId="77777777" w:rsidR="001A5192" w:rsidRDefault="00654E63" w:rsidP="00742AB8">
      <w:pPr>
        <w:tabs>
          <w:tab w:val="left" w:pos="-1440"/>
          <w:tab w:val="left" w:pos="-720"/>
          <w:tab w:val="left" w:pos="0"/>
          <w:tab w:val="left" w:pos="700"/>
          <w:tab w:val="left" w:pos="2142"/>
          <w:tab w:val="left" w:pos="2880"/>
        </w:tabs>
        <w:suppressAutoHyphens/>
        <w:ind w:left="700" w:hanging="700"/>
        <w:jc w:val="both"/>
        <w:rPr>
          <w:rFonts w:ascii="Arial" w:hAnsi="Arial" w:cs="Arial"/>
        </w:rPr>
      </w:pPr>
      <w:r>
        <w:rPr>
          <w:rFonts w:ascii="Arial" w:hAnsi="Arial" w:cs="Arial"/>
          <w:spacing w:val="-2"/>
        </w:rPr>
        <w:tab/>
      </w:r>
      <w:r w:rsidR="003C2228" w:rsidRPr="00FC2C8E">
        <w:rPr>
          <w:rFonts w:ascii="Arial" w:hAnsi="Arial" w:cs="Arial"/>
          <w:spacing w:val="-2"/>
        </w:rPr>
        <w:t>The Contractor is responsible for ascertaining the presence of Japanese Knotweed within the site boundary</w:t>
      </w:r>
      <w:r w:rsidR="002F78E3">
        <w:rPr>
          <w:rFonts w:ascii="Arial" w:hAnsi="Arial" w:cs="Arial"/>
          <w:spacing w:val="-2"/>
        </w:rPr>
        <w:t xml:space="preserve">. If present </w:t>
      </w:r>
      <w:r w:rsidR="00D908A2">
        <w:rPr>
          <w:rFonts w:ascii="Arial" w:hAnsi="Arial" w:cs="Arial"/>
          <w:spacing w:val="-2"/>
        </w:rPr>
        <w:t>the Contractor must inform the EA / Employer immediately</w:t>
      </w:r>
      <w:r w:rsidR="00884888">
        <w:rPr>
          <w:rFonts w:ascii="Arial" w:hAnsi="Arial" w:cs="Arial"/>
          <w:spacing w:val="-2"/>
        </w:rPr>
        <w:t>,</w:t>
      </w:r>
      <w:r w:rsidR="00D908A2">
        <w:rPr>
          <w:rFonts w:ascii="Arial" w:hAnsi="Arial" w:cs="Arial"/>
          <w:spacing w:val="-2"/>
        </w:rPr>
        <w:t xml:space="preserve"> </w:t>
      </w:r>
      <w:r w:rsidR="00636586">
        <w:rPr>
          <w:rFonts w:ascii="Arial" w:hAnsi="Arial" w:cs="Arial"/>
          <w:spacing w:val="-2"/>
        </w:rPr>
        <w:t xml:space="preserve">and pay any costs </w:t>
      </w:r>
      <w:r w:rsidR="00BE00E2">
        <w:rPr>
          <w:rFonts w:ascii="Arial" w:hAnsi="Arial" w:cs="Arial"/>
          <w:spacing w:val="-2"/>
        </w:rPr>
        <w:t>associated with its removal.</w:t>
      </w:r>
      <w:r w:rsidR="003C2228" w:rsidRPr="00FC2C8E">
        <w:rPr>
          <w:rFonts w:ascii="Arial" w:hAnsi="Arial" w:cs="Arial"/>
          <w:b/>
          <w:bCs/>
          <w:spacing w:val="-2"/>
        </w:rPr>
        <w:t xml:space="preserve"> </w:t>
      </w:r>
    </w:p>
    <w:p w14:paraId="654C9684" w14:textId="77777777" w:rsidR="00A25E4B" w:rsidRPr="00FC2C8E" w:rsidRDefault="00654E63" w:rsidP="00AE1A49">
      <w:pPr>
        <w:tabs>
          <w:tab w:val="left" w:pos="-1440"/>
          <w:tab w:val="left" w:pos="-720"/>
          <w:tab w:val="left" w:pos="0"/>
          <w:tab w:val="left" w:pos="700"/>
          <w:tab w:val="left" w:pos="2142"/>
          <w:tab w:val="left" w:pos="2880"/>
        </w:tabs>
        <w:suppressAutoHyphens/>
        <w:ind w:left="700" w:hanging="1440"/>
        <w:jc w:val="both"/>
        <w:rPr>
          <w:rFonts w:ascii="Arial" w:hAnsi="Arial" w:cs="Arial"/>
        </w:rPr>
      </w:pPr>
      <w:r w:rsidRPr="00FC2C8E">
        <w:rPr>
          <w:rFonts w:ascii="Arial" w:hAnsi="Arial" w:cs="Arial"/>
          <w:b/>
          <w:bCs/>
          <w:spacing w:val="-2"/>
        </w:rPr>
        <w:t xml:space="preserve"> </w:t>
      </w:r>
    </w:p>
    <w:p w14:paraId="46374123" w14:textId="77777777" w:rsidR="00506B1F" w:rsidRDefault="00654E63" w:rsidP="00AE1A49">
      <w:pPr>
        <w:pStyle w:val="NBSclause"/>
        <w:jc w:val="both"/>
        <w:rPr>
          <w:sz w:val="20"/>
          <w:szCs w:val="20"/>
        </w:rPr>
      </w:pPr>
      <w:r w:rsidRPr="00852300">
        <w:rPr>
          <w:sz w:val="20"/>
          <w:szCs w:val="20"/>
        </w:rPr>
        <w:t>2</w:t>
      </w:r>
      <w:r w:rsidR="00BE00E2">
        <w:rPr>
          <w:sz w:val="20"/>
          <w:szCs w:val="20"/>
        </w:rPr>
        <w:t>5</w:t>
      </w:r>
      <w:r w:rsidR="00294CE9">
        <w:rPr>
          <w:sz w:val="20"/>
          <w:szCs w:val="20"/>
        </w:rPr>
        <w:t>0</w:t>
      </w:r>
      <w:r w:rsidRPr="00852300">
        <w:rPr>
          <w:sz w:val="20"/>
          <w:szCs w:val="20"/>
        </w:rPr>
        <w:tab/>
        <w:t>ACCESS TO THE SITE</w:t>
      </w:r>
      <w:r w:rsidR="00E873BF">
        <w:rPr>
          <w:sz w:val="20"/>
          <w:szCs w:val="20"/>
        </w:rPr>
        <w:t xml:space="preserve">, </w:t>
      </w:r>
      <w:r w:rsidR="001220C2">
        <w:rPr>
          <w:sz w:val="20"/>
          <w:szCs w:val="20"/>
        </w:rPr>
        <w:t>WELFARE</w:t>
      </w:r>
      <w:r w:rsidR="00E873BF">
        <w:rPr>
          <w:sz w:val="20"/>
          <w:szCs w:val="20"/>
        </w:rPr>
        <w:t xml:space="preserve"> &amp; PPE</w:t>
      </w:r>
    </w:p>
    <w:p w14:paraId="50CAA6DE" w14:textId="77777777" w:rsidR="0044434B" w:rsidRPr="00852300" w:rsidRDefault="0044434B" w:rsidP="00AE1A49">
      <w:pPr>
        <w:pStyle w:val="NBSclause"/>
        <w:jc w:val="both"/>
        <w:rPr>
          <w:sz w:val="20"/>
          <w:szCs w:val="20"/>
        </w:rPr>
      </w:pPr>
    </w:p>
    <w:p w14:paraId="0970739C" w14:textId="77777777" w:rsidR="00506B1F" w:rsidRDefault="00654E63" w:rsidP="00AE1A49">
      <w:pPr>
        <w:pStyle w:val="NBSclause"/>
        <w:jc w:val="both"/>
        <w:rPr>
          <w:color w:val="000000"/>
          <w:sz w:val="20"/>
          <w:szCs w:val="20"/>
        </w:rPr>
      </w:pPr>
      <w:r>
        <w:rPr>
          <w:sz w:val="20"/>
          <w:szCs w:val="20"/>
        </w:rPr>
        <w:tab/>
      </w:r>
      <w:r>
        <w:rPr>
          <w:sz w:val="20"/>
          <w:szCs w:val="20"/>
        </w:rPr>
        <w:tab/>
      </w:r>
      <w:r w:rsidRPr="00DA6F0D">
        <w:rPr>
          <w:color w:val="000000"/>
          <w:sz w:val="20"/>
          <w:szCs w:val="20"/>
        </w:rPr>
        <w:t>Access</w:t>
      </w:r>
      <w:r w:rsidR="005A2E0A" w:rsidRPr="00DA6F0D">
        <w:rPr>
          <w:color w:val="000000"/>
          <w:sz w:val="20"/>
          <w:szCs w:val="20"/>
        </w:rPr>
        <w:t xml:space="preserve"> </w:t>
      </w:r>
      <w:r w:rsidR="009061FD">
        <w:rPr>
          <w:color w:val="000000"/>
          <w:sz w:val="20"/>
          <w:szCs w:val="20"/>
        </w:rPr>
        <w:t xml:space="preserve">to the sites </w:t>
      </w:r>
      <w:r w:rsidR="0038102D" w:rsidRPr="00DA6F0D">
        <w:rPr>
          <w:color w:val="000000"/>
          <w:sz w:val="20"/>
          <w:szCs w:val="20"/>
        </w:rPr>
        <w:t xml:space="preserve">will be gained </w:t>
      </w:r>
      <w:r w:rsidR="005C3420">
        <w:rPr>
          <w:color w:val="000000"/>
          <w:sz w:val="20"/>
          <w:szCs w:val="20"/>
        </w:rPr>
        <w:t>by</w:t>
      </w:r>
      <w:r w:rsidR="0038102D" w:rsidRPr="00DA6F0D">
        <w:rPr>
          <w:color w:val="000000"/>
          <w:sz w:val="20"/>
          <w:szCs w:val="20"/>
        </w:rPr>
        <w:t xml:space="preserve"> </w:t>
      </w:r>
      <w:r w:rsidR="00847CD2" w:rsidRPr="00DA6F0D">
        <w:rPr>
          <w:color w:val="000000"/>
          <w:sz w:val="20"/>
          <w:szCs w:val="20"/>
        </w:rPr>
        <w:t>v</w:t>
      </w:r>
      <w:r w:rsidR="0038102D" w:rsidRPr="00DA6F0D">
        <w:rPr>
          <w:color w:val="000000"/>
          <w:sz w:val="20"/>
          <w:szCs w:val="20"/>
        </w:rPr>
        <w:t>ehic</w:t>
      </w:r>
      <w:r w:rsidR="00781A58">
        <w:rPr>
          <w:color w:val="000000"/>
          <w:sz w:val="20"/>
          <w:szCs w:val="20"/>
        </w:rPr>
        <w:t>le</w:t>
      </w:r>
      <w:r w:rsidR="0038102D" w:rsidRPr="00DA6F0D">
        <w:rPr>
          <w:color w:val="000000"/>
          <w:sz w:val="20"/>
          <w:szCs w:val="20"/>
        </w:rPr>
        <w:t xml:space="preserve"> and pedestrian access/egress to the site</w:t>
      </w:r>
      <w:r w:rsidR="004E6BAC">
        <w:rPr>
          <w:color w:val="000000"/>
          <w:sz w:val="20"/>
          <w:szCs w:val="20"/>
        </w:rPr>
        <w:t xml:space="preserve"> from the adjacent car parks </w:t>
      </w:r>
      <w:r w:rsidR="0038102D" w:rsidRPr="00DA6F0D">
        <w:rPr>
          <w:color w:val="000000"/>
          <w:sz w:val="20"/>
          <w:szCs w:val="20"/>
        </w:rPr>
        <w:t>via designated</w:t>
      </w:r>
      <w:r w:rsidR="005C3420">
        <w:rPr>
          <w:color w:val="000000"/>
          <w:sz w:val="20"/>
          <w:szCs w:val="20"/>
        </w:rPr>
        <w:t>, safe</w:t>
      </w:r>
      <w:r w:rsidR="0038102D" w:rsidRPr="00DA6F0D">
        <w:rPr>
          <w:color w:val="000000"/>
          <w:sz w:val="20"/>
          <w:szCs w:val="20"/>
        </w:rPr>
        <w:t xml:space="preserve"> </w:t>
      </w:r>
      <w:r w:rsidR="005C3420">
        <w:rPr>
          <w:color w:val="000000"/>
          <w:sz w:val="20"/>
          <w:szCs w:val="20"/>
        </w:rPr>
        <w:t xml:space="preserve">routes identified </w:t>
      </w:r>
      <w:r w:rsidR="007F5924">
        <w:rPr>
          <w:color w:val="000000"/>
          <w:sz w:val="20"/>
          <w:szCs w:val="20"/>
        </w:rPr>
        <w:t xml:space="preserve">and marked out </w:t>
      </w:r>
      <w:r w:rsidR="005C3420">
        <w:rPr>
          <w:color w:val="000000"/>
          <w:sz w:val="20"/>
          <w:szCs w:val="20"/>
        </w:rPr>
        <w:t>by the contractor.</w:t>
      </w:r>
    </w:p>
    <w:p w14:paraId="3A0FDCCC" w14:textId="77777777" w:rsidR="002E034E" w:rsidRPr="00852300" w:rsidRDefault="002E034E" w:rsidP="00AE1A49">
      <w:pPr>
        <w:pStyle w:val="NBSclause"/>
        <w:jc w:val="both"/>
        <w:rPr>
          <w:sz w:val="20"/>
          <w:szCs w:val="20"/>
        </w:rPr>
      </w:pPr>
    </w:p>
    <w:p w14:paraId="0D964FA2" w14:textId="77777777" w:rsidR="00506B1F" w:rsidRDefault="00654E63" w:rsidP="00AE1A49">
      <w:pPr>
        <w:pStyle w:val="NBSclause"/>
        <w:jc w:val="both"/>
        <w:rPr>
          <w:sz w:val="20"/>
          <w:szCs w:val="20"/>
        </w:rPr>
      </w:pPr>
      <w:r>
        <w:rPr>
          <w:sz w:val="20"/>
          <w:szCs w:val="20"/>
        </w:rPr>
        <w:tab/>
      </w:r>
      <w:r>
        <w:rPr>
          <w:sz w:val="20"/>
          <w:szCs w:val="20"/>
        </w:rPr>
        <w:tab/>
      </w:r>
      <w:r w:rsidR="005A2E0A" w:rsidRPr="00852300">
        <w:rPr>
          <w:sz w:val="20"/>
          <w:szCs w:val="20"/>
        </w:rPr>
        <w:t xml:space="preserve">Limitations: </w:t>
      </w:r>
      <w:r w:rsidR="00B034BE" w:rsidRPr="00852300">
        <w:rPr>
          <w:sz w:val="20"/>
          <w:szCs w:val="20"/>
        </w:rPr>
        <w:t>The</w:t>
      </w:r>
      <w:r w:rsidR="005A2E0A" w:rsidRPr="00852300">
        <w:rPr>
          <w:sz w:val="20"/>
          <w:szCs w:val="20"/>
        </w:rPr>
        <w:t xml:space="preserve"> Contractor must ascertain details of any restrictions which may be imposed by the Police or Local Authority</w:t>
      </w:r>
      <w:r w:rsidR="00E07EF1" w:rsidRPr="00852300">
        <w:rPr>
          <w:sz w:val="20"/>
          <w:szCs w:val="20"/>
        </w:rPr>
        <w:t xml:space="preserve"> and t</w:t>
      </w:r>
      <w:r w:rsidR="005A2E0A" w:rsidRPr="00852300">
        <w:rPr>
          <w:sz w:val="20"/>
          <w:szCs w:val="20"/>
        </w:rPr>
        <w:t xml:space="preserve">ake all necessary precautions to prevent nuisance from excess traffic </w:t>
      </w:r>
    </w:p>
    <w:p w14:paraId="5A79C54E" w14:textId="77777777" w:rsidR="001220C2" w:rsidRDefault="001220C2" w:rsidP="00AE1A49">
      <w:pPr>
        <w:pStyle w:val="NBSclause"/>
        <w:jc w:val="both"/>
        <w:rPr>
          <w:sz w:val="20"/>
          <w:szCs w:val="20"/>
        </w:rPr>
      </w:pPr>
    </w:p>
    <w:p w14:paraId="0C9317CF" w14:textId="77777777" w:rsidR="001220C2" w:rsidRDefault="00654E63" w:rsidP="00AE1A49">
      <w:pPr>
        <w:pStyle w:val="NBSclause"/>
        <w:jc w:val="both"/>
        <w:rPr>
          <w:sz w:val="20"/>
          <w:szCs w:val="20"/>
        </w:rPr>
      </w:pPr>
      <w:r>
        <w:rPr>
          <w:sz w:val="20"/>
          <w:szCs w:val="20"/>
        </w:rPr>
        <w:tab/>
      </w:r>
      <w:r>
        <w:rPr>
          <w:sz w:val="20"/>
          <w:szCs w:val="20"/>
        </w:rPr>
        <w:tab/>
        <w:t>The Contractor is to pr</w:t>
      </w:r>
      <w:r w:rsidR="0035181C">
        <w:rPr>
          <w:sz w:val="20"/>
          <w:szCs w:val="20"/>
        </w:rPr>
        <w:t>ovide suitable welfare arrangements for their worke</w:t>
      </w:r>
      <w:r w:rsidR="00434440">
        <w:rPr>
          <w:sz w:val="20"/>
          <w:szCs w:val="20"/>
        </w:rPr>
        <w:t>rs during the construction phase. Appropriate</w:t>
      </w:r>
      <w:r w:rsidR="0062535E">
        <w:rPr>
          <w:sz w:val="20"/>
          <w:szCs w:val="20"/>
        </w:rPr>
        <w:t xml:space="preserve"> welfare</w:t>
      </w:r>
      <w:r w:rsidR="00434440">
        <w:rPr>
          <w:sz w:val="20"/>
          <w:szCs w:val="20"/>
        </w:rPr>
        <w:t xml:space="preserve"> units</w:t>
      </w:r>
      <w:r w:rsidR="00BF6579">
        <w:rPr>
          <w:sz w:val="20"/>
          <w:szCs w:val="20"/>
        </w:rPr>
        <w:t>, such as an ‘Oasis’</w:t>
      </w:r>
      <w:r w:rsidR="00434440">
        <w:rPr>
          <w:sz w:val="20"/>
          <w:szCs w:val="20"/>
        </w:rPr>
        <w:t xml:space="preserve"> may be placed </w:t>
      </w:r>
      <w:r w:rsidR="00011769">
        <w:rPr>
          <w:sz w:val="20"/>
          <w:szCs w:val="20"/>
        </w:rPr>
        <w:t xml:space="preserve">in the adjacent car parks, </w:t>
      </w:r>
      <w:r w:rsidR="00011769" w:rsidRPr="00F35199">
        <w:rPr>
          <w:sz w:val="20"/>
          <w:szCs w:val="20"/>
          <w:highlight w:val="yellow"/>
        </w:rPr>
        <w:t xml:space="preserve">subject to agreement with the </w:t>
      </w:r>
      <w:r w:rsidR="0062535E" w:rsidRPr="00F35199">
        <w:rPr>
          <w:sz w:val="20"/>
          <w:szCs w:val="20"/>
          <w:highlight w:val="yellow"/>
        </w:rPr>
        <w:t xml:space="preserve">Town Council and payment of </w:t>
      </w:r>
      <w:r w:rsidR="008B546F" w:rsidRPr="00F35199">
        <w:rPr>
          <w:sz w:val="20"/>
          <w:szCs w:val="20"/>
          <w:highlight w:val="yellow"/>
        </w:rPr>
        <w:t xml:space="preserve">any </w:t>
      </w:r>
      <w:r w:rsidR="00BF6579" w:rsidRPr="00F35199">
        <w:rPr>
          <w:sz w:val="20"/>
          <w:szCs w:val="20"/>
          <w:highlight w:val="yellow"/>
        </w:rPr>
        <w:t xml:space="preserve">appropriate </w:t>
      </w:r>
      <w:r w:rsidR="005D3E5E" w:rsidRPr="00F35199">
        <w:rPr>
          <w:sz w:val="20"/>
          <w:szCs w:val="20"/>
          <w:highlight w:val="yellow"/>
        </w:rPr>
        <w:t>costs</w:t>
      </w:r>
      <w:r w:rsidR="00ED5733" w:rsidRPr="00F35199">
        <w:rPr>
          <w:sz w:val="20"/>
          <w:szCs w:val="20"/>
          <w:highlight w:val="yellow"/>
        </w:rPr>
        <w:t xml:space="preserve"> to Wiltshire Council.</w:t>
      </w:r>
    </w:p>
    <w:p w14:paraId="020504D8" w14:textId="77777777" w:rsidR="00726537" w:rsidRDefault="00726537" w:rsidP="00AE1A49">
      <w:pPr>
        <w:pStyle w:val="NBSclause"/>
        <w:jc w:val="both"/>
        <w:rPr>
          <w:sz w:val="20"/>
          <w:szCs w:val="20"/>
        </w:rPr>
      </w:pPr>
    </w:p>
    <w:p w14:paraId="15977F21" w14:textId="77777777" w:rsidR="00B24B44" w:rsidRDefault="00654E63" w:rsidP="00AE1A49">
      <w:pPr>
        <w:pStyle w:val="NBSclause"/>
        <w:jc w:val="both"/>
        <w:rPr>
          <w:sz w:val="20"/>
          <w:szCs w:val="20"/>
        </w:rPr>
      </w:pPr>
      <w:r>
        <w:rPr>
          <w:sz w:val="20"/>
          <w:szCs w:val="20"/>
        </w:rPr>
        <w:tab/>
      </w:r>
      <w:r>
        <w:rPr>
          <w:sz w:val="20"/>
          <w:szCs w:val="20"/>
        </w:rPr>
        <w:tab/>
        <w:t>Contractors</w:t>
      </w:r>
      <w:r w:rsidR="00165F4E">
        <w:rPr>
          <w:sz w:val="20"/>
          <w:szCs w:val="20"/>
        </w:rPr>
        <w:t xml:space="preserve"> &amp; Visitors</w:t>
      </w:r>
      <w:r w:rsidR="004A7211">
        <w:rPr>
          <w:sz w:val="20"/>
          <w:szCs w:val="20"/>
        </w:rPr>
        <w:t xml:space="preserve"> to site</w:t>
      </w:r>
      <w:r>
        <w:rPr>
          <w:sz w:val="20"/>
          <w:szCs w:val="20"/>
        </w:rPr>
        <w:t xml:space="preserve"> </w:t>
      </w:r>
      <w:r w:rsidR="004A7211" w:rsidRPr="004A7211">
        <w:rPr>
          <w:b/>
          <w:bCs/>
          <w:sz w:val="20"/>
          <w:szCs w:val="20"/>
        </w:rPr>
        <w:t>MUST</w:t>
      </w:r>
      <w:r>
        <w:rPr>
          <w:sz w:val="20"/>
          <w:szCs w:val="20"/>
        </w:rPr>
        <w:t xml:space="preserve"> </w:t>
      </w:r>
      <w:r w:rsidR="000975AC">
        <w:rPr>
          <w:sz w:val="20"/>
          <w:szCs w:val="20"/>
        </w:rPr>
        <w:t>follow</w:t>
      </w:r>
      <w:r w:rsidR="009D2608">
        <w:rPr>
          <w:sz w:val="20"/>
          <w:szCs w:val="20"/>
        </w:rPr>
        <w:t xml:space="preserve"> the guidance for PPE as </w:t>
      </w:r>
      <w:r w:rsidR="00165F4E">
        <w:rPr>
          <w:sz w:val="20"/>
          <w:szCs w:val="20"/>
        </w:rPr>
        <w:t>stipulated by the HSE: det</w:t>
      </w:r>
      <w:r>
        <w:rPr>
          <w:sz w:val="20"/>
          <w:szCs w:val="20"/>
        </w:rPr>
        <w:t xml:space="preserve">ails: </w:t>
      </w:r>
      <w:hyperlink r:id="rId118" w:history="1">
        <w:r w:rsidR="00B24B44" w:rsidRPr="008B5D6F">
          <w:rPr>
            <w:rStyle w:val="Hyperlink"/>
            <w:sz w:val="20"/>
            <w:szCs w:val="20"/>
          </w:rPr>
          <w:t>https://www.hse.gov.uk/ppe</w:t>
        </w:r>
      </w:hyperlink>
      <w:r>
        <w:rPr>
          <w:sz w:val="20"/>
          <w:szCs w:val="20"/>
        </w:rPr>
        <w:t xml:space="preserve"> The site manager is responsible for managing adherence</w:t>
      </w:r>
      <w:r w:rsidR="00BA3672">
        <w:rPr>
          <w:sz w:val="20"/>
          <w:szCs w:val="20"/>
        </w:rPr>
        <w:t xml:space="preserve"> to this policy</w:t>
      </w:r>
      <w:r w:rsidR="004B56AB">
        <w:rPr>
          <w:sz w:val="20"/>
          <w:szCs w:val="20"/>
        </w:rPr>
        <w:t xml:space="preserve"> and manging overall safety on site.</w:t>
      </w:r>
    </w:p>
    <w:p w14:paraId="6FF4D25B" w14:textId="77777777" w:rsidR="00506B1F" w:rsidRDefault="00506B1F" w:rsidP="00AE1A49">
      <w:pPr>
        <w:pStyle w:val="NBSclause"/>
        <w:jc w:val="both"/>
        <w:rPr>
          <w:sz w:val="20"/>
          <w:szCs w:val="20"/>
        </w:rPr>
      </w:pPr>
    </w:p>
    <w:p w14:paraId="1E36D4D6" w14:textId="77777777" w:rsidR="00852300" w:rsidRDefault="00654E63" w:rsidP="00AE1A49">
      <w:pPr>
        <w:pStyle w:val="NBSclause"/>
        <w:jc w:val="both"/>
        <w:rPr>
          <w:sz w:val="20"/>
          <w:szCs w:val="20"/>
        </w:rPr>
      </w:pPr>
      <w:r>
        <w:rPr>
          <w:sz w:val="20"/>
          <w:szCs w:val="20"/>
        </w:rPr>
        <w:t>2</w:t>
      </w:r>
      <w:r w:rsidR="00BE00E2">
        <w:rPr>
          <w:sz w:val="20"/>
          <w:szCs w:val="20"/>
        </w:rPr>
        <w:t>6</w:t>
      </w:r>
      <w:r w:rsidR="00294CE9">
        <w:rPr>
          <w:sz w:val="20"/>
          <w:szCs w:val="20"/>
        </w:rPr>
        <w:t>0</w:t>
      </w:r>
      <w:r>
        <w:rPr>
          <w:sz w:val="20"/>
          <w:szCs w:val="20"/>
        </w:rPr>
        <w:tab/>
        <w:t>PARKING</w:t>
      </w:r>
    </w:p>
    <w:p w14:paraId="388FDF3F" w14:textId="77777777" w:rsidR="0044434B" w:rsidRDefault="0044434B" w:rsidP="00AE1A49">
      <w:pPr>
        <w:pStyle w:val="NBSclause"/>
        <w:jc w:val="both"/>
        <w:rPr>
          <w:sz w:val="20"/>
          <w:szCs w:val="20"/>
        </w:rPr>
      </w:pPr>
    </w:p>
    <w:p w14:paraId="027454FF" w14:textId="77777777" w:rsidR="00852300" w:rsidRDefault="00654E63" w:rsidP="00AE1A49">
      <w:pPr>
        <w:pStyle w:val="NBSclause"/>
        <w:jc w:val="both"/>
        <w:rPr>
          <w:sz w:val="20"/>
          <w:szCs w:val="20"/>
        </w:rPr>
      </w:pPr>
      <w:r>
        <w:rPr>
          <w:sz w:val="20"/>
          <w:szCs w:val="20"/>
        </w:rPr>
        <w:tab/>
      </w:r>
      <w:r>
        <w:rPr>
          <w:sz w:val="20"/>
          <w:szCs w:val="20"/>
        </w:rPr>
        <w:tab/>
        <w:t xml:space="preserve">The </w:t>
      </w:r>
      <w:r w:rsidRPr="00852300">
        <w:rPr>
          <w:sz w:val="20"/>
          <w:szCs w:val="20"/>
        </w:rPr>
        <w:t>Contractor</w:t>
      </w:r>
      <w:r>
        <w:rPr>
          <w:sz w:val="20"/>
          <w:szCs w:val="20"/>
        </w:rPr>
        <w:t xml:space="preserve"> will be responsible for the parking of its own, subcontractors’ and employees’ vehicles and the parking of such vehicles should not impede or restrict local traffic.</w:t>
      </w:r>
      <w:r w:rsidR="00ED5733">
        <w:rPr>
          <w:sz w:val="20"/>
          <w:szCs w:val="20"/>
        </w:rPr>
        <w:t xml:space="preserve"> Contractors are liable for </w:t>
      </w:r>
      <w:r w:rsidR="00866AC6">
        <w:rPr>
          <w:sz w:val="20"/>
          <w:szCs w:val="20"/>
        </w:rPr>
        <w:t>all parking charges and PCN’s that may arise from the parking of vehicles</w:t>
      </w:r>
      <w:r w:rsidR="00E020B2">
        <w:rPr>
          <w:sz w:val="20"/>
          <w:szCs w:val="20"/>
        </w:rPr>
        <w:t>.</w:t>
      </w:r>
    </w:p>
    <w:p w14:paraId="43ED7DB3" w14:textId="77777777" w:rsidR="008B546F" w:rsidRDefault="008B546F" w:rsidP="00AE1A49">
      <w:pPr>
        <w:pStyle w:val="NBSclause"/>
        <w:jc w:val="both"/>
        <w:rPr>
          <w:sz w:val="20"/>
          <w:szCs w:val="20"/>
        </w:rPr>
      </w:pPr>
    </w:p>
    <w:p w14:paraId="08FC0550" w14:textId="77777777" w:rsidR="00506B1F" w:rsidRDefault="00654E63" w:rsidP="00AE1A49">
      <w:pPr>
        <w:pStyle w:val="NBSclause"/>
        <w:jc w:val="both"/>
        <w:rPr>
          <w:sz w:val="20"/>
          <w:szCs w:val="20"/>
        </w:rPr>
      </w:pPr>
      <w:r w:rsidRPr="00FC2C8E">
        <w:rPr>
          <w:sz w:val="20"/>
          <w:szCs w:val="20"/>
        </w:rPr>
        <w:t>2</w:t>
      </w:r>
      <w:r w:rsidR="00BE00E2">
        <w:rPr>
          <w:sz w:val="20"/>
          <w:szCs w:val="20"/>
        </w:rPr>
        <w:t>7</w:t>
      </w:r>
      <w:r w:rsidR="00294CE9">
        <w:rPr>
          <w:sz w:val="20"/>
          <w:szCs w:val="20"/>
        </w:rPr>
        <w:t>0</w:t>
      </w:r>
      <w:r w:rsidRPr="00FC2C8E">
        <w:rPr>
          <w:sz w:val="20"/>
          <w:szCs w:val="20"/>
        </w:rPr>
        <w:tab/>
        <w:t>USE OF THE SITE</w:t>
      </w:r>
    </w:p>
    <w:p w14:paraId="47648AE7" w14:textId="77777777" w:rsidR="00C75764" w:rsidRPr="00FC2C8E" w:rsidRDefault="00C75764" w:rsidP="00AE1A49">
      <w:pPr>
        <w:pStyle w:val="NBSclause"/>
        <w:jc w:val="both"/>
        <w:rPr>
          <w:sz w:val="20"/>
          <w:szCs w:val="20"/>
        </w:rPr>
      </w:pPr>
    </w:p>
    <w:p w14:paraId="7731ACA3" w14:textId="77777777" w:rsidR="00506B1F" w:rsidRPr="00FC2C8E" w:rsidRDefault="00654E63" w:rsidP="00AE1A49">
      <w:pPr>
        <w:pStyle w:val="NBSclause"/>
        <w:jc w:val="both"/>
        <w:rPr>
          <w:sz w:val="20"/>
          <w:szCs w:val="20"/>
        </w:rPr>
      </w:pPr>
      <w:r>
        <w:rPr>
          <w:sz w:val="20"/>
          <w:szCs w:val="20"/>
        </w:rPr>
        <w:tab/>
      </w:r>
      <w:r>
        <w:rPr>
          <w:sz w:val="20"/>
          <w:szCs w:val="20"/>
        </w:rPr>
        <w:tab/>
      </w:r>
      <w:r w:rsidRPr="00FC2C8E">
        <w:rPr>
          <w:sz w:val="20"/>
          <w:szCs w:val="20"/>
        </w:rPr>
        <w:t xml:space="preserve">General: </w:t>
      </w:r>
      <w:r w:rsidR="00B034BE">
        <w:rPr>
          <w:sz w:val="20"/>
          <w:szCs w:val="20"/>
        </w:rPr>
        <w:t xml:space="preserve">The site is not </w:t>
      </w:r>
      <w:r w:rsidR="004F6FBD">
        <w:rPr>
          <w:sz w:val="20"/>
          <w:szCs w:val="20"/>
        </w:rPr>
        <w:t xml:space="preserve">to be used for any other </w:t>
      </w:r>
      <w:r w:rsidRPr="00FC2C8E">
        <w:rPr>
          <w:sz w:val="20"/>
          <w:szCs w:val="20"/>
        </w:rPr>
        <w:t>purpose other than carrying out the Works.</w:t>
      </w:r>
    </w:p>
    <w:p w14:paraId="47B8D88F" w14:textId="77777777" w:rsidR="00506B1F" w:rsidRPr="00FC2C8E" w:rsidRDefault="00506B1F" w:rsidP="00AE1A49">
      <w:pPr>
        <w:pStyle w:val="NBSclause"/>
        <w:jc w:val="both"/>
        <w:rPr>
          <w:sz w:val="20"/>
          <w:szCs w:val="20"/>
        </w:rPr>
      </w:pPr>
    </w:p>
    <w:p w14:paraId="1958BCCB" w14:textId="77777777" w:rsidR="00506B1F" w:rsidRDefault="00654E63" w:rsidP="00AE1A49">
      <w:pPr>
        <w:pStyle w:val="NBSclause"/>
        <w:jc w:val="both"/>
        <w:rPr>
          <w:sz w:val="20"/>
          <w:szCs w:val="20"/>
        </w:rPr>
      </w:pPr>
      <w:r>
        <w:rPr>
          <w:sz w:val="20"/>
          <w:szCs w:val="20"/>
        </w:rPr>
        <w:t>2</w:t>
      </w:r>
      <w:r w:rsidR="00BE00E2">
        <w:rPr>
          <w:sz w:val="20"/>
          <w:szCs w:val="20"/>
        </w:rPr>
        <w:t>8</w:t>
      </w:r>
      <w:r>
        <w:rPr>
          <w:sz w:val="20"/>
          <w:szCs w:val="20"/>
        </w:rPr>
        <w:t>0</w:t>
      </w:r>
      <w:r w:rsidRPr="00FC2C8E">
        <w:rPr>
          <w:sz w:val="20"/>
          <w:szCs w:val="20"/>
        </w:rPr>
        <w:tab/>
        <w:t>SURROUNDING LAND/ BUILDING USES</w:t>
      </w:r>
    </w:p>
    <w:p w14:paraId="7C4F7F39" w14:textId="77777777" w:rsidR="0044434B" w:rsidRPr="00FC2C8E" w:rsidRDefault="0044434B" w:rsidP="00AE1A49">
      <w:pPr>
        <w:pStyle w:val="NBSclause"/>
        <w:jc w:val="both"/>
        <w:rPr>
          <w:sz w:val="20"/>
          <w:szCs w:val="20"/>
        </w:rPr>
      </w:pPr>
    </w:p>
    <w:p w14:paraId="10D0B8DA" w14:textId="77777777" w:rsidR="00506B1F" w:rsidRDefault="00654E63" w:rsidP="00AE1A49">
      <w:pPr>
        <w:pStyle w:val="NBSclause"/>
        <w:jc w:val="both"/>
        <w:rPr>
          <w:sz w:val="20"/>
          <w:szCs w:val="20"/>
        </w:rPr>
      </w:pPr>
      <w:r>
        <w:rPr>
          <w:sz w:val="20"/>
          <w:szCs w:val="20"/>
        </w:rPr>
        <w:tab/>
      </w:r>
      <w:r>
        <w:rPr>
          <w:sz w:val="20"/>
          <w:szCs w:val="20"/>
        </w:rPr>
        <w:tab/>
      </w:r>
      <w:r w:rsidRPr="00FC2C8E">
        <w:rPr>
          <w:sz w:val="20"/>
          <w:szCs w:val="20"/>
        </w:rPr>
        <w:t>General: Adjacent or nearby uses or activities are as follows:</w:t>
      </w:r>
    </w:p>
    <w:p w14:paraId="32504283" w14:textId="77777777" w:rsidR="00C75764" w:rsidRPr="00FC2C8E" w:rsidRDefault="00C75764" w:rsidP="00AE1A49">
      <w:pPr>
        <w:pStyle w:val="NBSclause"/>
        <w:jc w:val="both"/>
        <w:rPr>
          <w:sz w:val="20"/>
          <w:szCs w:val="20"/>
        </w:rPr>
      </w:pPr>
    </w:p>
    <w:p w14:paraId="4C1461B9" w14:textId="77777777" w:rsidR="00C3196B" w:rsidRDefault="00654E63" w:rsidP="006372BA">
      <w:pPr>
        <w:pStyle w:val="NBSsub-indent"/>
        <w:numPr>
          <w:ilvl w:val="0"/>
          <w:numId w:val="5"/>
        </w:numPr>
        <w:tabs>
          <w:tab w:val="left" w:pos="300"/>
        </w:tabs>
        <w:jc w:val="both"/>
        <w:rPr>
          <w:sz w:val="20"/>
          <w:szCs w:val="20"/>
        </w:rPr>
      </w:pPr>
      <w:r w:rsidRPr="00FC2C8E">
        <w:rPr>
          <w:sz w:val="20"/>
          <w:szCs w:val="20"/>
        </w:rPr>
        <w:t>Residential</w:t>
      </w:r>
    </w:p>
    <w:p w14:paraId="44F5D0A5" w14:textId="77777777" w:rsidR="00EF452C" w:rsidRDefault="00654E63" w:rsidP="006372BA">
      <w:pPr>
        <w:pStyle w:val="NBSsub-indent"/>
        <w:numPr>
          <w:ilvl w:val="0"/>
          <w:numId w:val="5"/>
        </w:numPr>
        <w:tabs>
          <w:tab w:val="left" w:pos="300"/>
        </w:tabs>
        <w:jc w:val="both"/>
        <w:rPr>
          <w:sz w:val="20"/>
          <w:szCs w:val="20"/>
        </w:rPr>
      </w:pPr>
      <w:r>
        <w:rPr>
          <w:sz w:val="20"/>
          <w:szCs w:val="20"/>
        </w:rPr>
        <w:t>S</w:t>
      </w:r>
      <w:r w:rsidR="004E779E">
        <w:rPr>
          <w:sz w:val="20"/>
          <w:szCs w:val="20"/>
        </w:rPr>
        <w:t>chool</w:t>
      </w:r>
    </w:p>
    <w:p w14:paraId="25522D00" w14:textId="77777777" w:rsidR="004E779E" w:rsidRDefault="00654E63" w:rsidP="006372BA">
      <w:pPr>
        <w:pStyle w:val="NBSsub-indent"/>
        <w:numPr>
          <w:ilvl w:val="0"/>
          <w:numId w:val="5"/>
        </w:numPr>
        <w:tabs>
          <w:tab w:val="left" w:pos="300"/>
        </w:tabs>
        <w:jc w:val="both"/>
        <w:rPr>
          <w:sz w:val="20"/>
          <w:szCs w:val="20"/>
        </w:rPr>
      </w:pPr>
      <w:r>
        <w:rPr>
          <w:sz w:val="20"/>
          <w:szCs w:val="20"/>
        </w:rPr>
        <w:t>Offices</w:t>
      </w:r>
    </w:p>
    <w:p w14:paraId="5C95116B" w14:textId="77777777" w:rsidR="002725A2" w:rsidRDefault="00654E63" w:rsidP="006372BA">
      <w:pPr>
        <w:pStyle w:val="NBSsub-indent"/>
        <w:numPr>
          <w:ilvl w:val="0"/>
          <w:numId w:val="5"/>
        </w:numPr>
        <w:tabs>
          <w:tab w:val="left" w:pos="300"/>
        </w:tabs>
        <w:jc w:val="both"/>
        <w:rPr>
          <w:sz w:val="20"/>
          <w:szCs w:val="20"/>
        </w:rPr>
      </w:pPr>
      <w:r>
        <w:rPr>
          <w:sz w:val="20"/>
          <w:szCs w:val="20"/>
        </w:rPr>
        <w:t>Retail</w:t>
      </w:r>
      <w:r w:rsidR="00802DCB">
        <w:rPr>
          <w:sz w:val="20"/>
          <w:szCs w:val="20"/>
        </w:rPr>
        <w:t xml:space="preserve"> / Restaurants</w:t>
      </w:r>
    </w:p>
    <w:p w14:paraId="5DCA2D75" w14:textId="77777777" w:rsidR="00AA187F" w:rsidRDefault="00AA187F" w:rsidP="00AA187F">
      <w:pPr>
        <w:pStyle w:val="NBSsub-indent"/>
        <w:tabs>
          <w:tab w:val="left" w:pos="300"/>
        </w:tabs>
        <w:ind w:left="1035" w:firstLine="0"/>
        <w:jc w:val="both"/>
        <w:rPr>
          <w:sz w:val="20"/>
          <w:szCs w:val="20"/>
        </w:rPr>
      </w:pPr>
    </w:p>
    <w:p w14:paraId="303EB773" w14:textId="77777777" w:rsidR="00506B1F" w:rsidRDefault="00654E63" w:rsidP="00AE1A49">
      <w:pPr>
        <w:pStyle w:val="NBSclause"/>
        <w:jc w:val="both"/>
        <w:rPr>
          <w:sz w:val="20"/>
          <w:szCs w:val="20"/>
        </w:rPr>
      </w:pPr>
      <w:r>
        <w:rPr>
          <w:sz w:val="20"/>
          <w:szCs w:val="20"/>
        </w:rPr>
        <w:t>29</w:t>
      </w:r>
      <w:r w:rsidR="002C3683">
        <w:rPr>
          <w:sz w:val="20"/>
          <w:szCs w:val="20"/>
        </w:rPr>
        <w:t>0</w:t>
      </w:r>
      <w:r w:rsidRPr="00FC2C8E">
        <w:rPr>
          <w:sz w:val="20"/>
          <w:szCs w:val="20"/>
        </w:rPr>
        <w:tab/>
        <w:t>HEALTH AND SAFETY HAZARDS</w:t>
      </w:r>
    </w:p>
    <w:p w14:paraId="7110775D" w14:textId="77777777" w:rsidR="0044434B" w:rsidRPr="00FC2C8E" w:rsidRDefault="0044434B" w:rsidP="00AE1A49">
      <w:pPr>
        <w:pStyle w:val="NBSclause"/>
        <w:jc w:val="both"/>
        <w:rPr>
          <w:sz w:val="20"/>
          <w:szCs w:val="20"/>
        </w:rPr>
      </w:pPr>
    </w:p>
    <w:p w14:paraId="1FC01AA8" w14:textId="77777777" w:rsidR="00506B1F" w:rsidRDefault="00654E63" w:rsidP="00AE1A49">
      <w:pPr>
        <w:pStyle w:val="NBSsub-indent"/>
        <w:tabs>
          <w:tab w:val="clear" w:pos="680"/>
          <w:tab w:val="clear" w:pos="964"/>
          <w:tab w:val="left" w:pos="300"/>
          <w:tab w:val="left" w:pos="700"/>
        </w:tabs>
        <w:ind w:left="700" w:hanging="700"/>
        <w:jc w:val="both"/>
        <w:rPr>
          <w:sz w:val="20"/>
          <w:szCs w:val="20"/>
        </w:rPr>
      </w:pPr>
      <w:r>
        <w:rPr>
          <w:sz w:val="20"/>
          <w:szCs w:val="20"/>
        </w:rPr>
        <w:tab/>
      </w:r>
      <w:r>
        <w:rPr>
          <w:sz w:val="20"/>
          <w:szCs w:val="20"/>
        </w:rPr>
        <w:tab/>
      </w:r>
      <w:r w:rsidRPr="00FC2C8E">
        <w:rPr>
          <w:sz w:val="20"/>
          <w:szCs w:val="20"/>
        </w:rPr>
        <w:t>General: The nature and condition of the site</w:t>
      </w:r>
      <w:r w:rsidR="00AA76C0">
        <w:rPr>
          <w:sz w:val="20"/>
          <w:szCs w:val="20"/>
        </w:rPr>
        <w:t xml:space="preserve"> </w:t>
      </w:r>
      <w:r w:rsidRPr="00FC2C8E">
        <w:rPr>
          <w:sz w:val="20"/>
          <w:szCs w:val="20"/>
        </w:rPr>
        <w:t>cannot be f</w:t>
      </w:r>
      <w:r>
        <w:rPr>
          <w:sz w:val="20"/>
          <w:szCs w:val="20"/>
        </w:rPr>
        <w:t xml:space="preserve">ully and certainly ascertained before </w:t>
      </w:r>
      <w:r w:rsidR="0069191E">
        <w:rPr>
          <w:sz w:val="20"/>
          <w:szCs w:val="20"/>
        </w:rPr>
        <w:t>work commences</w:t>
      </w:r>
      <w:r w:rsidR="00A322A1">
        <w:rPr>
          <w:sz w:val="20"/>
          <w:szCs w:val="20"/>
        </w:rPr>
        <w:t xml:space="preserve">. </w:t>
      </w:r>
      <w:r>
        <w:rPr>
          <w:sz w:val="20"/>
          <w:szCs w:val="20"/>
        </w:rPr>
        <w:t xml:space="preserve">However, the following hazards </w:t>
      </w:r>
      <w:r w:rsidRPr="00802DCB">
        <w:rPr>
          <w:sz w:val="20"/>
          <w:szCs w:val="20"/>
          <w:u w:val="single"/>
        </w:rPr>
        <w:t>may</w:t>
      </w:r>
      <w:r>
        <w:rPr>
          <w:sz w:val="20"/>
          <w:szCs w:val="20"/>
        </w:rPr>
        <w:t xml:space="preserve"> be present:</w:t>
      </w:r>
    </w:p>
    <w:p w14:paraId="27CB59DA" w14:textId="77777777" w:rsidR="00AA76C0" w:rsidRDefault="00AA76C0" w:rsidP="00AE1A49">
      <w:pPr>
        <w:pStyle w:val="NBSsub-indent"/>
        <w:tabs>
          <w:tab w:val="clear" w:pos="680"/>
          <w:tab w:val="clear" w:pos="964"/>
          <w:tab w:val="left" w:pos="300"/>
          <w:tab w:val="left" w:pos="700"/>
        </w:tabs>
        <w:ind w:left="700" w:hanging="700"/>
        <w:jc w:val="both"/>
        <w:rPr>
          <w:sz w:val="20"/>
          <w:szCs w:val="20"/>
        </w:rPr>
      </w:pPr>
    </w:p>
    <w:p w14:paraId="3F42CA3A" w14:textId="77777777" w:rsidR="0038102D" w:rsidRPr="00DA6F0D" w:rsidRDefault="00654E63" w:rsidP="006372BA">
      <w:pPr>
        <w:pStyle w:val="NBSsub-indent"/>
        <w:numPr>
          <w:ilvl w:val="0"/>
          <w:numId w:val="5"/>
        </w:numPr>
        <w:tabs>
          <w:tab w:val="clear" w:pos="680"/>
          <w:tab w:val="clear" w:pos="964"/>
          <w:tab w:val="left" w:pos="300"/>
          <w:tab w:val="left" w:pos="700"/>
        </w:tabs>
        <w:jc w:val="both"/>
        <w:rPr>
          <w:color w:val="000000"/>
          <w:sz w:val="20"/>
          <w:szCs w:val="20"/>
        </w:rPr>
      </w:pPr>
      <w:r w:rsidRPr="00DA6F0D">
        <w:rPr>
          <w:color w:val="000000"/>
          <w:sz w:val="20"/>
          <w:szCs w:val="20"/>
        </w:rPr>
        <w:t>Existing services (utilities)</w:t>
      </w:r>
    </w:p>
    <w:p w14:paraId="0054D83C" w14:textId="77777777" w:rsidR="0038102D" w:rsidRPr="00DA6F0D" w:rsidRDefault="00654E63" w:rsidP="006372BA">
      <w:pPr>
        <w:pStyle w:val="NBSsub-indent"/>
        <w:numPr>
          <w:ilvl w:val="0"/>
          <w:numId w:val="5"/>
        </w:numPr>
        <w:tabs>
          <w:tab w:val="clear" w:pos="680"/>
          <w:tab w:val="clear" w:pos="964"/>
          <w:tab w:val="left" w:pos="300"/>
          <w:tab w:val="left" w:pos="700"/>
        </w:tabs>
        <w:jc w:val="both"/>
        <w:rPr>
          <w:color w:val="000000"/>
          <w:sz w:val="20"/>
          <w:szCs w:val="20"/>
        </w:rPr>
      </w:pPr>
      <w:r w:rsidRPr="00DA6F0D">
        <w:rPr>
          <w:color w:val="000000"/>
          <w:sz w:val="20"/>
          <w:szCs w:val="20"/>
        </w:rPr>
        <w:t>Ground conditions</w:t>
      </w:r>
    </w:p>
    <w:p w14:paraId="51F81C02" w14:textId="77777777" w:rsidR="0038102D" w:rsidRPr="00DA6F0D" w:rsidRDefault="00654E63" w:rsidP="006372BA">
      <w:pPr>
        <w:pStyle w:val="NBSsub-indent"/>
        <w:numPr>
          <w:ilvl w:val="0"/>
          <w:numId w:val="5"/>
        </w:numPr>
        <w:tabs>
          <w:tab w:val="clear" w:pos="680"/>
          <w:tab w:val="clear" w:pos="964"/>
          <w:tab w:val="left" w:pos="300"/>
          <w:tab w:val="left" w:pos="700"/>
        </w:tabs>
        <w:jc w:val="both"/>
        <w:rPr>
          <w:color w:val="000000"/>
          <w:sz w:val="20"/>
          <w:szCs w:val="20"/>
        </w:rPr>
      </w:pPr>
      <w:r w:rsidRPr="00DA6F0D">
        <w:rPr>
          <w:color w:val="000000"/>
          <w:sz w:val="20"/>
          <w:szCs w:val="20"/>
        </w:rPr>
        <w:t>Demolition Works</w:t>
      </w:r>
    </w:p>
    <w:p w14:paraId="36576AFF" w14:textId="77777777" w:rsidR="0038102D" w:rsidRPr="00DA6F0D" w:rsidRDefault="00654E63" w:rsidP="006372BA">
      <w:pPr>
        <w:pStyle w:val="NBSsub-indent"/>
        <w:numPr>
          <w:ilvl w:val="0"/>
          <w:numId w:val="5"/>
        </w:numPr>
        <w:tabs>
          <w:tab w:val="clear" w:pos="680"/>
          <w:tab w:val="clear" w:pos="964"/>
          <w:tab w:val="left" w:pos="300"/>
          <w:tab w:val="left" w:pos="700"/>
        </w:tabs>
        <w:jc w:val="both"/>
        <w:rPr>
          <w:color w:val="000000"/>
          <w:sz w:val="20"/>
          <w:szCs w:val="20"/>
        </w:rPr>
      </w:pPr>
      <w:r w:rsidRPr="00DA6F0D">
        <w:rPr>
          <w:color w:val="000000"/>
          <w:sz w:val="20"/>
          <w:szCs w:val="20"/>
        </w:rPr>
        <w:t>Asbestos</w:t>
      </w:r>
    </w:p>
    <w:p w14:paraId="52B07A93" w14:textId="77777777" w:rsidR="00AE1A49" w:rsidRDefault="00654E63" w:rsidP="006372BA">
      <w:pPr>
        <w:pStyle w:val="NBSsub-indent"/>
        <w:numPr>
          <w:ilvl w:val="0"/>
          <w:numId w:val="5"/>
        </w:numPr>
        <w:tabs>
          <w:tab w:val="clear" w:pos="964"/>
          <w:tab w:val="left" w:pos="300"/>
        </w:tabs>
        <w:jc w:val="both"/>
        <w:rPr>
          <w:color w:val="000000"/>
          <w:sz w:val="20"/>
          <w:szCs w:val="20"/>
        </w:rPr>
      </w:pPr>
      <w:r w:rsidRPr="00DA6F0D">
        <w:rPr>
          <w:color w:val="000000"/>
          <w:sz w:val="20"/>
          <w:szCs w:val="20"/>
        </w:rPr>
        <w:t>Contaminated land</w:t>
      </w:r>
    </w:p>
    <w:p w14:paraId="575B2D3F" w14:textId="77777777" w:rsidR="005549C0" w:rsidRPr="00DA6F0D" w:rsidRDefault="005549C0" w:rsidP="005549C0">
      <w:pPr>
        <w:pStyle w:val="NBSsub-indent"/>
        <w:tabs>
          <w:tab w:val="clear" w:pos="964"/>
          <w:tab w:val="left" w:pos="300"/>
        </w:tabs>
        <w:ind w:left="1035" w:firstLine="0"/>
        <w:jc w:val="both"/>
        <w:rPr>
          <w:color w:val="000000"/>
          <w:sz w:val="20"/>
          <w:szCs w:val="20"/>
        </w:rPr>
      </w:pPr>
    </w:p>
    <w:p w14:paraId="5FE3AD8A" w14:textId="77777777" w:rsidR="00506B1F" w:rsidRDefault="00654E63" w:rsidP="00AE1A49">
      <w:pPr>
        <w:pStyle w:val="NBSclause"/>
        <w:jc w:val="both"/>
        <w:rPr>
          <w:sz w:val="20"/>
          <w:szCs w:val="20"/>
        </w:rPr>
      </w:pPr>
      <w:r>
        <w:rPr>
          <w:sz w:val="20"/>
          <w:szCs w:val="20"/>
        </w:rPr>
        <w:tab/>
      </w:r>
      <w:r>
        <w:rPr>
          <w:sz w:val="20"/>
          <w:szCs w:val="20"/>
        </w:rPr>
        <w:tab/>
      </w:r>
      <w:r w:rsidRPr="00FC2C8E">
        <w:rPr>
          <w:sz w:val="20"/>
          <w:szCs w:val="20"/>
        </w:rPr>
        <w:t xml:space="preserve">Information: The accuracy and sufficiency of this information is not guaranteed by the Employer or </w:t>
      </w:r>
      <w:r w:rsidR="00852300">
        <w:rPr>
          <w:sz w:val="20"/>
          <w:szCs w:val="20"/>
        </w:rPr>
        <w:t xml:space="preserve">the Employer's representative. The </w:t>
      </w:r>
      <w:r w:rsidR="00852300" w:rsidRPr="00852300">
        <w:rPr>
          <w:sz w:val="20"/>
          <w:szCs w:val="20"/>
        </w:rPr>
        <w:t xml:space="preserve">Contractor </w:t>
      </w:r>
      <w:r w:rsidR="00852300">
        <w:rPr>
          <w:sz w:val="20"/>
          <w:szCs w:val="20"/>
        </w:rPr>
        <w:t>is to a</w:t>
      </w:r>
      <w:r w:rsidRPr="00FC2C8E">
        <w:rPr>
          <w:sz w:val="20"/>
          <w:szCs w:val="20"/>
        </w:rPr>
        <w:t>scertain if any additional information is required to ensure the safety of all persons and the Works</w:t>
      </w:r>
      <w:r w:rsidR="00A87FC6">
        <w:rPr>
          <w:sz w:val="20"/>
          <w:szCs w:val="20"/>
        </w:rPr>
        <w:t xml:space="preserve"> and d</w:t>
      </w:r>
      <w:r w:rsidRPr="00FC2C8E">
        <w:rPr>
          <w:sz w:val="20"/>
          <w:szCs w:val="20"/>
        </w:rPr>
        <w:t>raw to the attention of all personnel working on the site</w:t>
      </w:r>
      <w:r w:rsidR="00A87FC6">
        <w:rPr>
          <w:sz w:val="20"/>
          <w:szCs w:val="20"/>
        </w:rPr>
        <w:t>,</w:t>
      </w:r>
      <w:r w:rsidRPr="00FC2C8E">
        <w:rPr>
          <w:sz w:val="20"/>
          <w:szCs w:val="20"/>
        </w:rPr>
        <w:t xml:space="preserve"> the nature of any possible contamination and the need to take appropriate precautionary measures.</w:t>
      </w:r>
    </w:p>
    <w:p w14:paraId="3C85774D" w14:textId="77777777" w:rsidR="001A5192" w:rsidRDefault="001A5192" w:rsidP="00AE1A49">
      <w:pPr>
        <w:pStyle w:val="NBSclause"/>
        <w:jc w:val="both"/>
        <w:rPr>
          <w:sz w:val="20"/>
          <w:szCs w:val="20"/>
        </w:rPr>
      </w:pPr>
    </w:p>
    <w:p w14:paraId="673E9B96" w14:textId="77777777" w:rsidR="00FE593E" w:rsidRDefault="00654E63" w:rsidP="00FE593E">
      <w:pPr>
        <w:pStyle w:val="NBSclause"/>
        <w:tabs>
          <w:tab w:val="left" w:pos="1800"/>
        </w:tabs>
        <w:jc w:val="both"/>
        <w:rPr>
          <w:color w:val="000000"/>
          <w:sz w:val="20"/>
          <w:szCs w:val="20"/>
        </w:rPr>
      </w:pPr>
      <w:r>
        <w:rPr>
          <w:color w:val="000000"/>
          <w:sz w:val="20"/>
          <w:szCs w:val="20"/>
        </w:rPr>
        <w:t>3</w:t>
      </w:r>
      <w:r w:rsidR="00BE00E2">
        <w:rPr>
          <w:color w:val="000000"/>
          <w:sz w:val="20"/>
          <w:szCs w:val="20"/>
        </w:rPr>
        <w:t>0</w:t>
      </w:r>
      <w:r>
        <w:rPr>
          <w:color w:val="000000"/>
          <w:sz w:val="20"/>
          <w:szCs w:val="20"/>
        </w:rPr>
        <w:t>0</w:t>
      </w:r>
      <w:r>
        <w:rPr>
          <w:color w:val="000000"/>
          <w:sz w:val="20"/>
          <w:szCs w:val="20"/>
        </w:rPr>
        <w:tab/>
        <w:t>COVID</w:t>
      </w:r>
    </w:p>
    <w:p w14:paraId="67E3C8CB" w14:textId="77777777" w:rsidR="00FE593E" w:rsidRDefault="00FE593E" w:rsidP="00FE593E">
      <w:pPr>
        <w:pStyle w:val="NBSclause"/>
        <w:tabs>
          <w:tab w:val="left" w:pos="1800"/>
        </w:tabs>
        <w:jc w:val="both"/>
        <w:rPr>
          <w:color w:val="000000"/>
          <w:sz w:val="20"/>
          <w:szCs w:val="20"/>
        </w:rPr>
      </w:pPr>
    </w:p>
    <w:p w14:paraId="289B04E4" w14:textId="77777777" w:rsidR="00FE593E" w:rsidRDefault="00654E63" w:rsidP="00FE593E">
      <w:pPr>
        <w:pStyle w:val="NBSclause"/>
        <w:tabs>
          <w:tab w:val="left" w:pos="1800"/>
        </w:tabs>
        <w:jc w:val="both"/>
        <w:rPr>
          <w:color w:val="000000"/>
          <w:sz w:val="20"/>
          <w:szCs w:val="20"/>
        </w:rPr>
      </w:pPr>
      <w:r>
        <w:rPr>
          <w:color w:val="000000"/>
          <w:sz w:val="20"/>
          <w:szCs w:val="20"/>
        </w:rPr>
        <w:tab/>
      </w:r>
      <w:r>
        <w:rPr>
          <w:color w:val="000000"/>
          <w:sz w:val="20"/>
          <w:szCs w:val="20"/>
        </w:rPr>
        <w:tab/>
        <w:t xml:space="preserve">The Contractor shall comply with all UK Government and HSE guidelines </w:t>
      </w:r>
      <w:r w:rsidR="00F23DB1">
        <w:rPr>
          <w:color w:val="000000"/>
          <w:sz w:val="20"/>
          <w:szCs w:val="20"/>
        </w:rPr>
        <w:t>and advice</w:t>
      </w:r>
      <w:r w:rsidR="00471455">
        <w:rPr>
          <w:color w:val="000000"/>
          <w:sz w:val="20"/>
          <w:szCs w:val="20"/>
        </w:rPr>
        <w:t xml:space="preserve"> relating to </w:t>
      </w:r>
      <w:r w:rsidR="006E27CB">
        <w:rPr>
          <w:color w:val="000000"/>
          <w:sz w:val="20"/>
          <w:szCs w:val="20"/>
        </w:rPr>
        <w:t xml:space="preserve">the construction industry and its working practices </w:t>
      </w:r>
      <w:r w:rsidR="006E664F">
        <w:rPr>
          <w:color w:val="000000"/>
          <w:sz w:val="20"/>
          <w:szCs w:val="20"/>
        </w:rPr>
        <w:t>for</w:t>
      </w:r>
      <w:r w:rsidR="006E27CB">
        <w:rPr>
          <w:color w:val="000000"/>
          <w:sz w:val="20"/>
          <w:szCs w:val="20"/>
        </w:rPr>
        <w:t xml:space="preserve"> COVID</w:t>
      </w:r>
      <w:r w:rsidR="00A87FC6">
        <w:rPr>
          <w:color w:val="000000"/>
          <w:sz w:val="20"/>
          <w:szCs w:val="20"/>
        </w:rPr>
        <w:t>.</w:t>
      </w:r>
    </w:p>
    <w:p w14:paraId="5E175CF1" w14:textId="77777777" w:rsidR="00FE593E" w:rsidRDefault="00FE593E" w:rsidP="00AE1A49">
      <w:pPr>
        <w:pStyle w:val="NBSclause"/>
        <w:jc w:val="both"/>
        <w:rPr>
          <w:sz w:val="20"/>
          <w:szCs w:val="20"/>
        </w:rPr>
      </w:pPr>
    </w:p>
    <w:p w14:paraId="415579A5" w14:textId="77777777" w:rsidR="00852300" w:rsidRDefault="00654E63" w:rsidP="00AE1A49">
      <w:pPr>
        <w:pStyle w:val="NBSclause"/>
        <w:jc w:val="both"/>
        <w:rPr>
          <w:sz w:val="20"/>
          <w:szCs w:val="20"/>
        </w:rPr>
      </w:pPr>
      <w:r>
        <w:rPr>
          <w:sz w:val="20"/>
          <w:szCs w:val="20"/>
        </w:rPr>
        <w:t>3</w:t>
      </w:r>
      <w:r w:rsidR="00BE00E2">
        <w:rPr>
          <w:sz w:val="20"/>
          <w:szCs w:val="20"/>
        </w:rPr>
        <w:t>1</w:t>
      </w:r>
      <w:r>
        <w:rPr>
          <w:sz w:val="20"/>
          <w:szCs w:val="20"/>
        </w:rPr>
        <w:t>0</w:t>
      </w:r>
      <w:r>
        <w:rPr>
          <w:sz w:val="20"/>
          <w:szCs w:val="20"/>
        </w:rPr>
        <w:tab/>
        <w:t>SITE VISIT</w:t>
      </w:r>
    </w:p>
    <w:p w14:paraId="07287E98" w14:textId="77777777" w:rsidR="00B22AA5" w:rsidRDefault="00B22AA5" w:rsidP="00AE1A49">
      <w:pPr>
        <w:pStyle w:val="NBSclause"/>
        <w:jc w:val="both"/>
        <w:rPr>
          <w:sz w:val="20"/>
          <w:szCs w:val="20"/>
        </w:rPr>
      </w:pPr>
    </w:p>
    <w:p w14:paraId="378D43EB" w14:textId="77777777" w:rsidR="00E343F3" w:rsidRDefault="00654E63" w:rsidP="00AE1A49">
      <w:pPr>
        <w:pStyle w:val="NBSclause"/>
        <w:jc w:val="both"/>
        <w:rPr>
          <w:b/>
          <w:bCs/>
          <w:sz w:val="20"/>
          <w:szCs w:val="20"/>
        </w:rPr>
      </w:pPr>
      <w:r>
        <w:rPr>
          <w:sz w:val="20"/>
          <w:szCs w:val="20"/>
        </w:rPr>
        <w:tab/>
      </w:r>
      <w:r>
        <w:rPr>
          <w:sz w:val="20"/>
          <w:szCs w:val="20"/>
        </w:rPr>
        <w:tab/>
      </w:r>
      <w:r w:rsidR="00F676D0">
        <w:rPr>
          <w:sz w:val="20"/>
          <w:szCs w:val="20"/>
        </w:rPr>
        <w:t>An open day for contractors to a</w:t>
      </w:r>
      <w:r>
        <w:rPr>
          <w:sz w:val="20"/>
          <w:szCs w:val="20"/>
        </w:rPr>
        <w:t>scertain the nature of the site, access thereto and all local conditions and restrictions likely to affect the execution of the Works</w:t>
      </w:r>
      <w:r w:rsidR="00B22AA5">
        <w:rPr>
          <w:sz w:val="20"/>
          <w:szCs w:val="20"/>
        </w:rPr>
        <w:t xml:space="preserve"> will be arranged </w:t>
      </w:r>
      <w:r w:rsidR="00822B77">
        <w:rPr>
          <w:sz w:val="20"/>
          <w:szCs w:val="20"/>
        </w:rPr>
        <w:t xml:space="preserve">by the EA for </w:t>
      </w:r>
      <w:r w:rsidR="00822B77" w:rsidRPr="000D2E44">
        <w:rPr>
          <w:b/>
          <w:bCs/>
          <w:sz w:val="20"/>
          <w:szCs w:val="20"/>
        </w:rPr>
        <w:t>1</w:t>
      </w:r>
      <w:r w:rsidR="00081F05">
        <w:rPr>
          <w:b/>
          <w:bCs/>
          <w:sz w:val="20"/>
          <w:szCs w:val="20"/>
        </w:rPr>
        <w:t>1</w:t>
      </w:r>
      <w:r w:rsidR="00822B77" w:rsidRPr="000D2E44">
        <w:rPr>
          <w:b/>
          <w:bCs/>
          <w:sz w:val="20"/>
          <w:szCs w:val="20"/>
        </w:rPr>
        <w:t>.</w:t>
      </w:r>
      <w:r w:rsidR="00081F05">
        <w:rPr>
          <w:b/>
          <w:bCs/>
          <w:sz w:val="20"/>
          <w:szCs w:val="20"/>
        </w:rPr>
        <w:t>0</w:t>
      </w:r>
      <w:r w:rsidR="00822B77" w:rsidRPr="000D2E44">
        <w:rPr>
          <w:b/>
          <w:bCs/>
          <w:sz w:val="20"/>
          <w:szCs w:val="20"/>
        </w:rPr>
        <w:t>0</w:t>
      </w:r>
      <w:r w:rsidR="000D2E44" w:rsidRPr="000D2E44">
        <w:rPr>
          <w:b/>
          <w:bCs/>
          <w:sz w:val="20"/>
          <w:szCs w:val="20"/>
        </w:rPr>
        <w:t xml:space="preserve"> </w:t>
      </w:r>
      <w:r w:rsidR="00F23E5D" w:rsidRPr="000D2E44">
        <w:rPr>
          <w:b/>
          <w:bCs/>
          <w:sz w:val="20"/>
          <w:szCs w:val="20"/>
        </w:rPr>
        <w:t>a.m.</w:t>
      </w:r>
      <w:r w:rsidR="00081F05">
        <w:rPr>
          <w:b/>
          <w:bCs/>
          <w:sz w:val="20"/>
          <w:szCs w:val="20"/>
        </w:rPr>
        <w:t xml:space="preserve"> </w:t>
      </w:r>
      <w:r w:rsidR="00BC1412">
        <w:rPr>
          <w:b/>
          <w:bCs/>
          <w:sz w:val="20"/>
          <w:szCs w:val="20"/>
        </w:rPr>
        <w:t xml:space="preserve">on </w:t>
      </w:r>
      <w:r>
        <w:rPr>
          <w:b/>
          <w:bCs/>
          <w:sz w:val="20"/>
          <w:szCs w:val="20"/>
        </w:rPr>
        <w:t xml:space="preserve">Wednesday </w:t>
      </w:r>
      <w:r w:rsidR="00C1448F">
        <w:rPr>
          <w:b/>
          <w:bCs/>
          <w:sz w:val="20"/>
          <w:szCs w:val="20"/>
        </w:rPr>
        <w:t>31</w:t>
      </w:r>
      <w:r>
        <w:rPr>
          <w:b/>
          <w:bCs/>
          <w:sz w:val="20"/>
          <w:szCs w:val="20"/>
        </w:rPr>
        <w:t xml:space="preserve"> </w:t>
      </w:r>
      <w:r w:rsidR="00C1448F">
        <w:rPr>
          <w:b/>
          <w:bCs/>
          <w:sz w:val="20"/>
          <w:szCs w:val="20"/>
        </w:rPr>
        <w:t>October</w:t>
      </w:r>
      <w:r>
        <w:rPr>
          <w:b/>
          <w:bCs/>
          <w:sz w:val="20"/>
          <w:szCs w:val="20"/>
        </w:rPr>
        <w:t xml:space="preserve"> 2025</w:t>
      </w:r>
    </w:p>
    <w:p w14:paraId="417358C6" w14:textId="77777777" w:rsidR="00061012" w:rsidRDefault="00061012" w:rsidP="00AE1A49">
      <w:pPr>
        <w:pStyle w:val="NBSclause"/>
        <w:jc w:val="both"/>
        <w:rPr>
          <w:b/>
          <w:bCs/>
          <w:sz w:val="20"/>
          <w:szCs w:val="20"/>
        </w:rPr>
      </w:pPr>
    </w:p>
    <w:p w14:paraId="01218BEF" w14:textId="77777777" w:rsidR="001672BA" w:rsidRDefault="00654E63" w:rsidP="00AE1A49">
      <w:pPr>
        <w:pStyle w:val="NBSclause"/>
        <w:jc w:val="both"/>
        <w:rPr>
          <w:sz w:val="20"/>
          <w:szCs w:val="20"/>
        </w:rPr>
      </w:pPr>
      <w:r w:rsidRPr="00061012">
        <w:rPr>
          <w:sz w:val="20"/>
          <w:szCs w:val="20"/>
        </w:rPr>
        <w:t>320</w:t>
      </w:r>
      <w:r>
        <w:rPr>
          <w:sz w:val="20"/>
          <w:szCs w:val="20"/>
        </w:rPr>
        <w:tab/>
        <w:t>SITE HANDOVER</w:t>
      </w:r>
    </w:p>
    <w:p w14:paraId="7F0207CB" w14:textId="77777777" w:rsidR="001672BA" w:rsidRDefault="001672BA" w:rsidP="00AE1A49">
      <w:pPr>
        <w:pStyle w:val="NBSclause"/>
        <w:jc w:val="both"/>
        <w:rPr>
          <w:sz w:val="20"/>
          <w:szCs w:val="20"/>
        </w:rPr>
      </w:pPr>
    </w:p>
    <w:p w14:paraId="0BF1EAE4" w14:textId="77777777" w:rsidR="00802DCB" w:rsidRDefault="00654E63" w:rsidP="00AE1A49">
      <w:pPr>
        <w:pStyle w:val="NBSclause"/>
        <w:jc w:val="both"/>
        <w:rPr>
          <w:b/>
          <w:bCs/>
          <w:sz w:val="20"/>
          <w:szCs w:val="20"/>
        </w:rPr>
      </w:pPr>
      <w:r>
        <w:rPr>
          <w:sz w:val="20"/>
          <w:szCs w:val="20"/>
        </w:rPr>
        <w:tab/>
      </w:r>
      <w:r>
        <w:rPr>
          <w:sz w:val="20"/>
          <w:szCs w:val="20"/>
        </w:rPr>
        <w:tab/>
      </w:r>
      <w:r w:rsidR="00061012">
        <w:rPr>
          <w:sz w:val="20"/>
          <w:szCs w:val="20"/>
        </w:rPr>
        <w:t>The Handover date for the project must be agreed with</w:t>
      </w:r>
      <w:r>
        <w:rPr>
          <w:sz w:val="20"/>
          <w:szCs w:val="20"/>
        </w:rPr>
        <w:t xml:space="preserve"> the EA /</w:t>
      </w:r>
      <w:r w:rsidR="00061012">
        <w:rPr>
          <w:sz w:val="20"/>
          <w:szCs w:val="20"/>
        </w:rPr>
        <w:t xml:space="preserve"> </w:t>
      </w:r>
      <w:r w:rsidR="00012A0A">
        <w:rPr>
          <w:sz w:val="20"/>
          <w:szCs w:val="20"/>
        </w:rPr>
        <w:t>Employer</w:t>
      </w:r>
    </w:p>
    <w:p w14:paraId="5ACCDA4F" w14:textId="77777777" w:rsidR="00E343F3" w:rsidRDefault="00E343F3" w:rsidP="00AE1A49">
      <w:pPr>
        <w:pStyle w:val="NBSclause"/>
        <w:jc w:val="both"/>
        <w:rPr>
          <w:b/>
          <w:bCs/>
          <w:sz w:val="20"/>
          <w:szCs w:val="20"/>
        </w:rPr>
      </w:pPr>
    </w:p>
    <w:p w14:paraId="7FDFEC5A" w14:textId="77777777" w:rsidR="00506B1F" w:rsidRPr="00FC2C8E" w:rsidRDefault="00654E63" w:rsidP="002C3683">
      <w:pPr>
        <w:pStyle w:val="NBSheading"/>
        <w:ind w:left="0" w:firstLine="0"/>
        <w:jc w:val="both"/>
        <w:rPr>
          <w:sz w:val="20"/>
          <w:szCs w:val="20"/>
        </w:rPr>
      </w:pPr>
      <w:r w:rsidRPr="00FC2C8E">
        <w:rPr>
          <w:sz w:val="20"/>
          <w:szCs w:val="20"/>
        </w:rPr>
        <w:t>A13</w:t>
      </w:r>
      <w:r w:rsidRPr="00FC2C8E">
        <w:rPr>
          <w:sz w:val="20"/>
          <w:szCs w:val="20"/>
        </w:rPr>
        <w:tab/>
        <w:t>DESCRIPTION OF THE WORKS</w:t>
      </w:r>
    </w:p>
    <w:p w14:paraId="4C7B28DD" w14:textId="77777777" w:rsidR="00506B1F" w:rsidRPr="00FC2C8E" w:rsidRDefault="00506B1F" w:rsidP="00AE1A49">
      <w:pPr>
        <w:pStyle w:val="NBSclause"/>
        <w:jc w:val="both"/>
        <w:rPr>
          <w:sz w:val="20"/>
          <w:szCs w:val="20"/>
        </w:rPr>
      </w:pPr>
    </w:p>
    <w:p w14:paraId="2BDB7CFB" w14:textId="77777777" w:rsidR="00506B1F" w:rsidRPr="00651A8A" w:rsidRDefault="00654E63" w:rsidP="00AE1A49">
      <w:pPr>
        <w:pStyle w:val="NBSclause"/>
        <w:jc w:val="both"/>
        <w:rPr>
          <w:color w:val="00B050"/>
          <w:sz w:val="20"/>
          <w:szCs w:val="20"/>
        </w:rPr>
      </w:pPr>
      <w:r w:rsidRPr="00FC2C8E">
        <w:rPr>
          <w:sz w:val="20"/>
          <w:szCs w:val="20"/>
        </w:rPr>
        <w:t>1</w:t>
      </w:r>
      <w:r w:rsidR="002C3683">
        <w:rPr>
          <w:sz w:val="20"/>
          <w:szCs w:val="20"/>
        </w:rPr>
        <w:t>0</w:t>
      </w:r>
      <w:r w:rsidRPr="00FC2C8E">
        <w:rPr>
          <w:sz w:val="20"/>
          <w:szCs w:val="20"/>
        </w:rPr>
        <w:t>0</w:t>
      </w:r>
      <w:r w:rsidRPr="00FC2C8E">
        <w:rPr>
          <w:sz w:val="20"/>
          <w:szCs w:val="20"/>
        </w:rPr>
        <w:tab/>
        <w:t>THE WORKS</w:t>
      </w:r>
    </w:p>
    <w:p w14:paraId="1E5662BB" w14:textId="77777777" w:rsidR="0044434B" w:rsidRPr="00FC2C8E" w:rsidRDefault="0044434B" w:rsidP="00AE1A49">
      <w:pPr>
        <w:pStyle w:val="NBSclause"/>
        <w:jc w:val="both"/>
        <w:rPr>
          <w:sz w:val="20"/>
          <w:szCs w:val="20"/>
        </w:rPr>
      </w:pPr>
    </w:p>
    <w:p w14:paraId="73166697" w14:textId="77777777" w:rsidR="00197DD2"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sidRPr="00FC2C8E">
        <w:rPr>
          <w:rFonts w:ascii="Arial" w:hAnsi="Arial" w:cs="Arial"/>
        </w:rPr>
        <w:tab/>
      </w:r>
      <w:r w:rsidR="00506B1F" w:rsidRPr="00FC2C8E">
        <w:rPr>
          <w:rFonts w:ascii="Arial" w:hAnsi="Arial" w:cs="Arial"/>
        </w:rPr>
        <w:tab/>
        <w:t>Description:</w:t>
      </w:r>
      <w:r w:rsidRPr="00FC2C8E">
        <w:rPr>
          <w:rFonts w:ascii="Arial" w:hAnsi="Arial" w:cs="Arial"/>
        </w:rPr>
        <w:t xml:space="preserve"> </w:t>
      </w:r>
      <w:r w:rsidRPr="00FC2C8E">
        <w:rPr>
          <w:rFonts w:ascii="Arial" w:hAnsi="Arial" w:cs="Arial"/>
          <w:spacing w:val="-2"/>
        </w:rPr>
        <w:t xml:space="preserve">The Employer </w:t>
      </w:r>
      <w:r w:rsidR="00B62588">
        <w:rPr>
          <w:rFonts w:ascii="Arial" w:hAnsi="Arial" w:cs="Arial"/>
          <w:spacing w:val="-2"/>
        </w:rPr>
        <w:t>is seeking</w:t>
      </w:r>
      <w:r w:rsidR="00A511D2">
        <w:rPr>
          <w:rFonts w:ascii="Arial" w:hAnsi="Arial" w:cs="Arial"/>
          <w:spacing w:val="-2"/>
        </w:rPr>
        <w:t xml:space="preserve"> proposals from </w:t>
      </w:r>
      <w:r w:rsidR="00CA21BC">
        <w:rPr>
          <w:rFonts w:ascii="Arial" w:hAnsi="Arial" w:cs="Arial"/>
          <w:spacing w:val="-2"/>
        </w:rPr>
        <w:t xml:space="preserve">Contractor’s </w:t>
      </w:r>
      <w:r w:rsidR="00124AC6">
        <w:rPr>
          <w:rFonts w:ascii="Arial" w:hAnsi="Arial" w:cs="Arial"/>
          <w:spacing w:val="-2"/>
        </w:rPr>
        <w:t xml:space="preserve">to </w:t>
      </w:r>
      <w:r w:rsidR="0015489B">
        <w:rPr>
          <w:rFonts w:ascii="Arial" w:hAnsi="Arial" w:cs="Arial"/>
          <w:spacing w:val="-2"/>
        </w:rPr>
        <w:t xml:space="preserve">design and </w:t>
      </w:r>
      <w:r w:rsidR="00B62588">
        <w:rPr>
          <w:rFonts w:ascii="Arial" w:hAnsi="Arial" w:cs="Arial"/>
          <w:spacing w:val="-2"/>
        </w:rPr>
        <w:t xml:space="preserve">refurbish the </w:t>
      </w:r>
      <w:r w:rsidR="0015489B">
        <w:rPr>
          <w:rFonts w:ascii="Arial" w:hAnsi="Arial" w:cs="Arial"/>
          <w:spacing w:val="-2"/>
        </w:rPr>
        <w:t xml:space="preserve">two </w:t>
      </w:r>
      <w:r w:rsidR="00B62588">
        <w:rPr>
          <w:rFonts w:ascii="Arial" w:hAnsi="Arial" w:cs="Arial"/>
          <w:spacing w:val="-2"/>
        </w:rPr>
        <w:t xml:space="preserve">existing toilet </w:t>
      </w:r>
      <w:r w:rsidR="00982344">
        <w:rPr>
          <w:rFonts w:ascii="Arial" w:hAnsi="Arial" w:cs="Arial"/>
          <w:spacing w:val="-2"/>
        </w:rPr>
        <w:t>blocks to a</w:t>
      </w:r>
      <w:r w:rsidR="002F19BF">
        <w:rPr>
          <w:rFonts w:ascii="Arial" w:hAnsi="Arial" w:cs="Arial"/>
          <w:spacing w:val="-2"/>
        </w:rPr>
        <w:t xml:space="preserve"> </w:t>
      </w:r>
      <w:r w:rsidR="003E5F0A">
        <w:rPr>
          <w:rFonts w:ascii="Arial" w:hAnsi="Arial" w:cs="Arial"/>
          <w:spacing w:val="-2"/>
        </w:rPr>
        <w:t xml:space="preserve">good </w:t>
      </w:r>
      <w:r w:rsidR="00DF1EFF">
        <w:rPr>
          <w:rFonts w:ascii="Arial" w:hAnsi="Arial" w:cs="Arial"/>
          <w:spacing w:val="-2"/>
        </w:rPr>
        <w:t>standard</w:t>
      </w:r>
      <w:r w:rsidR="000369F1">
        <w:rPr>
          <w:rFonts w:ascii="Arial" w:hAnsi="Arial" w:cs="Arial"/>
          <w:spacing w:val="-2"/>
        </w:rPr>
        <w:t>,</w:t>
      </w:r>
      <w:r w:rsidR="00DF1EFF">
        <w:rPr>
          <w:rFonts w:ascii="Arial" w:hAnsi="Arial" w:cs="Arial"/>
          <w:spacing w:val="-2"/>
        </w:rPr>
        <w:t xml:space="preserve"> </w:t>
      </w:r>
      <w:r>
        <w:rPr>
          <w:rFonts w:ascii="Arial" w:hAnsi="Arial" w:cs="Arial"/>
          <w:spacing w:val="-2"/>
        </w:rPr>
        <w:t xml:space="preserve">in line with the principles </w:t>
      </w:r>
      <w:r w:rsidR="00DF1EFF">
        <w:rPr>
          <w:rFonts w:ascii="Arial" w:hAnsi="Arial" w:cs="Arial"/>
          <w:spacing w:val="-2"/>
        </w:rPr>
        <w:t>set out</w:t>
      </w:r>
      <w:r w:rsidR="009437AD">
        <w:rPr>
          <w:rFonts w:ascii="Arial" w:hAnsi="Arial" w:cs="Arial"/>
          <w:spacing w:val="-2"/>
        </w:rPr>
        <w:t xml:space="preserve"> in the Government guidance document</w:t>
      </w:r>
      <w:r w:rsidR="009D27F9">
        <w:rPr>
          <w:rFonts w:ascii="Arial" w:hAnsi="Arial" w:cs="Arial"/>
          <w:spacing w:val="-2"/>
        </w:rPr>
        <w:t xml:space="preserve"> ‘Toilet accommodation</w:t>
      </w:r>
      <w:r>
        <w:rPr>
          <w:rFonts w:ascii="Arial" w:hAnsi="Arial" w:cs="Arial"/>
          <w:spacing w:val="-2"/>
        </w:rPr>
        <w:t xml:space="preserve"> – Approved Document T 2024’</w:t>
      </w:r>
      <w:r w:rsidR="00B90ECA">
        <w:rPr>
          <w:rFonts w:ascii="Arial" w:hAnsi="Arial" w:cs="Arial"/>
          <w:spacing w:val="-2"/>
        </w:rPr>
        <w:t xml:space="preserve"> A copy of this guidance is provided within</w:t>
      </w:r>
      <w:r w:rsidR="00F50C54">
        <w:rPr>
          <w:rFonts w:ascii="Arial" w:hAnsi="Arial" w:cs="Arial"/>
          <w:spacing w:val="-2"/>
        </w:rPr>
        <w:t xml:space="preserve"> the tender information.</w:t>
      </w:r>
      <w:r w:rsidR="00637369">
        <w:rPr>
          <w:rFonts w:ascii="Arial" w:hAnsi="Arial" w:cs="Arial"/>
          <w:spacing w:val="-2"/>
        </w:rPr>
        <w:t xml:space="preserve"> All proposals</w:t>
      </w:r>
      <w:r w:rsidR="00DE064A">
        <w:rPr>
          <w:rFonts w:ascii="Arial" w:hAnsi="Arial" w:cs="Arial"/>
          <w:spacing w:val="-2"/>
        </w:rPr>
        <w:t xml:space="preserve"> submitted must adhere to current building </w:t>
      </w:r>
      <w:r w:rsidR="00DD2C74">
        <w:rPr>
          <w:rFonts w:ascii="Arial" w:hAnsi="Arial" w:cs="Arial"/>
          <w:spacing w:val="-2"/>
        </w:rPr>
        <w:t>regulations</w:t>
      </w:r>
      <w:r w:rsidR="00DD43CE">
        <w:rPr>
          <w:rFonts w:ascii="Arial" w:hAnsi="Arial" w:cs="Arial"/>
          <w:spacing w:val="-2"/>
        </w:rPr>
        <w:t xml:space="preserve"> as stipulated</w:t>
      </w:r>
      <w:r w:rsidR="00DD2C74">
        <w:rPr>
          <w:rFonts w:ascii="Arial" w:hAnsi="Arial" w:cs="Arial"/>
          <w:spacing w:val="-2"/>
        </w:rPr>
        <w:t xml:space="preserve"> in</w:t>
      </w:r>
      <w:r w:rsidR="00DD43CE">
        <w:rPr>
          <w:rFonts w:ascii="Arial" w:hAnsi="Arial" w:cs="Arial"/>
          <w:spacing w:val="-2"/>
        </w:rPr>
        <w:t xml:space="preserve"> </w:t>
      </w:r>
      <w:hyperlink r:id="rId119" w:history="1">
        <w:r w:rsidR="00F50AD6" w:rsidRPr="00F50AD6">
          <w:rPr>
            <w:rStyle w:val="Hyperlink"/>
            <w:rFonts w:ascii="Arial" w:hAnsi="Arial" w:cs="Arial"/>
            <w:spacing w:val="-2"/>
          </w:rPr>
          <w:t>Approved Documents - GOV.UK</w:t>
        </w:r>
      </w:hyperlink>
    </w:p>
    <w:p w14:paraId="3D6A93B6" w14:textId="77777777" w:rsidR="00197DD2" w:rsidRDefault="00197DD2"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3CB1737A" w14:textId="77777777" w:rsidR="00BC5812"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t>Th</w:t>
      </w:r>
      <w:r w:rsidR="00893B93">
        <w:rPr>
          <w:rFonts w:ascii="Arial" w:hAnsi="Arial" w:cs="Arial"/>
          <w:spacing w:val="-2"/>
        </w:rPr>
        <w:t>is project</w:t>
      </w:r>
      <w:r>
        <w:rPr>
          <w:rFonts w:ascii="Arial" w:hAnsi="Arial" w:cs="Arial"/>
          <w:spacing w:val="-2"/>
        </w:rPr>
        <w:t xml:space="preserve"> require</w:t>
      </w:r>
      <w:r w:rsidR="00D731B3">
        <w:rPr>
          <w:rFonts w:ascii="Arial" w:hAnsi="Arial" w:cs="Arial"/>
          <w:spacing w:val="-2"/>
        </w:rPr>
        <w:t>s</w:t>
      </w:r>
      <w:r>
        <w:rPr>
          <w:rFonts w:ascii="Arial" w:hAnsi="Arial" w:cs="Arial"/>
          <w:spacing w:val="-2"/>
        </w:rPr>
        <w:t xml:space="preserve"> a full strip out of both </w:t>
      </w:r>
      <w:r w:rsidR="00F93F4E">
        <w:rPr>
          <w:rFonts w:ascii="Arial" w:hAnsi="Arial" w:cs="Arial"/>
          <w:spacing w:val="-2"/>
        </w:rPr>
        <w:t>sites</w:t>
      </w:r>
      <w:r>
        <w:rPr>
          <w:rFonts w:ascii="Arial" w:hAnsi="Arial" w:cs="Arial"/>
          <w:spacing w:val="-2"/>
        </w:rPr>
        <w:t xml:space="preserve"> including the removal and replacement of existing mechanical &amp; electrical services,</w:t>
      </w:r>
      <w:r w:rsidRPr="00C21852">
        <w:rPr>
          <w:rFonts w:ascii="Arial" w:hAnsi="Arial" w:cs="Arial"/>
          <w:spacing w:val="-2"/>
        </w:rPr>
        <w:t xml:space="preserve"> </w:t>
      </w:r>
      <w:r>
        <w:rPr>
          <w:rFonts w:ascii="Arial" w:hAnsi="Arial" w:cs="Arial"/>
          <w:spacing w:val="-2"/>
        </w:rPr>
        <w:t>c</w:t>
      </w:r>
      <w:r w:rsidRPr="00C21852">
        <w:rPr>
          <w:rFonts w:ascii="Arial" w:hAnsi="Arial" w:cs="Arial"/>
          <w:spacing w:val="-2"/>
        </w:rPr>
        <w:t>eilin</w:t>
      </w:r>
      <w:r>
        <w:rPr>
          <w:rFonts w:ascii="Arial" w:hAnsi="Arial" w:cs="Arial"/>
          <w:spacing w:val="-2"/>
        </w:rPr>
        <w:t>g</w:t>
      </w:r>
      <w:r w:rsidRPr="00C21852">
        <w:rPr>
          <w:rFonts w:ascii="Arial" w:hAnsi="Arial" w:cs="Arial"/>
          <w:spacing w:val="-2"/>
        </w:rPr>
        <w:t xml:space="preserve">, </w:t>
      </w:r>
      <w:r>
        <w:rPr>
          <w:rFonts w:ascii="Arial" w:hAnsi="Arial" w:cs="Arial"/>
          <w:spacing w:val="-2"/>
        </w:rPr>
        <w:t>w</w:t>
      </w:r>
      <w:r w:rsidRPr="00C21852">
        <w:rPr>
          <w:rFonts w:ascii="Arial" w:hAnsi="Arial" w:cs="Arial"/>
          <w:spacing w:val="-2"/>
        </w:rPr>
        <w:t xml:space="preserve">all and </w:t>
      </w:r>
      <w:r>
        <w:rPr>
          <w:rFonts w:ascii="Arial" w:hAnsi="Arial" w:cs="Arial"/>
          <w:spacing w:val="-2"/>
        </w:rPr>
        <w:t>f</w:t>
      </w:r>
      <w:r w:rsidRPr="00C21852">
        <w:rPr>
          <w:rFonts w:ascii="Arial" w:hAnsi="Arial" w:cs="Arial"/>
          <w:spacing w:val="-2"/>
        </w:rPr>
        <w:t>loor finishes, fixtures</w:t>
      </w:r>
      <w:r>
        <w:rPr>
          <w:rFonts w:ascii="Arial" w:hAnsi="Arial" w:cs="Arial"/>
          <w:spacing w:val="-2"/>
        </w:rPr>
        <w:t>,</w:t>
      </w:r>
      <w:r w:rsidRPr="00C21852">
        <w:rPr>
          <w:rFonts w:ascii="Arial" w:hAnsi="Arial" w:cs="Arial"/>
          <w:spacing w:val="-2"/>
        </w:rPr>
        <w:t xml:space="preserve"> fittings</w:t>
      </w:r>
      <w:r>
        <w:rPr>
          <w:rFonts w:ascii="Arial" w:hAnsi="Arial" w:cs="Arial"/>
          <w:spacing w:val="-2"/>
        </w:rPr>
        <w:t xml:space="preserve"> and sanitaryware. </w:t>
      </w:r>
      <w:r w:rsidRPr="000A6F29">
        <w:rPr>
          <w:rFonts w:ascii="Arial" w:hAnsi="Arial" w:cs="Arial"/>
          <w:spacing w:val="-2"/>
          <w:highlight w:val="yellow"/>
        </w:rPr>
        <w:t>It is anticipated that all the external doors can be refurbished and reused.</w:t>
      </w:r>
      <w:r w:rsidR="00FB4B48">
        <w:rPr>
          <w:rFonts w:ascii="Arial" w:hAnsi="Arial" w:cs="Arial"/>
          <w:spacing w:val="-2"/>
        </w:rPr>
        <w:t xml:space="preserve"> The layout of the toilets is to remain as per the existing configuration</w:t>
      </w:r>
      <w:r w:rsidR="00B74A40">
        <w:rPr>
          <w:rFonts w:ascii="Arial" w:hAnsi="Arial" w:cs="Arial"/>
          <w:spacing w:val="-2"/>
        </w:rPr>
        <w:t xml:space="preserve"> </w:t>
      </w:r>
      <w:r w:rsidR="00771F2A">
        <w:rPr>
          <w:rFonts w:ascii="Arial" w:hAnsi="Arial" w:cs="Arial"/>
          <w:spacing w:val="-2"/>
        </w:rPr>
        <w:t xml:space="preserve">and </w:t>
      </w:r>
      <w:r w:rsidR="00CA21BC">
        <w:rPr>
          <w:rFonts w:ascii="Arial" w:hAnsi="Arial" w:cs="Arial"/>
          <w:spacing w:val="-2"/>
        </w:rPr>
        <w:t xml:space="preserve">equipment </w:t>
      </w:r>
      <w:r w:rsidR="00771F2A">
        <w:rPr>
          <w:rFonts w:ascii="Arial" w:hAnsi="Arial" w:cs="Arial"/>
          <w:spacing w:val="-2"/>
        </w:rPr>
        <w:t>supplied</w:t>
      </w:r>
      <w:r w:rsidR="007773CD">
        <w:rPr>
          <w:rFonts w:ascii="Arial" w:hAnsi="Arial" w:cs="Arial"/>
          <w:spacing w:val="-2"/>
        </w:rPr>
        <w:t xml:space="preserve"> new</w:t>
      </w:r>
      <w:r w:rsidR="00771F2A">
        <w:rPr>
          <w:rFonts w:ascii="Arial" w:hAnsi="Arial" w:cs="Arial"/>
          <w:spacing w:val="-2"/>
        </w:rPr>
        <w:t xml:space="preserve"> </w:t>
      </w:r>
      <w:r w:rsidR="007857DB">
        <w:rPr>
          <w:rFonts w:ascii="Arial" w:hAnsi="Arial" w:cs="Arial"/>
          <w:spacing w:val="-2"/>
        </w:rPr>
        <w:t xml:space="preserve">on a like for like </w:t>
      </w:r>
      <w:commentRangeStart w:id="6"/>
      <w:r w:rsidR="007857DB">
        <w:rPr>
          <w:rFonts w:ascii="Arial" w:hAnsi="Arial" w:cs="Arial"/>
          <w:spacing w:val="-2"/>
        </w:rPr>
        <w:t>basis</w:t>
      </w:r>
      <w:commentRangeEnd w:id="6"/>
      <w:r w:rsidR="000A6F29">
        <w:rPr>
          <w:rStyle w:val="CommentReference"/>
        </w:rPr>
        <w:commentReference w:id="6"/>
      </w:r>
      <w:r w:rsidR="007857DB">
        <w:rPr>
          <w:rFonts w:ascii="Arial" w:hAnsi="Arial" w:cs="Arial"/>
          <w:spacing w:val="-2"/>
        </w:rPr>
        <w:t>.</w:t>
      </w:r>
    </w:p>
    <w:p w14:paraId="7EA7D84C" w14:textId="77777777" w:rsidR="00CA21BC" w:rsidRDefault="00CA21BC"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0821D8AB" w14:textId="77777777" w:rsidR="00C957B7"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t xml:space="preserve">WTC has commissioned detailed </w:t>
      </w:r>
      <w:r w:rsidRPr="000365FF">
        <w:rPr>
          <w:rFonts w:ascii="Arial" w:hAnsi="Arial" w:cs="Arial"/>
          <w:spacing w:val="-2"/>
          <w:highlight w:val="yellow"/>
        </w:rPr>
        <w:t>Mechanical &amp; Electrical surveys</w:t>
      </w:r>
      <w:r>
        <w:rPr>
          <w:rFonts w:ascii="Arial" w:hAnsi="Arial" w:cs="Arial"/>
          <w:spacing w:val="-2"/>
        </w:rPr>
        <w:t xml:space="preserve"> for both sites</w:t>
      </w:r>
      <w:r w:rsidR="00182070">
        <w:rPr>
          <w:rFonts w:ascii="Arial" w:hAnsi="Arial" w:cs="Arial"/>
          <w:spacing w:val="-2"/>
        </w:rPr>
        <w:t xml:space="preserve"> </w:t>
      </w:r>
      <w:r w:rsidR="00237BD9">
        <w:rPr>
          <w:rFonts w:ascii="Arial" w:hAnsi="Arial" w:cs="Arial"/>
          <w:spacing w:val="-2"/>
        </w:rPr>
        <w:t>which are included in th</w:t>
      </w:r>
      <w:r w:rsidR="008C5A62">
        <w:rPr>
          <w:rFonts w:ascii="Arial" w:hAnsi="Arial" w:cs="Arial"/>
          <w:spacing w:val="-2"/>
        </w:rPr>
        <w:t>e tender information.</w:t>
      </w:r>
    </w:p>
    <w:p w14:paraId="1581D1BE" w14:textId="77777777" w:rsidR="00BC5812" w:rsidRDefault="00BC5812"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305833A7" w14:textId="77777777" w:rsidR="00FA3C94"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r>
      <w:r w:rsidR="00DB1078">
        <w:rPr>
          <w:rFonts w:ascii="Arial" w:hAnsi="Arial" w:cs="Arial"/>
          <w:spacing w:val="-2"/>
        </w:rPr>
        <w:t xml:space="preserve">The intention is </w:t>
      </w:r>
      <w:r w:rsidR="00D84471">
        <w:rPr>
          <w:rFonts w:ascii="Arial" w:hAnsi="Arial" w:cs="Arial"/>
          <w:spacing w:val="-2"/>
        </w:rPr>
        <w:t>to provide facilities</w:t>
      </w:r>
      <w:r w:rsidR="008C5A62">
        <w:rPr>
          <w:rFonts w:ascii="Arial" w:hAnsi="Arial" w:cs="Arial"/>
          <w:spacing w:val="-2"/>
        </w:rPr>
        <w:t xml:space="preserve"> to the public </w:t>
      </w:r>
      <w:r w:rsidR="00D84471">
        <w:rPr>
          <w:rFonts w:ascii="Arial" w:hAnsi="Arial" w:cs="Arial"/>
          <w:spacing w:val="-2"/>
        </w:rPr>
        <w:t xml:space="preserve">which </w:t>
      </w:r>
      <w:r w:rsidR="002F74ED">
        <w:rPr>
          <w:rFonts w:ascii="Arial" w:hAnsi="Arial" w:cs="Arial"/>
          <w:spacing w:val="-2"/>
        </w:rPr>
        <w:t>are accessible</w:t>
      </w:r>
      <w:r w:rsidR="0005509D">
        <w:rPr>
          <w:rFonts w:ascii="Arial" w:hAnsi="Arial" w:cs="Arial"/>
          <w:spacing w:val="-2"/>
        </w:rPr>
        <w:t xml:space="preserve">, </w:t>
      </w:r>
      <w:r w:rsidR="002F74ED">
        <w:rPr>
          <w:rFonts w:ascii="Arial" w:hAnsi="Arial" w:cs="Arial"/>
          <w:spacing w:val="-2"/>
        </w:rPr>
        <w:t>functional</w:t>
      </w:r>
      <w:r w:rsidR="000A73B8">
        <w:rPr>
          <w:rFonts w:ascii="Arial" w:hAnsi="Arial" w:cs="Arial"/>
          <w:spacing w:val="-2"/>
        </w:rPr>
        <w:t xml:space="preserve">, </w:t>
      </w:r>
      <w:r w:rsidR="0005509D">
        <w:rPr>
          <w:rFonts w:ascii="Arial" w:hAnsi="Arial" w:cs="Arial"/>
          <w:spacing w:val="-2"/>
        </w:rPr>
        <w:t>durable</w:t>
      </w:r>
      <w:r w:rsidR="00D731B3">
        <w:rPr>
          <w:rFonts w:ascii="Arial" w:hAnsi="Arial" w:cs="Arial"/>
          <w:spacing w:val="-2"/>
        </w:rPr>
        <w:t xml:space="preserve"> and</w:t>
      </w:r>
      <w:r>
        <w:rPr>
          <w:rFonts w:ascii="Arial" w:hAnsi="Arial" w:cs="Arial"/>
          <w:spacing w:val="-2"/>
        </w:rPr>
        <w:t xml:space="preserve"> </w:t>
      </w:r>
      <w:r w:rsidR="008C3978">
        <w:rPr>
          <w:rFonts w:ascii="Arial" w:hAnsi="Arial" w:cs="Arial"/>
          <w:spacing w:val="-2"/>
        </w:rPr>
        <w:t>easy to maintain</w:t>
      </w:r>
      <w:r w:rsidR="00D731B3">
        <w:rPr>
          <w:rFonts w:ascii="Arial" w:hAnsi="Arial" w:cs="Arial"/>
          <w:spacing w:val="-2"/>
        </w:rPr>
        <w:t>.</w:t>
      </w:r>
    </w:p>
    <w:p w14:paraId="42C2480A" w14:textId="77777777" w:rsidR="00FA3C94" w:rsidRDefault="00FA3C94"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32526E37" w14:textId="77777777" w:rsidR="00D80F87"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r>
      <w:r w:rsidR="0005509D">
        <w:rPr>
          <w:rFonts w:ascii="Arial" w:hAnsi="Arial" w:cs="Arial"/>
          <w:spacing w:val="-2"/>
        </w:rPr>
        <w:t xml:space="preserve"> </w:t>
      </w:r>
      <w:r w:rsidR="00F65CE2">
        <w:rPr>
          <w:rFonts w:ascii="Arial" w:hAnsi="Arial" w:cs="Arial"/>
          <w:spacing w:val="-2"/>
        </w:rPr>
        <w:t xml:space="preserve">A key element of the project will be </w:t>
      </w:r>
      <w:r w:rsidR="007A5C19">
        <w:rPr>
          <w:rFonts w:ascii="Arial" w:hAnsi="Arial" w:cs="Arial"/>
          <w:spacing w:val="-2"/>
        </w:rPr>
        <w:t>access control</w:t>
      </w:r>
      <w:r w:rsidR="008250E0">
        <w:rPr>
          <w:rFonts w:ascii="Arial" w:hAnsi="Arial" w:cs="Arial"/>
          <w:spacing w:val="-2"/>
        </w:rPr>
        <w:t xml:space="preserve">. This will require a </w:t>
      </w:r>
      <w:r w:rsidR="008250E0" w:rsidRPr="008250E0">
        <w:rPr>
          <w:rFonts w:ascii="Arial" w:hAnsi="Arial" w:cs="Arial"/>
          <w:spacing w:val="-2"/>
        </w:rPr>
        <w:t>timed locking mechanism</w:t>
      </w:r>
      <w:r w:rsidR="00D84D79">
        <w:rPr>
          <w:rFonts w:ascii="Arial" w:hAnsi="Arial" w:cs="Arial"/>
          <w:spacing w:val="-2"/>
        </w:rPr>
        <w:t xml:space="preserve"> on all doors</w:t>
      </w:r>
      <w:r w:rsidR="008250E0" w:rsidRPr="008250E0">
        <w:rPr>
          <w:rFonts w:ascii="Arial" w:hAnsi="Arial" w:cs="Arial"/>
          <w:spacing w:val="-2"/>
        </w:rPr>
        <w:t xml:space="preserve"> to be set to open at 7am and close at 7pm, have</w:t>
      </w:r>
      <w:r w:rsidR="00D84D79">
        <w:rPr>
          <w:rFonts w:ascii="Arial" w:hAnsi="Arial" w:cs="Arial"/>
          <w:spacing w:val="-2"/>
        </w:rPr>
        <w:t xml:space="preserve"> separate</w:t>
      </w:r>
      <w:r w:rsidR="008250E0" w:rsidRPr="008250E0">
        <w:rPr>
          <w:rFonts w:ascii="Arial" w:hAnsi="Arial" w:cs="Arial"/>
          <w:spacing w:val="-2"/>
        </w:rPr>
        <w:t xml:space="preserve"> disabled key access and a debit card </w:t>
      </w:r>
      <w:r w:rsidR="009740FE">
        <w:rPr>
          <w:rFonts w:ascii="Arial" w:hAnsi="Arial" w:cs="Arial"/>
          <w:spacing w:val="-2"/>
        </w:rPr>
        <w:t xml:space="preserve">entry </w:t>
      </w:r>
      <w:r w:rsidR="008250E0" w:rsidRPr="008250E0">
        <w:rPr>
          <w:rFonts w:ascii="Arial" w:hAnsi="Arial" w:cs="Arial"/>
          <w:spacing w:val="-2"/>
        </w:rPr>
        <w:t>mechanism</w:t>
      </w:r>
      <w:r w:rsidR="00D84D79">
        <w:rPr>
          <w:rFonts w:ascii="Arial" w:hAnsi="Arial" w:cs="Arial"/>
          <w:spacing w:val="-2"/>
        </w:rPr>
        <w:t>.</w:t>
      </w:r>
      <w:r w:rsidR="008A08A2">
        <w:rPr>
          <w:rFonts w:ascii="Arial" w:hAnsi="Arial" w:cs="Arial"/>
          <w:spacing w:val="-2"/>
        </w:rPr>
        <w:t xml:space="preserve"> </w:t>
      </w:r>
      <w:r w:rsidR="001F50AC" w:rsidRPr="001F50AC">
        <w:rPr>
          <w:rFonts w:ascii="Arial" w:hAnsi="Arial" w:cs="Arial"/>
          <w:spacing w:val="-2"/>
        </w:rPr>
        <w:t>The toilets will all be unisex with one disabled / accessible facility with baby changing facilities at both locations.</w:t>
      </w:r>
      <w:r w:rsidR="00CD5592">
        <w:rPr>
          <w:rFonts w:ascii="Arial" w:hAnsi="Arial" w:cs="Arial"/>
          <w:spacing w:val="-2"/>
        </w:rPr>
        <w:t xml:space="preserve"> </w:t>
      </w:r>
      <w:r w:rsidR="0025030C">
        <w:rPr>
          <w:rFonts w:ascii="Arial" w:hAnsi="Arial" w:cs="Arial"/>
          <w:spacing w:val="-2"/>
        </w:rPr>
        <w:t>A</w:t>
      </w:r>
      <w:r w:rsidR="00447E86">
        <w:rPr>
          <w:rFonts w:ascii="Arial" w:hAnsi="Arial" w:cs="Arial"/>
          <w:spacing w:val="-2"/>
        </w:rPr>
        <w:t>ll</w:t>
      </w:r>
      <w:r>
        <w:rPr>
          <w:rFonts w:ascii="Arial" w:hAnsi="Arial" w:cs="Arial"/>
          <w:spacing w:val="-2"/>
        </w:rPr>
        <w:t xml:space="preserve"> </w:t>
      </w:r>
      <w:r w:rsidR="00076E6E">
        <w:rPr>
          <w:rFonts w:ascii="Arial" w:hAnsi="Arial" w:cs="Arial"/>
          <w:spacing w:val="-2"/>
        </w:rPr>
        <w:t xml:space="preserve">new </w:t>
      </w:r>
      <w:r w:rsidR="00447E86">
        <w:rPr>
          <w:rFonts w:ascii="Arial" w:hAnsi="Arial" w:cs="Arial"/>
          <w:spacing w:val="-2"/>
        </w:rPr>
        <w:t>fixtures</w:t>
      </w:r>
      <w:r w:rsidR="00577670">
        <w:rPr>
          <w:rFonts w:ascii="Arial" w:hAnsi="Arial" w:cs="Arial"/>
          <w:spacing w:val="-2"/>
        </w:rPr>
        <w:t xml:space="preserve">, </w:t>
      </w:r>
      <w:r w:rsidR="00447E86">
        <w:rPr>
          <w:rFonts w:ascii="Arial" w:hAnsi="Arial" w:cs="Arial"/>
          <w:spacing w:val="-2"/>
        </w:rPr>
        <w:t>fittings</w:t>
      </w:r>
      <w:r w:rsidR="00577670">
        <w:rPr>
          <w:rFonts w:ascii="Arial" w:hAnsi="Arial" w:cs="Arial"/>
          <w:spacing w:val="-2"/>
        </w:rPr>
        <w:t xml:space="preserve"> and sanitaryware</w:t>
      </w:r>
      <w:r w:rsidR="00447E86">
        <w:rPr>
          <w:rFonts w:ascii="Arial" w:hAnsi="Arial" w:cs="Arial"/>
          <w:spacing w:val="-2"/>
        </w:rPr>
        <w:t xml:space="preserve"> </w:t>
      </w:r>
      <w:r w:rsidR="0025030C">
        <w:rPr>
          <w:rFonts w:ascii="Arial" w:hAnsi="Arial" w:cs="Arial"/>
          <w:spacing w:val="-2"/>
        </w:rPr>
        <w:t>need to</w:t>
      </w:r>
      <w:r w:rsidR="00447E86">
        <w:rPr>
          <w:rFonts w:ascii="Arial" w:hAnsi="Arial" w:cs="Arial"/>
          <w:spacing w:val="-2"/>
        </w:rPr>
        <w:t xml:space="preserve"> be vandal proof</w:t>
      </w:r>
      <w:r w:rsidR="0068347C">
        <w:rPr>
          <w:rFonts w:ascii="Arial" w:hAnsi="Arial" w:cs="Arial"/>
          <w:spacing w:val="-2"/>
        </w:rPr>
        <w:t xml:space="preserve">, </w:t>
      </w:r>
      <w:r w:rsidR="00447E86">
        <w:rPr>
          <w:rFonts w:ascii="Arial" w:hAnsi="Arial" w:cs="Arial"/>
          <w:spacing w:val="-2"/>
        </w:rPr>
        <w:t>easy to maintain</w:t>
      </w:r>
      <w:r w:rsidR="0068347C">
        <w:rPr>
          <w:rFonts w:ascii="Arial" w:hAnsi="Arial" w:cs="Arial"/>
          <w:spacing w:val="-2"/>
        </w:rPr>
        <w:t xml:space="preserve"> with readily available spare parts.</w:t>
      </w:r>
    </w:p>
    <w:p w14:paraId="1F5B11DE" w14:textId="77777777" w:rsidR="003973DE" w:rsidRDefault="003973DE"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03C93BFB" w14:textId="77777777" w:rsidR="003973DE"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t xml:space="preserve">Following </w:t>
      </w:r>
      <w:r w:rsidR="00E47539">
        <w:rPr>
          <w:rFonts w:ascii="Arial" w:hAnsi="Arial" w:cs="Arial"/>
          <w:spacing w:val="-2"/>
        </w:rPr>
        <w:t xml:space="preserve">their </w:t>
      </w:r>
      <w:r>
        <w:rPr>
          <w:rFonts w:ascii="Arial" w:hAnsi="Arial" w:cs="Arial"/>
          <w:spacing w:val="-2"/>
        </w:rPr>
        <w:t>appoint</w:t>
      </w:r>
      <w:r w:rsidR="00E47539">
        <w:rPr>
          <w:rFonts w:ascii="Arial" w:hAnsi="Arial" w:cs="Arial"/>
          <w:spacing w:val="-2"/>
        </w:rPr>
        <w:t>ment</w:t>
      </w:r>
      <w:r w:rsidR="00894E74">
        <w:rPr>
          <w:rFonts w:ascii="Arial" w:hAnsi="Arial" w:cs="Arial"/>
          <w:spacing w:val="-2"/>
        </w:rPr>
        <w:t>, and before construction</w:t>
      </w:r>
      <w:r w:rsidR="00F12D12">
        <w:rPr>
          <w:rFonts w:ascii="Arial" w:hAnsi="Arial" w:cs="Arial"/>
          <w:spacing w:val="-2"/>
        </w:rPr>
        <w:t xml:space="preserve"> starts,</w:t>
      </w:r>
      <w:r>
        <w:rPr>
          <w:rFonts w:ascii="Arial" w:hAnsi="Arial" w:cs="Arial"/>
          <w:spacing w:val="-2"/>
        </w:rPr>
        <w:t xml:space="preserve"> the contractor </w:t>
      </w:r>
      <w:r w:rsidR="00E47539">
        <w:rPr>
          <w:rFonts w:ascii="Arial" w:hAnsi="Arial" w:cs="Arial"/>
          <w:spacing w:val="-2"/>
        </w:rPr>
        <w:t xml:space="preserve">will be invited to attend </w:t>
      </w:r>
      <w:r w:rsidR="00D54DF3">
        <w:rPr>
          <w:rFonts w:ascii="Arial" w:hAnsi="Arial" w:cs="Arial"/>
          <w:spacing w:val="-2"/>
        </w:rPr>
        <w:t xml:space="preserve">regular design team meetings with the </w:t>
      </w:r>
      <w:r w:rsidR="008C1CD9">
        <w:rPr>
          <w:rFonts w:ascii="Arial" w:hAnsi="Arial" w:cs="Arial"/>
          <w:spacing w:val="-2"/>
        </w:rPr>
        <w:t>Employer</w:t>
      </w:r>
      <w:r w:rsidR="00D54DF3">
        <w:rPr>
          <w:rFonts w:ascii="Arial" w:hAnsi="Arial" w:cs="Arial"/>
          <w:spacing w:val="-2"/>
        </w:rPr>
        <w:t xml:space="preserve"> / EA to </w:t>
      </w:r>
      <w:r w:rsidR="004A44F6">
        <w:rPr>
          <w:rFonts w:ascii="Arial" w:hAnsi="Arial" w:cs="Arial"/>
          <w:spacing w:val="-2"/>
        </w:rPr>
        <w:t xml:space="preserve">agree and </w:t>
      </w:r>
      <w:r w:rsidR="00D54DF3">
        <w:rPr>
          <w:rFonts w:ascii="Arial" w:hAnsi="Arial" w:cs="Arial"/>
          <w:spacing w:val="-2"/>
        </w:rPr>
        <w:t xml:space="preserve">finalise </w:t>
      </w:r>
      <w:r w:rsidR="00EF1020">
        <w:rPr>
          <w:rFonts w:ascii="Arial" w:hAnsi="Arial" w:cs="Arial"/>
          <w:spacing w:val="-2"/>
        </w:rPr>
        <w:t xml:space="preserve">the specification </w:t>
      </w:r>
      <w:r w:rsidR="00BB0C97">
        <w:rPr>
          <w:rFonts w:ascii="Arial" w:hAnsi="Arial" w:cs="Arial"/>
          <w:spacing w:val="-2"/>
        </w:rPr>
        <w:t>for fixtures, fittings, sanitaryware and materials to be used</w:t>
      </w:r>
      <w:r w:rsidR="009B588D">
        <w:rPr>
          <w:rFonts w:ascii="Arial" w:hAnsi="Arial" w:cs="Arial"/>
          <w:spacing w:val="-2"/>
        </w:rPr>
        <w:t xml:space="preserve">. The contractor will be required to produce a final </w:t>
      </w:r>
      <w:r w:rsidR="00F12D12">
        <w:rPr>
          <w:rFonts w:ascii="Arial" w:hAnsi="Arial" w:cs="Arial"/>
          <w:spacing w:val="-2"/>
        </w:rPr>
        <w:t>schedule and finishes board for approval by the EA</w:t>
      </w:r>
      <w:r w:rsidR="007C2EFA">
        <w:rPr>
          <w:rFonts w:ascii="Arial" w:hAnsi="Arial" w:cs="Arial"/>
          <w:spacing w:val="-2"/>
        </w:rPr>
        <w:t xml:space="preserve"> before staring work on site.</w:t>
      </w:r>
    </w:p>
    <w:p w14:paraId="5A0EC6DA" w14:textId="77777777" w:rsidR="00F86322" w:rsidRDefault="00F86322"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03EF7BA8" w14:textId="77777777" w:rsidR="00F86322" w:rsidRPr="003E51FD"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b/>
          <w:bCs/>
          <w:spacing w:val="-2"/>
        </w:rPr>
      </w:pPr>
      <w:r>
        <w:rPr>
          <w:rFonts w:ascii="Arial" w:hAnsi="Arial" w:cs="Arial"/>
          <w:spacing w:val="-2"/>
        </w:rPr>
        <w:tab/>
      </w:r>
      <w:r>
        <w:rPr>
          <w:rFonts w:ascii="Arial" w:hAnsi="Arial" w:cs="Arial"/>
          <w:spacing w:val="-2"/>
        </w:rPr>
        <w:tab/>
      </w:r>
      <w:r w:rsidRPr="003E51FD">
        <w:rPr>
          <w:rFonts w:ascii="Arial" w:hAnsi="Arial" w:cs="Arial"/>
          <w:b/>
          <w:bCs/>
          <w:spacing w:val="-2"/>
        </w:rPr>
        <w:t>SCOPE</w:t>
      </w:r>
    </w:p>
    <w:p w14:paraId="15678312" w14:textId="77777777" w:rsidR="00812253" w:rsidRDefault="0081225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3F1C155E" w14:textId="77777777" w:rsidR="00812253" w:rsidRDefault="0081225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tbl>
      <w:tblPr>
        <w:tblStyle w:val="TableGrid"/>
        <w:tblW w:w="0" w:type="auto"/>
        <w:tblInd w:w="709" w:type="dxa"/>
        <w:tblLook w:val="04A0" w:firstRow="1" w:lastRow="0" w:firstColumn="1" w:lastColumn="0" w:noHBand="0" w:noVBand="1"/>
      </w:tblPr>
      <w:tblGrid>
        <w:gridCol w:w="4293"/>
        <w:gridCol w:w="4354"/>
      </w:tblGrid>
      <w:tr w:rsidR="00F258E6" w14:paraId="59921E93" w14:textId="77777777" w:rsidTr="00051A7B">
        <w:tc>
          <w:tcPr>
            <w:tcW w:w="4293" w:type="dxa"/>
          </w:tcPr>
          <w:p w14:paraId="336C8A18" w14:textId="77777777" w:rsidR="0063736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Activity / Item</w:t>
            </w:r>
          </w:p>
        </w:tc>
        <w:tc>
          <w:tcPr>
            <w:tcW w:w="4354" w:type="dxa"/>
          </w:tcPr>
          <w:p w14:paraId="65FA977A" w14:textId="77777777" w:rsidR="0063736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Action</w:t>
            </w:r>
          </w:p>
        </w:tc>
      </w:tr>
      <w:tr w:rsidR="00F258E6" w14:paraId="778DEFD5" w14:textId="77777777" w:rsidTr="00051A7B">
        <w:tc>
          <w:tcPr>
            <w:tcW w:w="4293" w:type="dxa"/>
          </w:tcPr>
          <w:p w14:paraId="55ABE5E3" w14:textId="77777777" w:rsidR="00637369" w:rsidRDefault="00637369"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tc>
        <w:tc>
          <w:tcPr>
            <w:tcW w:w="4354" w:type="dxa"/>
          </w:tcPr>
          <w:p w14:paraId="3E9F124D" w14:textId="77777777" w:rsidR="00637369" w:rsidRDefault="00637369"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293CB602" w14:textId="77777777" w:rsidTr="00051A7B">
        <w:tc>
          <w:tcPr>
            <w:tcW w:w="4293" w:type="dxa"/>
          </w:tcPr>
          <w:p w14:paraId="1B36B2BF" w14:textId="77777777" w:rsidR="0063736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Design</w:t>
            </w:r>
          </w:p>
        </w:tc>
        <w:tc>
          <w:tcPr>
            <w:tcW w:w="4354" w:type="dxa"/>
          </w:tcPr>
          <w:p w14:paraId="1C740050" w14:textId="77777777" w:rsidR="0063736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Submit to the EA / Employer</w:t>
            </w:r>
            <w:r w:rsidR="00A64C91">
              <w:rPr>
                <w:rFonts w:ascii="Arial" w:hAnsi="Arial" w:cs="Arial"/>
                <w:spacing w:val="-2"/>
              </w:rPr>
              <w:t xml:space="preserve"> for approval </w:t>
            </w:r>
            <w:r>
              <w:rPr>
                <w:rFonts w:ascii="Arial" w:hAnsi="Arial" w:cs="Arial"/>
                <w:spacing w:val="-2"/>
              </w:rPr>
              <w:t>a full schedule</w:t>
            </w:r>
            <w:r w:rsidR="00D7592F">
              <w:rPr>
                <w:rFonts w:ascii="Arial" w:hAnsi="Arial" w:cs="Arial"/>
                <w:spacing w:val="-2"/>
              </w:rPr>
              <w:t xml:space="preserve"> of design to RIBA Stage 4</w:t>
            </w:r>
            <w:r w:rsidR="00CB251E">
              <w:rPr>
                <w:rFonts w:ascii="Arial" w:hAnsi="Arial" w:cs="Arial"/>
                <w:spacing w:val="-2"/>
              </w:rPr>
              <w:t xml:space="preserve"> </w:t>
            </w:r>
            <w:r w:rsidR="00A64C91">
              <w:rPr>
                <w:rFonts w:ascii="Arial" w:hAnsi="Arial" w:cs="Arial"/>
                <w:spacing w:val="-2"/>
              </w:rPr>
              <w:t xml:space="preserve">detailing </w:t>
            </w:r>
            <w:r w:rsidR="00CB251E">
              <w:rPr>
                <w:rFonts w:ascii="Arial" w:hAnsi="Arial" w:cs="Arial"/>
                <w:spacing w:val="-2"/>
              </w:rPr>
              <w:t xml:space="preserve">all </w:t>
            </w:r>
            <w:r w:rsidR="00CB251E" w:rsidRPr="00CB251E">
              <w:rPr>
                <w:rFonts w:ascii="Arial" w:hAnsi="Arial" w:cs="Arial"/>
                <w:spacing w:val="-2"/>
              </w:rPr>
              <w:t>fixtures, fittings, sanitaryware and materials to be used</w:t>
            </w:r>
            <w:r w:rsidR="00C05D8C">
              <w:rPr>
                <w:rFonts w:ascii="Arial" w:hAnsi="Arial" w:cs="Arial"/>
                <w:spacing w:val="-2"/>
              </w:rPr>
              <w:t xml:space="preserve">, including the </w:t>
            </w:r>
            <w:r w:rsidR="00093F7A">
              <w:rPr>
                <w:rFonts w:ascii="Arial" w:hAnsi="Arial" w:cs="Arial"/>
                <w:spacing w:val="-2"/>
              </w:rPr>
              <w:t xml:space="preserve">proposed </w:t>
            </w:r>
            <w:r w:rsidR="00C05D8C">
              <w:rPr>
                <w:rFonts w:ascii="Arial" w:hAnsi="Arial" w:cs="Arial"/>
                <w:spacing w:val="-2"/>
              </w:rPr>
              <w:t>mechanical and electrical specification</w:t>
            </w:r>
            <w:r w:rsidR="001C1FE7">
              <w:rPr>
                <w:rFonts w:ascii="Arial" w:hAnsi="Arial" w:cs="Arial"/>
                <w:spacing w:val="-2"/>
              </w:rPr>
              <w:t xml:space="preserve">, </w:t>
            </w:r>
            <w:r w:rsidR="00093F7A">
              <w:rPr>
                <w:rFonts w:ascii="Arial" w:hAnsi="Arial" w:cs="Arial"/>
                <w:spacing w:val="-2"/>
              </w:rPr>
              <w:t>door en</w:t>
            </w:r>
            <w:r w:rsidR="001C1FE7">
              <w:rPr>
                <w:rFonts w:ascii="Arial" w:hAnsi="Arial" w:cs="Arial"/>
                <w:spacing w:val="-2"/>
              </w:rPr>
              <w:t>try system</w:t>
            </w:r>
            <w:r w:rsidR="00C62E7F">
              <w:rPr>
                <w:rFonts w:ascii="Arial" w:hAnsi="Arial" w:cs="Arial"/>
                <w:spacing w:val="-2"/>
              </w:rPr>
              <w:t>, fire safety</w:t>
            </w:r>
            <w:r w:rsidR="00AE0028">
              <w:rPr>
                <w:rFonts w:ascii="Arial" w:hAnsi="Arial" w:cs="Arial"/>
                <w:spacing w:val="-2"/>
              </w:rPr>
              <w:t xml:space="preserve"> measures (FRA)</w:t>
            </w:r>
            <w:r w:rsidR="00C62E7F">
              <w:rPr>
                <w:rFonts w:ascii="Arial" w:hAnsi="Arial" w:cs="Arial"/>
                <w:spacing w:val="-2"/>
              </w:rPr>
              <w:t xml:space="preserve"> and CCTV</w:t>
            </w:r>
          </w:p>
        </w:tc>
      </w:tr>
      <w:tr w:rsidR="00F258E6" w14:paraId="1AA1C275" w14:textId="77777777" w:rsidTr="00051A7B">
        <w:tc>
          <w:tcPr>
            <w:tcW w:w="4293" w:type="dxa"/>
          </w:tcPr>
          <w:p w14:paraId="191F465E" w14:textId="77777777" w:rsidR="0063736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Strip out</w:t>
            </w:r>
          </w:p>
        </w:tc>
        <w:tc>
          <w:tcPr>
            <w:tcW w:w="4354" w:type="dxa"/>
          </w:tcPr>
          <w:p w14:paraId="5FDB3D3E" w14:textId="77777777" w:rsidR="00143D53" w:rsidRDefault="00654E63"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Disconnection of, and r</w:t>
            </w:r>
            <w:r w:rsidR="00807BE4" w:rsidRPr="000F78E3">
              <w:rPr>
                <w:rFonts w:ascii="Arial" w:hAnsi="Arial" w:cs="Arial"/>
                <w:spacing w:val="-2"/>
              </w:rPr>
              <w:t>emoval and disposal of</w:t>
            </w:r>
            <w:r w:rsidR="0040484D">
              <w:rPr>
                <w:rFonts w:ascii="Arial" w:hAnsi="Arial" w:cs="Arial"/>
                <w:spacing w:val="-2"/>
              </w:rPr>
              <w:t xml:space="preserve"> all existing </w:t>
            </w:r>
            <w:r w:rsidR="00353EF4">
              <w:rPr>
                <w:rFonts w:ascii="Arial" w:hAnsi="Arial" w:cs="Arial"/>
                <w:spacing w:val="-2"/>
              </w:rPr>
              <w:t>mechanical and electrical services</w:t>
            </w:r>
            <w:r w:rsidR="00FA56D9">
              <w:rPr>
                <w:rFonts w:ascii="Arial" w:hAnsi="Arial" w:cs="Arial"/>
                <w:spacing w:val="-2"/>
              </w:rPr>
              <w:t xml:space="preserve"> including</w:t>
            </w:r>
            <w:r w:rsidR="00DF66A7">
              <w:rPr>
                <w:rFonts w:ascii="Arial" w:hAnsi="Arial" w:cs="Arial"/>
                <w:spacing w:val="-2"/>
              </w:rPr>
              <w:t xml:space="preserve"> distribution boards, </w:t>
            </w:r>
            <w:r w:rsidR="00C8278A">
              <w:rPr>
                <w:rFonts w:ascii="Arial" w:hAnsi="Arial" w:cs="Arial"/>
                <w:spacing w:val="-2"/>
              </w:rPr>
              <w:t xml:space="preserve">trunking, </w:t>
            </w:r>
            <w:r w:rsidR="008B422C">
              <w:rPr>
                <w:rFonts w:ascii="Arial" w:hAnsi="Arial" w:cs="Arial"/>
                <w:spacing w:val="-2"/>
              </w:rPr>
              <w:t xml:space="preserve">electrical &amp; data </w:t>
            </w:r>
            <w:r w:rsidR="00C8278A">
              <w:rPr>
                <w:rFonts w:ascii="Arial" w:hAnsi="Arial" w:cs="Arial"/>
                <w:spacing w:val="-2"/>
              </w:rPr>
              <w:t xml:space="preserve">cabling </w:t>
            </w:r>
            <w:r w:rsidR="00DF66A7">
              <w:rPr>
                <w:rFonts w:ascii="Arial" w:hAnsi="Arial" w:cs="Arial"/>
                <w:spacing w:val="-2"/>
              </w:rPr>
              <w:t>telecoms</w:t>
            </w:r>
            <w:r w:rsidR="00D06205">
              <w:rPr>
                <w:rFonts w:ascii="Arial" w:hAnsi="Arial" w:cs="Arial"/>
                <w:spacing w:val="-2"/>
              </w:rPr>
              <w:t>,</w:t>
            </w:r>
            <w:r w:rsidR="00FA56D9">
              <w:rPr>
                <w:rFonts w:ascii="Arial" w:hAnsi="Arial" w:cs="Arial"/>
                <w:spacing w:val="-2"/>
              </w:rPr>
              <w:t xml:space="preserve"> </w:t>
            </w:r>
            <w:r>
              <w:rPr>
                <w:rFonts w:ascii="Arial" w:hAnsi="Arial" w:cs="Arial"/>
                <w:spacing w:val="-2"/>
              </w:rPr>
              <w:t>sockets</w:t>
            </w:r>
            <w:r w:rsidR="00B953BC">
              <w:rPr>
                <w:rFonts w:ascii="Arial" w:hAnsi="Arial" w:cs="Arial"/>
                <w:spacing w:val="-2"/>
              </w:rPr>
              <w:t xml:space="preserve">, lighting fixtures, </w:t>
            </w:r>
            <w:r w:rsidR="006D4956">
              <w:rPr>
                <w:rFonts w:ascii="Arial" w:hAnsi="Arial" w:cs="Arial"/>
                <w:spacing w:val="-2"/>
              </w:rPr>
              <w:t xml:space="preserve">pipework, ventilation grilles </w:t>
            </w:r>
            <w:r w:rsidR="00FA56D9">
              <w:rPr>
                <w:rFonts w:ascii="Arial" w:hAnsi="Arial" w:cs="Arial"/>
                <w:spacing w:val="-2"/>
              </w:rPr>
              <w:t>wall heaters</w:t>
            </w:r>
            <w:r w:rsidR="001C453C">
              <w:rPr>
                <w:rFonts w:ascii="Arial" w:hAnsi="Arial" w:cs="Arial"/>
                <w:spacing w:val="-2"/>
              </w:rPr>
              <w:t xml:space="preserve"> and hand dryers</w:t>
            </w:r>
          </w:p>
          <w:p w14:paraId="78C95D18" w14:textId="77777777" w:rsidR="00143D53" w:rsidRDefault="00143D53"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p>
          <w:p w14:paraId="60055F4C" w14:textId="77777777" w:rsidR="00942000" w:rsidRDefault="00654E63"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Removal and disposal of </w:t>
            </w:r>
            <w:r w:rsidR="00786ADB">
              <w:rPr>
                <w:rFonts w:ascii="Arial" w:hAnsi="Arial" w:cs="Arial"/>
                <w:spacing w:val="-2"/>
              </w:rPr>
              <w:t>all</w:t>
            </w:r>
            <w:r w:rsidR="00CC5F77" w:rsidRPr="00CC5F77">
              <w:rPr>
                <w:rFonts w:ascii="Arial" w:hAnsi="Arial" w:cs="Arial"/>
                <w:spacing w:val="-2"/>
              </w:rPr>
              <w:t xml:space="preserve"> Non-Structural </w:t>
            </w:r>
            <w:r w:rsidR="00BF2B31">
              <w:rPr>
                <w:rFonts w:ascii="Arial" w:hAnsi="Arial" w:cs="Arial"/>
                <w:spacing w:val="-2"/>
              </w:rPr>
              <w:t>e</w:t>
            </w:r>
            <w:r w:rsidR="00CC5F77" w:rsidRPr="00CC5F77">
              <w:rPr>
                <w:rFonts w:ascii="Arial" w:hAnsi="Arial" w:cs="Arial"/>
                <w:spacing w:val="-2"/>
              </w:rPr>
              <w:t>lements</w:t>
            </w:r>
            <w:r>
              <w:rPr>
                <w:rFonts w:ascii="Arial" w:hAnsi="Arial" w:cs="Arial"/>
                <w:spacing w:val="-2"/>
              </w:rPr>
              <w:t xml:space="preserve"> including</w:t>
            </w:r>
            <w:r w:rsidR="00CC16D9">
              <w:rPr>
                <w:rFonts w:ascii="Arial" w:hAnsi="Arial" w:cs="Arial"/>
                <w:spacing w:val="-2"/>
              </w:rPr>
              <w:t xml:space="preserve"> </w:t>
            </w:r>
            <w:r w:rsidR="00F10F80">
              <w:rPr>
                <w:rFonts w:ascii="Arial" w:hAnsi="Arial" w:cs="Arial"/>
                <w:spacing w:val="-2"/>
              </w:rPr>
              <w:t xml:space="preserve">paint, </w:t>
            </w:r>
            <w:r w:rsidR="00CC16D9">
              <w:rPr>
                <w:rFonts w:ascii="Arial" w:hAnsi="Arial" w:cs="Arial"/>
                <w:spacing w:val="-2"/>
              </w:rPr>
              <w:t xml:space="preserve">wall </w:t>
            </w:r>
            <w:r w:rsidR="009D175D">
              <w:rPr>
                <w:rFonts w:ascii="Arial" w:hAnsi="Arial" w:cs="Arial"/>
                <w:spacing w:val="-2"/>
              </w:rPr>
              <w:t>tiles, flooring</w:t>
            </w:r>
            <w:r w:rsidR="00EF5B03">
              <w:rPr>
                <w:rFonts w:ascii="Arial" w:hAnsi="Arial" w:cs="Arial"/>
                <w:spacing w:val="-2"/>
              </w:rPr>
              <w:t xml:space="preserve"> tiles</w:t>
            </w:r>
            <w:r w:rsidR="0029605E">
              <w:rPr>
                <w:rFonts w:ascii="Arial" w:hAnsi="Arial" w:cs="Arial"/>
                <w:spacing w:val="-2"/>
              </w:rPr>
              <w:t>,</w:t>
            </w:r>
            <w:r w:rsidR="00FC66B2">
              <w:rPr>
                <w:rFonts w:ascii="Arial" w:hAnsi="Arial" w:cs="Arial"/>
                <w:spacing w:val="-2"/>
              </w:rPr>
              <w:t xml:space="preserve"> </w:t>
            </w:r>
            <w:r w:rsidR="008E6309">
              <w:rPr>
                <w:rFonts w:ascii="Arial" w:hAnsi="Arial" w:cs="Arial"/>
                <w:spacing w:val="-2"/>
              </w:rPr>
              <w:t xml:space="preserve">grab rails, </w:t>
            </w:r>
            <w:r w:rsidR="003D736B" w:rsidRPr="003D736B">
              <w:rPr>
                <w:rFonts w:ascii="Arial" w:hAnsi="Arial" w:cs="Arial"/>
                <w:spacing w:val="-2"/>
              </w:rPr>
              <w:t xml:space="preserve">mirrors, toilet paper holders, </w:t>
            </w:r>
            <w:r w:rsidR="00FC66B2">
              <w:rPr>
                <w:rFonts w:ascii="Arial" w:hAnsi="Arial" w:cs="Arial"/>
                <w:spacing w:val="-2"/>
              </w:rPr>
              <w:t>s</w:t>
            </w:r>
            <w:r w:rsidR="00D90831">
              <w:rPr>
                <w:rFonts w:ascii="Arial" w:hAnsi="Arial" w:cs="Arial"/>
                <w:spacing w:val="-2"/>
              </w:rPr>
              <w:t>oap dispensers</w:t>
            </w:r>
            <w:r w:rsidR="00FC66B2">
              <w:rPr>
                <w:rFonts w:ascii="Arial" w:hAnsi="Arial" w:cs="Arial"/>
                <w:spacing w:val="-2"/>
              </w:rPr>
              <w:t>, wash basins</w:t>
            </w:r>
            <w:r w:rsidR="002A7036">
              <w:rPr>
                <w:rFonts w:ascii="Arial" w:hAnsi="Arial" w:cs="Arial"/>
                <w:spacing w:val="-2"/>
              </w:rPr>
              <w:t>, taps</w:t>
            </w:r>
            <w:r w:rsidR="00E42E23">
              <w:rPr>
                <w:rFonts w:ascii="Arial" w:hAnsi="Arial" w:cs="Arial"/>
                <w:spacing w:val="-2"/>
              </w:rPr>
              <w:t xml:space="preserve">, </w:t>
            </w:r>
            <w:r w:rsidR="003D736B" w:rsidRPr="003D736B">
              <w:rPr>
                <w:rFonts w:ascii="Arial" w:hAnsi="Arial" w:cs="Arial"/>
                <w:spacing w:val="-2"/>
              </w:rPr>
              <w:t>toilets</w:t>
            </w:r>
            <w:r w:rsidR="00E42E23">
              <w:rPr>
                <w:rFonts w:ascii="Arial" w:hAnsi="Arial" w:cs="Arial"/>
                <w:spacing w:val="-2"/>
              </w:rPr>
              <w:t xml:space="preserve"> and furniture.</w:t>
            </w:r>
          </w:p>
          <w:p w14:paraId="4925D0EF" w14:textId="77777777" w:rsidR="00C62E7F" w:rsidRDefault="00C62E7F"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p>
          <w:p w14:paraId="4ACD30FF" w14:textId="77777777" w:rsidR="00C62E7F" w:rsidRDefault="00654E63"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Review asbestos report</w:t>
            </w:r>
            <w:r w:rsidR="00B52BFC">
              <w:rPr>
                <w:rFonts w:ascii="Arial" w:hAnsi="Arial" w:cs="Arial"/>
                <w:spacing w:val="-2"/>
              </w:rPr>
              <w:t xml:space="preserve"> and remove any asbestos related material.</w:t>
            </w:r>
          </w:p>
          <w:p w14:paraId="63D36243" w14:textId="77777777" w:rsidR="000E332F" w:rsidRDefault="000E332F"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p>
          <w:p w14:paraId="7EE822CF" w14:textId="5F5BE7AB" w:rsidR="000E332F" w:rsidRDefault="000E332F"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commentRangeStart w:id="8"/>
            <w:r w:rsidRPr="000E332F">
              <w:rPr>
                <w:rFonts w:ascii="Arial" w:hAnsi="Arial" w:cs="Arial"/>
                <w:spacing w:val="-2"/>
                <w:highlight w:val="yellow"/>
              </w:rPr>
              <w:t>Doors</w:t>
            </w:r>
            <w:commentRangeEnd w:id="8"/>
            <w:r w:rsidR="00E13C20">
              <w:rPr>
                <w:rStyle w:val="CommentReference"/>
              </w:rPr>
              <w:commentReference w:id="8"/>
            </w:r>
          </w:p>
          <w:p w14:paraId="3CDD8E1D" w14:textId="77777777" w:rsidR="00637369" w:rsidRDefault="00637369" w:rsidP="00CC5F77">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26650EED" w14:textId="77777777" w:rsidTr="00051A7B">
        <w:tc>
          <w:tcPr>
            <w:tcW w:w="4293" w:type="dxa"/>
          </w:tcPr>
          <w:p w14:paraId="4AADC6C3" w14:textId="77777777" w:rsidR="0063736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Making good</w:t>
            </w:r>
          </w:p>
        </w:tc>
        <w:tc>
          <w:tcPr>
            <w:tcW w:w="4354" w:type="dxa"/>
          </w:tcPr>
          <w:p w14:paraId="07AF12E4" w14:textId="77777777" w:rsidR="0063736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Ensure that all </w:t>
            </w:r>
            <w:r w:rsidR="00FB3B4A">
              <w:rPr>
                <w:rFonts w:ascii="Arial" w:hAnsi="Arial" w:cs="Arial"/>
                <w:spacing w:val="-2"/>
              </w:rPr>
              <w:t>walls, ceilings</w:t>
            </w:r>
            <w:r w:rsidR="00EE3A0B">
              <w:rPr>
                <w:rFonts w:ascii="Arial" w:hAnsi="Arial" w:cs="Arial"/>
                <w:spacing w:val="-2"/>
              </w:rPr>
              <w:t xml:space="preserve"> and floors are stripped back and made good</w:t>
            </w:r>
            <w:r w:rsidR="00EE0BFE">
              <w:rPr>
                <w:rFonts w:ascii="Arial" w:hAnsi="Arial" w:cs="Arial"/>
                <w:spacing w:val="-2"/>
              </w:rPr>
              <w:t xml:space="preserve">, suitable for </w:t>
            </w:r>
            <w:r w:rsidR="000732E8">
              <w:rPr>
                <w:rFonts w:ascii="Arial" w:hAnsi="Arial" w:cs="Arial"/>
                <w:spacing w:val="-2"/>
              </w:rPr>
              <w:t>accepting new finishes</w:t>
            </w:r>
          </w:p>
          <w:p w14:paraId="62746574" w14:textId="77777777" w:rsidR="00EE0BFE" w:rsidRDefault="00EE0BFE"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738FDEC5" w14:textId="77777777" w:rsidTr="00051A7B">
        <w:tc>
          <w:tcPr>
            <w:tcW w:w="4293" w:type="dxa"/>
          </w:tcPr>
          <w:p w14:paraId="0DFA5046"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Supply and install </w:t>
            </w:r>
            <w:r w:rsidR="00F15042">
              <w:rPr>
                <w:rFonts w:ascii="Arial" w:hAnsi="Arial" w:cs="Arial"/>
                <w:spacing w:val="-2"/>
              </w:rPr>
              <w:t xml:space="preserve">new </w:t>
            </w:r>
            <w:r w:rsidR="00144040">
              <w:rPr>
                <w:rFonts w:ascii="Arial" w:hAnsi="Arial" w:cs="Arial"/>
                <w:spacing w:val="-2"/>
              </w:rPr>
              <w:t xml:space="preserve">ceiling </w:t>
            </w:r>
            <w:r w:rsidR="00D36776">
              <w:rPr>
                <w:rFonts w:ascii="Arial" w:hAnsi="Arial" w:cs="Arial"/>
                <w:spacing w:val="-2"/>
              </w:rPr>
              <w:t>finishes</w:t>
            </w:r>
          </w:p>
        </w:tc>
        <w:tc>
          <w:tcPr>
            <w:tcW w:w="4354" w:type="dxa"/>
          </w:tcPr>
          <w:p w14:paraId="56E64D6B"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Paint - </w:t>
            </w:r>
            <w:r w:rsidR="00774426">
              <w:rPr>
                <w:rFonts w:ascii="Arial" w:hAnsi="Arial" w:cs="Arial"/>
                <w:spacing w:val="-2"/>
              </w:rPr>
              <w:t xml:space="preserve">Crown </w:t>
            </w:r>
            <w:r>
              <w:rPr>
                <w:rFonts w:ascii="Arial" w:hAnsi="Arial" w:cs="Arial"/>
                <w:spacing w:val="-2"/>
              </w:rPr>
              <w:t>e</w:t>
            </w:r>
            <w:r w:rsidRPr="00774426">
              <w:rPr>
                <w:rFonts w:ascii="Arial" w:hAnsi="Arial" w:cs="Arial"/>
                <w:spacing w:val="-2"/>
              </w:rPr>
              <w:t>asy clean</w:t>
            </w:r>
            <w:r w:rsidR="00774426" w:rsidRPr="00774426">
              <w:rPr>
                <w:rFonts w:ascii="Arial" w:hAnsi="Arial" w:cs="Arial"/>
                <w:spacing w:val="-2"/>
              </w:rPr>
              <w:t xml:space="preserve"> Bathroom Mid Sheen Emulsion with MOULDGUARD+ technology</w:t>
            </w:r>
          </w:p>
          <w:p w14:paraId="5C34E05B" w14:textId="77777777" w:rsidR="0007594C" w:rsidRDefault="0007594C"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0DA7A0B1" w14:textId="77777777" w:rsidTr="00051A7B">
        <w:tc>
          <w:tcPr>
            <w:tcW w:w="4293" w:type="dxa"/>
          </w:tcPr>
          <w:p w14:paraId="716211FE"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Supply and install new wall finishes</w:t>
            </w:r>
          </w:p>
        </w:tc>
        <w:tc>
          <w:tcPr>
            <w:tcW w:w="4354" w:type="dxa"/>
          </w:tcPr>
          <w:p w14:paraId="5A5922CD" w14:textId="134891ED"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Cladding</w:t>
            </w:r>
            <w:r w:rsidR="009F6D6C">
              <w:rPr>
                <w:rFonts w:ascii="Arial" w:hAnsi="Arial" w:cs="Arial"/>
                <w:spacing w:val="-2"/>
              </w:rPr>
              <w:t xml:space="preserve"> (toilet areas)</w:t>
            </w:r>
            <w:r>
              <w:rPr>
                <w:rFonts w:ascii="Arial" w:hAnsi="Arial" w:cs="Arial"/>
                <w:spacing w:val="-2"/>
              </w:rPr>
              <w:t xml:space="preserve"> </w:t>
            </w:r>
            <w:r w:rsidR="00672D4F">
              <w:rPr>
                <w:rFonts w:ascii="Arial" w:hAnsi="Arial" w:cs="Arial"/>
                <w:spacing w:val="-2"/>
              </w:rPr>
              <w:t>–</w:t>
            </w:r>
            <w:r>
              <w:rPr>
                <w:rFonts w:ascii="Arial" w:hAnsi="Arial" w:cs="Arial"/>
                <w:spacing w:val="-2"/>
              </w:rPr>
              <w:t xml:space="preserve"> </w:t>
            </w:r>
            <w:r w:rsidR="00672D4F">
              <w:rPr>
                <w:rFonts w:ascii="Arial" w:hAnsi="Arial" w:cs="Arial"/>
                <w:spacing w:val="-2"/>
              </w:rPr>
              <w:t xml:space="preserve">Altro </w:t>
            </w:r>
            <w:commentRangeStart w:id="9"/>
            <w:commentRangeStart w:id="10"/>
            <w:r w:rsidR="00672D4F">
              <w:rPr>
                <w:rFonts w:ascii="Arial" w:hAnsi="Arial" w:cs="Arial"/>
                <w:spacing w:val="-2"/>
              </w:rPr>
              <w:t>Whiterock</w:t>
            </w:r>
            <w:commentRangeEnd w:id="9"/>
            <w:r w:rsidR="00ED4C0B">
              <w:rPr>
                <w:rStyle w:val="CommentReference"/>
              </w:rPr>
              <w:commentReference w:id="9"/>
            </w:r>
            <w:commentRangeEnd w:id="10"/>
            <w:r w:rsidR="00591C46">
              <w:rPr>
                <w:rStyle w:val="CommentReference"/>
              </w:rPr>
              <w:commentReference w:id="10"/>
            </w:r>
            <w:r w:rsidR="00ED4C0B">
              <w:rPr>
                <w:rFonts w:ascii="Arial" w:hAnsi="Arial" w:cs="Arial"/>
                <w:spacing w:val="-2"/>
              </w:rPr>
              <w:t>.</w:t>
            </w:r>
            <w:r w:rsidR="00672D4F">
              <w:rPr>
                <w:rFonts w:ascii="Arial" w:hAnsi="Arial" w:cs="Arial"/>
                <w:spacing w:val="-2"/>
              </w:rPr>
              <w:t xml:space="preserve"> </w:t>
            </w:r>
            <w:r w:rsidR="002534E4">
              <w:rPr>
                <w:rFonts w:ascii="Arial" w:hAnsi="Arial" w:cs="Arial"/>
                <w:spacing w:val="-2"/>
              </w:rPr>
              <w:t>S</w:t>
            </w:r>
            <w:r w:rsidR="00672D4F">
              <w:rPr>
                <w:rFonts w:ascii="Arial" w:hAnsi="Arial" w:cs="Arial"/>
                <w:spacing w:val="-2"/>
              </w:rPr>
              <w:t>atins</w:t>
            </w:r>
          </w:p>
          <w:p w14:paraId="2898F11C" w14:textId="77777777" w:rsidR="002534E4"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Paint</w:t>
            </w:r>
            <w:r w:rsidR="0007594C">
              <w:rPr>
                <w:rFonts w:ascii="Arial" w:hAnsi="Arial" w:cs="Arial"/>
                <w:spacing w:val="-2"/>
              </w:rPr>
              <w:t xml:space="preserve"> - </w:t>
            </w:r>
            <w:r w:rsidR="0007594C" w:rsidRPr="0007594C">
              <w:rPr>
                <w:rFonts w:ascii="Arial" w:hAnsi="Arial" w:cs="Arial"/>
                <w:spacing w:val="-2"/>
              </w:rPr>
              <w:t>Crown easy clean Bathroom Mid Sheen Emulsion with MOULDGUARD+ technology</w:t>
            </w:r>
          </w:p>
          <w:p w14:paraId="0E668276" w14:textId="77777777" w:rsidR="0007594C" w:rsidRDefault="0007594C"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0999E4F1" w14:textId="77777777" w:rsidTr="00051A7B">
        <w:tc>
          <w:tcPr>
            <w:tcW w:w="4293" w:type="dxa"/>
          </w:tcPr>
          <w:p w14:paraId="72CC6623"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Flooring</w:t>
            </w:r>
          </w:p>
        </w:tc>
        <w:tc>
          <w:tcPr>
            <w:tcW w:w="4354" w:type="dxa"/>
          </w:tcPr>
          <w:p w14:paraId="267743A1"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sidRPr="00246BA1">
              <w:rPr>
                <w:rFonts w:ascii="Arial" w:hAnsi="Arial" w:cs="Arial"/>
                <w:spacing w:val="-2"/>
                <w:highlight w:val="yellow"/>
              </w:rPr>
              <w:t>Altro Aquarius</w:t>
            </w:r>
            <w:r w:rsidR="00C85B30" w:rsidRPr="00246BA1">
              <w:rPr>
                <w:rFonts w:ascii="Arial" w:hAnsi="Arial" w:cs="Arial"/>
                <w:spacing w:val="-2"/>
                <w:highlight w:val="yellow"/>
              </w:rPr>
              <w:t xml:space="preserve"> – Nonslip vinyl floor – ‘Blue Penguin</w:t>
            </w:r>
            <w:r w:rsidR="00654A0A" w:rsidRPr="00246BA1">
              <w:rPr>
                <w:rFonts w:ascii="Arial" w:hAnsi="Arial" w:cs="Arial"/>
                <w:spacing w:val="-2"/>
                <w:highlight w:val="yellow"/>
              </w:rPr>
              <w:t>’</w:t>
            </w:r>
            <w:r w:rsidR="00654A0A">
              <w:rPr>
                <w:rFonts w:ascii="Arial" w:hAnsi="Arial" w:cs="Arial"/>
                <w:spacing w:val="-2"/>
              </w:rPr>
              <w:t xml:space="preserve"> Must provide colour contrast to walls for visually impaired.</w:t>
            </w:r>
            <w:r w:rsidR="00786ADB">
              <w:rPr>
                <w:rFonts w:ascii="Arial" w:hAnsi="Arial" w:cs="Arial"/>
                <w:spacing w:val="-2"/>
              </w:rPr>
              <w:t xml:space="preserve"> Thresholds should be stainless steel and flush with the floor.</w:t>
            </w:r>
          </w:p>
          <w:p w14:paraId="486A3527" w14:textId="77777777" w:rsidR="003E51FD" w:rsidRDefault="003E51FD"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p w14:paraId="2D8605D1" w14:textId="77777777" w:rsidR="00BC7F45" w:rsidRDefault="00BC7F45"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0A75DF52" w14:textId="77777777" w:rsidTr="00051A7B">
        <w:tc>
          <w:tcPr>
            <w:tcW w:w="4293" w:type="dxa"/>
          </w:tcPr>
          <w:p w14:paraId="6FF0A5FF"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Sanitaryware</w:t>
            </w:r>
            <w:r w:rsidR="002029C1">
              <w:rPr>
                <w:rFonts w:ascii="Arial" w:hAnsi="Arial" w:cs="Arial"/>
                <w:spacing w:val="-2"/>
              </w:rPr>
              <w:t>, soap dispensers</w:t>
            </w:r>
            <w:r>
              <w:rPr>
                <w:rFonts w:ascii="Arial" w:hAnsi="Arial" w:cs="Arial"/>
                <w:spacing w:val="-2"/>
              </w:rPr>
              <w:t xml:space="preserve"> and toilets</w:t>
            </w:r>
          </w:p>
        </w:tc>
        <w:tc>
          <w:tcPr>
            <w:tcW w:w="4354" w:type="dxa"/>
          </w:tcPr>
          <w:p w14:paraId="7E1D2D88" w14:textId="794B1F38"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Armitage Shanks – Public </w:t>
            </w:r>
            <w:r w:rsidR="007A0E02">
              <w:rPr>
                <w:rFonts w:ascii="Arial" w:hAnsi="Arial" w:cs="Arial"/>
                <w:spacing w:val="-2"/>
              </w:rPr>
              <w:t>Area Bathroom &amp; Sanitaryware range</w:t>
            </w:r>
            <w:r w:rsidR="004D448A">
              <w:rPr>
                <w:rFonts w:ascii="Arial" w:hAnsi="Arial" w:cs="Arial"/>
                <w:spacing w:val="-2"/>
              </w:rPr>
              <w:t xml:space="preserve">. </w:t>
            </w:r>
            <w:r w:rsidR="00883C47" w:rsidRPr="00805FFB">
              <w:rPr>
                <w:rFonts w:ascii="Arial" w:hAnsi="Arial" w:cs="Arial"/>
                <w:spacing w:val="-2"/>
                <w:highlight w:val="yellow"/>
              </w:rPr>
              <w:t>Toilets and handbasins must be floor mounted not wall hung</w:t>
            </w:r>
            <w:r w:rsidR="001F6140" w:rsidRPr="00805FFB">
              <w:rPr>
                <w:rFonts w:ascii="Arial" w:hAnsi="Arial" w:cs="Arial"/>
                <w:spacing w:val="-2"/>
                <w:highlight w:val="yellow"/>
              </w:rPr>
              <w:t xml:space="preserve"> with sensors </w:t>
            </w:r>
            <w:r w:rsidR="000567D7" w:rsidRPr="00805FFB">
              <w:rPr>
                <w:rFonts w:ascii="Arial" w:hAnsi="Arial" w:cs="Arial"/>
                <w:spacing w:val="-2"/>
                <w:highlight w:val="yellow"/>
              </w:rPr>
              <w:t xml:space="preserve">for flush &amp; </w:t>
            </w:r>
            <w:r w:rsidR="00590E66" w:rsidRPr="00805FFB">
              <w:rPr>
                <w:rFonts w:ascii="Arial" w:hAnsi="Arial" w:cs="Arial"/>
                <w:spacing w:val="-2"/>
                <w:highlight w:val="yellow"/>
              </w:rPr>
              <w:t xml:space="preserve">tap </w:t>
            </w:r>
            <w:commentRangeStart w:id="12"/>
            <w:commentRangeStart w:id="13"/>
            <w:r w:rsidR="000567D7" w:rsidRPr="00805FFB">
              <w:rPr>
                <w:rFonts w:ascii="Arial" w:hAnsi="Arial" w:cs="Arial"/>
                <w:spacing w:val="-2"/>
                <w:highlight w:val="yellow"/>
              </w:rPr>
              <w:t>supply</w:t>
            </w:r>
            <w:commentRangeEnd w:id="12"/>
            <w:r w:rsidR="00805FFB">
              <w:rPr>
                <w:rStyle w:val="CommentReference"/>
              </w:rPr>
              <w:commentReference w:id="12"/>
            </w:r>
            <w:commentRangeEnd w:id="13"/>
            <w:r w:rsidR="00CB3311">
              <w:rPr>
                <w:rStyle w:val="CommentReference"/>
              </w:rPr>
              <w:commentReference w:id="13"/>
            </w:r>
            <w:r w:rsidR="000567D7">
              <w:rPr>
                <w:rFonts w:ascii="Arial" w:hAnsi="Arial" w:cs="Arial"/>
                <w:spacing w:val="-2"/>
              </w:rPr>
              <w:t>.</w:t>
            </w:r>
            <w:r w:rsidR="00517DB5">
              <w:rPr>
                <w:rFonts w:ascii="Arial" w:hAnsi="Arial" w:cs="Arial"/>
                <w:spacing w:val="-2"/>
              </w:rPr>
              <w:t xml:space="preserve"> Toilet roll holders should be recessed into the wall.</w:t>
            </w:r>
            <w:r w:rsidR="003A1C12">
              <w:rPr>
                <w:rFonts w:ascii="Arial" w:hAnsi="Arial" w:cs="Arial"/>
                <w:spacing w:val="-2"/>
              </w:rPr>
              <w:t xml:space="preserve"> No seats to be installed to to</w:t>
            </w:r>
            <w:r w:rsidR="00FB4C88">
              <w:rPr>
                <w:rFonts w:ascii="Arial" w:hAnsi="Arial" w:cs="Arial"/>
                <w:spacing w:val="-2"/>
              </w:rPr>
              <w:t>ilets.</w:t>
            </w:r>
          </w:p>
          <w:p w14:paraId="4068AB06" w14:textId="77777777" w:rsidR="00BC7F45" w:rsidRDefault="00BC7F45"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0CEDC242" w14:textId="77777777" w:rsidTr="00051A7B">
        <w:tc>
          <w:tcPr>
            <w:tcW w:w="4293" w:type="dxa"/>
          </w:tcPr>
          <w:p w14:paraId="670513F8"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Hand dryers</w:t>
            </w:r>
          </w:p>
        </w:tc>
        <w:tc>
          <w:tcPr>
            <w:tcW w:w="4354" w:type="dxa"/>
          </w:tcPr>
          <w:p w14:paraId="48DC005D" w14:textId="77777777" w:rsidR="00051A7B" w:rsidRDefault="00654E63" w:rsidP="0082213F">
            <w:pPr>
              <w:tabs>
                <w:tab w:val="left" w:pos="-1440"/>
                <w:tab w:val="left" w:pos="-720"/>
                <w:tab w:val="left" w:pos="0"/>
                <w:tab w:val="left" w:pos="300"/>
                <w:tab w:val="left" w:pos="700"/>
              </w:tabs>
              <w:suppressAutoHyphens/>
              <w:spacing w:line="228" w:lineRule="auto"/>
              <w:jc w:val="both"/>
              <w:rPr>
                <w:rFonts w:ascii="Arial" w:hAnsi="Arial" w:cs="Arial"/>
                <w:spacing w:val="-2"/>
              </w:rPr>
            </w:pPr>
            <w:r w:rsidRPr="00411D20">
              <w:rPr>
                <w:rFonts w:ascii="Arial" w:hAnsi="Arial" w:cs="Arial"/>
                <w:spacing w:val="-2"/>
              </w:rPr>
              <w:t>Xlerator Excel Eco hand drier</w:t>
            </w:r>
            <w:r>
              <w:rPr>
                <w:rFonts w:ascii="Arial" w:hAnsi="Arial" w:cs="Arial"/>
                <w:spacing w:val="-2"/>
              </w:rPr>
              <w:t xml:space="preserve"> </w:t>
            </w:r>
            <w:r w:rsidRPr="00411D20">
              <w:rPr>
                <w:rFonts w:ascii="Arial" w:hAnsi="Arial" w:cs="Arial"/>
                <w:spacing w:val="-2"/>
              </w:rPr>
              <w:t>White polymer</w:t>
            </w:r>
          </w:p>
          <w:p w14:paraId="3B06BF82" w14:textId="77777777" w:rsidR="00BC7F45" w:rsidRDefault="00BC7F45" w:rsidP="0082213F">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67172315" w14:textId="77777777" w:rsidTr="00051A7B">
        <w:tc>
          <w:tcPr>
            <w:tcW w:w="4293" w:type="dxa"/>
          </w:tcPr>
          <w:p w14:paraId="18422443" w14:textId="77777777" w:rsidR="00051A7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Mechanical</w:t>
            </w:r>
          </w:p>
        </w:tc>
        <w:tc>
          <w:tcPr>
            <w:tcW w:w="4354" w:type="dxa"/>
          </w:tcPr>
          <w:p w14:paraId="3C75E05A" w14:textId="77777777" w:rsidR="00051A7B" w:rsidRDefault="00654E63" w:rsidP="00806546">
            <w:pPr>
              <w:tabs>
                <w:tab w:val="left" w:pos="-1440"/>
                <w:tab w:val="left" w:pos="-720"/>
                <w:tab w:val="left" w:pos="0"/>
                <w:tab w:val="left" w:pos="300"/>
                <w:tab w:val="left" w:pos="700"/>
              </w:tabs>
              <w:suppressAutoHyphens/>
              <w:spacing w:line="228" w:lineRule="auto"/>
              <w:jc w:val="both"/>
              <w:rPr>
                <w:rFonts w:ascii="Arial" w:hAnsi="Arial" w:cs="Arial"/>
                <w:spacing w:val="-2"/>
              </w:rPr>
            </w:pPr>
            <w:r w:rsidRPr="00C77FA9">
              <w:rPr>
                <w:rFonts w:ascii="Arial" w:hAnsi="Arial" w:cs="Arial"/>
                <w:spacing w:val="-2"/>
              </w:rPr>
              <w:t>Design, supply and install</w:t>
            </w:r>
            <w:r w:rsidR="00A5050E">
              <w:rPr>
                <w:rFonts w:ascii="Arial" w:hAnsi="Arial" w:cs="Arial"/>
                <w:spacing w:val="-2"/>
              </w:rPr>
              <w:t xml:space="preserve"> a</w:t>
            </w:r>
            <w:r w:rsidRPr="00C77FA9">
              <w:rPr>
                <w:rFonts w:ascii="Arial" w:hAnsi="Arial" w:cs="Arial"/>
                <w:spacing w:val="-2"/>
              </w:rPr>
              <w:t xml:space="preserve"> new domestic hot water system to provide hot water to each wash hand basin</w:t>
            </w:r>
            <w:r w:rsidR="00806546">
              <w:rPr>
                <w:rFonts w:ascii="Arial" w:hAnsi="Arial" w:cs="Arial"/>
                <w:spacing w:val="-2"/>
              </w:rPr>
              <w:t>.</w:t>
            </w:r>
            <w:r w:rsidR="00806546">
              <w:t xml:space="preserve"> </w:t>
            </w:r>
            <w:r w:rsidR="00806546" w:rsidRPr="00806546">
              <w:rPr>
                <w:rFonts w:ascii="Arial" w:hAnsi="Arial" w:cs="Arial"/>
                <w:spacing w:val="-2"/>
              </w:rPr>
              <w:t>From new stub stacks, design, supply and install new above ground drainage to serve WC’s</w:t>
            </w:r>
            <w:r w:rsidR="00B204DE">
              <w:rPr>
                <w:rFonts w:ascii="Arial" w:hAnsi="Arial" w:cs="Arial"/>
                <w:spacing w:val="-2"/>
              </w:rPr>
              <w:t xml:space="preserve"> </w:t>
            </w:r>
            <w:r w:rsidR="00ED2455">
              <w:rPr>
                <w:rFonts w:ascii="Arial" w:hAnsi="Arial" w:cs="Arial"/>
                <w:spacing w:val="-2"/>
              </w:rPr>
              <w:t xml:space="preserve">and </w:t>
            </w:r>
            <w:r w:rsidR="00ED2455" w:rsidRPr="00806546">
              <w:rPr>
                <w:rFonts w:ascii="Arial" w:hAnsi="Arial" w:cs="Arial"/>
                <w:spacing w:val="-2"/>
              </w:rPr>
              <w:t>wash</w:t>
            </w:r>
            <w:r w:rsidR="00806546" w:rsidRPr="00806546">
              <w:rPr>
                <w:rFonts w:ascii="Arial" w:hAnsi="Arial" w:cs="Arial"/>
                <w:spacing w:val="-2"/>
              </w:rPr>
              <w:t xml:space="preserve"> hand basins</w:t>
            </w:r>
            <w:r w:rsidR="00B204DE">
              <w:rPr>
                <w:rFonts w:ascii="Arial" w:hAnsi="Arial" w:cs="Arial"/>
                <w:spacing w:val="-2"/>
              </w:rPr>
              <w:t>.</w:t>
            </w:r>
          </w:p>
          <w:p w14:paraId="112CB783" w14:textId="77777777" w:rsidR="007863EF" w:rsidRDefault="007863EF" w:rsidP="00806546">
            <w:pPr>
              <w:tabs>
                <w:tab w:val="left" w:pos="-1440"/>
                <w:tab w:val="left" w:pos="-720"/>
                <w:tab w:val="left" w:pos="0"/>
                <w:tab w:val="left" w:pos="300"/>
                <w:tab w:val="left" w:pos="700"/>
              </w:tabs>
              <w:suppressAutoHyphens/>
              <w:spacing w:line="228" w:lineRule="auto"/>
              <w:jc w:val="both"/>
              <w:rPr>
                <w:rFonts w:ascii="Arial" w:hAnsi="Arial" w:cs="Arial"/>
                <w:spacing w:val="-2"/>
              </w:rPr>
            </w:pPr>
          </w:p>
          <w:p w14:paraId="7B88D5C2" w14:textId="77777777" w:rsidR="007863EF" w:rsidRDefault="00654E63" w:rsidP="008E1644">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Design</w:t>
            </w:r>
            <w:r w:rsidR="002F08D2">
              <w:rPr>
                <w:rFonts w:ascii="Arial" w:hAnsi="Arial" w:cs="Arial"/>
                <w:spacing w:val="-2"/>
              </w:rPr>
              <w:t>, supply and install a new ventilation and heating system to the existing sp</w:t>
            </w:r>
            <w:r w:rsidR="00E84329">
              <w:rPr>
                <w:rFonts w:ascii="Arial" w:hAnsi="Arial" w:cs="Arial"/>
                <w:spacing w:val="-2"/>
              </w:rPr>
              <w:t>ace</w:t>
            </w:r>
            <w:r w:rsidR="00066390">
              <w:rPr>
                <w:rFonts w:ascii="Arial" w:hAnsi="Arial" w:cs="Arial"/>
                <w:spacing w:val="-2"/>
              </w:rPr>
              <w:t>, compliant with part L.</w:t>
            </w:r>
            <w:r w:rsidR="00D773F6">
              <w:rPr>
                <w:rFonts w:ascii="Arial" w:hAnsi="Arial" w:cs="Arial"/>
                <w:spacing w:val="-2"/>
              </w:rPr>
              <w:t xml:space="preserve"> Heating to be controlled</w:t>
            </w:r>
            <w:r w:rsidR="00104E21">
              <w:rPr>
                <w:rFonts w:ascii="Arial" w:hAnsi="Arial" w:cs="Arial"/>
                <w:spacing w:val="-2"/>
              </w:rPr>
              <w:t xml:space="preserve"> remotely</w:t>
            </w:r>
            <w:r w:rsidR="00D773F6">
              <w:rPr>
                <w:rFonts w:ascii="Arial" w:hAnsi="Arial" w:cs="Arial"/>
                <w:spacing w:val="-2"/>
              </w:rPr>
              <w:t xml:space="preserve"> from plant</w:t>
            </w:r>
            <w:r w:rsidR="00104E21">
              <w:rPr>
                <w:rFonts w:ascii="Arial" w:hAnsi="Arial" w:cs="Arial"/>
                <w:spacing w:val="-2"/>
              </w:rPr>
              <w:t xml:space="preserve"> </w:t>
            </w:r>
            <w:r w:rsidR="00D773F6">
              <w:rPr>
                <w:rFonts w:ascii="Arial" w:hAnsi="Arial" w:cs="Arial"/>
                <w:spacing w:val="-2"/>
              </w:rPr>
              <w:t>room area on a timer switch</w:t>
            </w:r>
            <w:r w:rsidR="008E1644">
              <w:rPr>
                <w:rFonts w:ascii="Arial" w:hAnsi="Arial" w:cs="Arial"/>
                <w:spacing w:val="-2"/>
              </w:rPr>
              <w:t>.</w:t>
            </w:r>
            <w:r w:rsidR="008E1644">
              <w:t xml:space="preserve"> </w:t>
            </w:r>
            <w:r w:rsidR="008E1644" w:rsidRPr="008E1644">
              <w:rPr>
                <w:rFonts w:ascii="Arial" w:hAnsi="Arial" w:cs="Arial"/>
                <w:spacing w:val="-2"/>
              </w:rPr>
              <w:t>The toilet</w:t>
            </w:r>
            <w:r w:rsidR="008E1644">
              <w:rPr>
                <w:rFonts w:ascii="Arial" w:hAnsi="Arial" w:cs="Arial"/>
                <w:spacing w:val="-2"/>
              </w:rPr>
              <w:t>s</w:t>
            </w:r>
            <w:r w:rsidR="008E1644" w:rsidRPr="008E1644">
              <w:rPr>
                <w:rFonts w:ascii="Arial" w:hAnsi="Arial" w:cs="Arial"/>
                <w:spacing w:val="-2"/>
              </w:rPr>
              <w:t xml:space="preserve"> shall be well-ventilated by natural or mechanical means to remove odours and to keep floors dry.</w:t>
            </w:r>
            <w:r w:rsidR="007E618C">
              <w:rPr>
                <w:rFonts w:ascii="Arial" w:hAnsi="Arial" w:cs="Arial"/>
                <w:spacing w:val="-2"/>
              </w:rPr>
              <w:t xml:space="preserve"> Access to all </w:t>
            </w:r>
            <w:r w:rsidR="00B874E9">
              <w:rPr>
                <w:rFonts w:ascii="Arial" w:hAnsi="Arial" w:cs="Arial"/>
                <w:spacing w:val="-2"/>
              </w:rPr>
              <w:t xml:space="preserve">new services needs to be maintained </w:t>
            </w:r>
            <w:r w:rsidR="00BC7F45">
              <w:rPr>
                <w:rFonts w:ascii="Arial" w:hAnsi="Arial" w:cs="Arial"/>
                <w:spacing w:val="-2"/>
              </w:rPr>
              <w:t>to</w:t>
            </w:r>
            <w:r w:rsidR="00B874E9">
              <w:rPr>
                <w:rFonts w:ascii="Arial" w:hAnsi="Arial" w:cs="Arial"/>
                <w:spacing w:val="-2"/>
              </w:rPr>
              <w:t xml:space="preserve"> allow for servicing and re</w:t>
            </w:r>
            <w:r w:rsidR="007C3C7A">
              <w:rPr>
                <w:rFonts w:ascii="Arial" w:hAnsi="Arial" w:cs="Arial"/>
                <w:spacing w:val="-2"/>
              </w:rPr>
              <w:t>pair.</w:t>
            </w:r>
          </w:p>
          <w:p w14:paraId="4B7D6405" w14:textId="77777777" w:rsidR="00810B7D" w:rsidRDefault="00810B7D" w:rsidP="008E1644">
            <w:pPr>
              <w:tabs>
                <w:tab w:val="left" w:pos="-1440"/>
                <w:tab w:val="left" w:pos="-720"/>
                <w:tab w:val="left" w:pos="0"/>
                <w:tab w:val="left" w:pos="300"/>
                <w:tab w:val="left" w:pos="700"/>
              </w:tabs>
              <w:suppressAutoHyphens/>
              <w:spacing w:line="228" w:lineRule="auto"/>
              <w:jc w:val="both"/>
              <w:rPr>
                <w:rFonts w:ascii="Arial" w:hAnsi="Arial" w:cs="Arial"/>
                <w:spacing w:val="-2"/>
              </w:rPr>
            </w:pPr>
          </w:p>
          <w:p w14:paraId="2472E710" w14:textId="77777777" w:rsidR="00810B7D" w:rsidRDefault="00654E63" w:rsidP="008E1644">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Contractors should refer </w:t>
            </w:r>
            <w:r w:rsidR="004B172F">
              <w:rPr>
                <w:rFonts w:ascii="Arial" w:hAnsi="Arial" w:cs="Arial"/>
                <w:spacing w:val="-2"/>
              </w:rPr>
              <w:t xml:space="preserve">to </w:t>
            </w:r>
            <w:r>
              <w:rPr>
                <w:rFonts w:ascii="Arial" w:hAnsi="Arial" w:cs="Arial"/>
                <w:spacing w:val="-2"/>
              </w:rPr>
              <w:t>recommendations made in the mecha</w:t>
            </w:r>
            <w:r w:rsidR="004B172F">
              <w:rPr>
                <w:rFonts w:ascii="Arial" w:hAnsi="Arial" w:cs="Arial"/>
                <w:spacing w:val="-2"/>
              </w:rPr>
              <w:t>nical survey provided.</w:t>
            </w:r>
          </w:p>
        </w:tc>
      </w:tr>
      <w:tr w:rsidR="00F258E6" w14:paraId="43B38DAE" w14:textId="77777777" w:rsidTr="00051A7B">
        <w:tc>
          <w:tcPr>
            <w:tcW w:w="4293" w:type="dxa"/>
          </w:tcPr>
          <w:p w14:paraId="7DA9C766" w14:textId="77777777" w:rsidR="00E71142"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Electrical</w:t>
            </w:r>
          </w:p>
        </w:tc>
        <w:tc>
          <w:tcPr>
            <w:tcW w:w="4354" w:type="dxa"/>
          </w:tcPr>
          <w:p w14:paraId="75538E09" w14:textId="77777777" w:rsidR="007863EF" w:rsidRDefault="00654E63"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r w:rsidRPr="00AE4693">
              <w:rPr>
                <w:rFonts w:ascii="Arial" w:hAnsi="Arial" w:cs="Arial"/>
                <w:spacing w:val="-2"/>
              </w:rPr>
              <w:t xml:space="preserve">From existing mains electric intake position, design, supply and install </w:t>
            </w:r>
            <w:r>
              <w:rPr>
                <w:rFonts w:ascii="Arial" w:hAnsi="Arial" w:cs="Arial"/>
                <w:spacing w:val="-2"/>
              </w:rPr>
              <w:t xml:space="preserve">a </w:t>
            </w:r>
            <w:r w:rsidRPr="00AE4693">
              <w:rPr>
                <w:rFonts w:ascii="Arial" w:hAnsi="Arial" w:cs="Arial"/>
                <w:spacing w:val="-2"/>
              </w:rPr>
              <w:t xml:space="preserve">new metal cased main electrical distribution board, complete with isolator and tails to </w:t>
            </w:r>
            <w:r w:rsidR="00ED2455">
              <w:rPr>
                <w:rFonts w:ascii="Arial" w:hAnsi="Arial" w:cs="Arial"/>
                <w:spacing w:val="-2"/>
              </w:rPr>
              <w:t>exist</w:t>
            </w:r>
            <w:r w:rsidR="00ED2455" w:rsidRPr="00AE4693">
              <w:rPr>
                <w:rFonts w:ascii="Arial" w:hAnsi="Arial" w:cs="Arial"/>
                <w:spacing w:val="-2"/>
              </w:rPr>
              <w:t>ing</w:t>
            </w:r>
            <w:r w:rsidRPr="00AE4693">
              <w:rPr>
                <w:rFonts w:ascii="Arial" w:hAnsi="Arial" w:cs="Arial"/>
                <w:spacing w:val="-2"/>
              </w:rPr>
              <w:t xml:space="preserve"> electricity meter.</w:t>
            </w:r>
          </w:p>
          <w:p w14:paraId="217CE462" w14:textId="77777777" w:rsidR="007863EF" w:rsidRDefault="007863EF"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p>
          <w:p w14:paraId="4F5259D8" w14:textId="77777777" w:rsidR="00125479" w:rsidRDefault="00654E63"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D</w:t>
            </w:r>
            <w:r w:rsidRPr="00290919">
              <w:rPr>
                <w:rFonts w:ascii="Arial" w:hAnsi="Arial" w:cs="Arial"/>
                <w:spacing w:val="-2"/>
              </w:rPr>
              <w:t xml:space="preserve">esign, supply and </w:t>
            </w:r>
            <w:r w:rsidR="007B1010" w:rsidRPr="00290919">
              <w:rPr>
                <w:rFonts w:ascii="Arial" w:hAnsi="Arial" w:cs="Arial"/>
                <w:spacing w:val="-2"/>
              </w:rPr>
              <w:t xml:space="preserve">install </w:t>
            </w:r>
            <w:r w:rsidR="007B1010">
              <w:rPr>
                <w:rFonts w:ascii="Arial" w:hAnsi="Arial" w:cs="Arial"/>
                <w:spacing w:val="-2"/>
              </w:rPr>
              <w:t>new</w:t>
            </w:r>
            <w:r w:rsidR="00E904F6">
              <w:rPr>
                <w:rFonts w:ascii="Arial" w:hAnsi="Arial" w:cs="Arial"/>
                <w:spacing w:val="-2"/>
              </w:rPr>
              <w:t xml:space="preserve"> </w:t>
            </w:r>
            <w:r w:rsidR="00D62F8E">
              <w:rPr>
                <w:rFonts w:ascii="Arial" w:hAnsi="Arial" w:cs="Arial"/>
                <w:spacing w:val="-2"/>
              </w:rPr>
              <w:t xml:space="preserve">LED light fittings with PIR </w:t>
            </w:r>
            <w:r w:rsidR="005B0F13">
              <w:rPr>
                <w:rFonts w:ascii="Arial" w:hAnsi="Arial" w:cs="Arial"/>
                <w:spacing w:val="-2"/>
              </w:rPr>
              <w:t>sensors</w:t>
            </w:r>
            <w:r w:rsidR="004628EC">
              <w:rPr>
                <w:rFonts w:ascii="Arial" w:hAnsi="Arial" w:cs="Arial"/>
                <w:spacing w:val="-2"/>
              </w:rPr>
              <w:t xml:space="preserve"> and emergency lighting where req</w:t>
            </w:r>
            <w:r w:rsidR="00F56865">
              <w:rPr>
                <w:rFonts w:ascii="Arial" w:hAnsi="Arial" w:cs="Arial"/>
                <w:spacing w:val="-2"/>
              </w:rPr>
              <w:t>uired.</w:t>
            </w:r>
            <w:r w:rsidR="005B0F13" w:rsidRPr="002F2D62">
              <w:rPr>
                <w:rFonts w:ascii="Arial" w:hAnsi="Arial" w:cs="Arial"/>
                <w:spacing w:val="-2"/>
              </w:rPr>
              <w:t xml:space="preserve"> The</w:t>
            </w:r>
            <w:r w:rsidR="007B1010" w:rsidRPr="002F2D62">
              <w:rPr>
                <w:rFonts w:ascii="Arial" w:hAnsi="Arial" w:cs="Arial"/>
                <w:spacing w:val="-2"/>
              </w:rPr>
              <w:t xml:space="preserve"> minimum lighting level shall be </w:t>
            </w:r>
            <w:r w:rsidR="00816BBB">
              <w:rPr>
                <w:rFonts w:ascii="Arial" w:hAnsi="Arial" w:cs="Arial"/>
                <w:spacing w:val="-2"/>
              </w:rPr>
              <w:t>2</w:t>
            </w:r>
            <w:r w:rsidR="007B1010" w:rsidRPr="002F2D62">
              <w:rPr>
                <w:rFonts w:ascii="Arial" w:hAnsi="Arial" w:cs="Arial"/>
                <w:spacing w:val="-2"/>
              </w:rPr>
              <w:t xml:space="preserve">00 lux to ensure that </w:t>
            </w:r>
            <w:r>
              <w:rPr>
                <w:rFonts w:ascii="Arial" w:hAnsi="Arial" w:cs="Arial"/>
                <w:spacing w:val="-2"/>
              </w:rPr>
              <w:t xml:space="preserve">the space is </w:t>
            </w:r>
            <w:r w:rsidR="007B1010" w:rsidRPr="002F2D62">
              <w:rPr>
                <w:rFonts w:ascii="Arial" w:hAnsi="Arial" w:cs="Arial"/>
                <w:spacing w:val="-2"/>
              </w:rPr>
              <w:t>sufficiently illuminated</w:t>
            </w:r>
            <w:r w:rsidR="00E76C94">
              <w:rPr>
                <w:rFonts w:ascii="Arial" w:hAnsi="Arial" w:cs="Arial"/>
                <w:spacing w:val="-2"/>
              </w:rPr>
              <w:t>.</w:t>
            </w:r>
            <w:r w:rsidR="00BC7D51">
              <w:rPr>
                <w:rFonts w:ascii="Arial" w:hAnsi="Arial" w:cs="Arial"/>
                <w:spacing w:val="-2"/>
              </w:rPr>
              <w:t xml:space="preserve"> </w:t>
            </w:r>
          </w:p>
          <w:p w14:paraId="254D8FEF" w14:textId="77777777" w:rsidR="00125479" w:rsidRDefault="00125479"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p>
          <w:p w14:paraId="2B977CD9" w14:textId="77777777" w:rsidR="00E71142" w:rsidRDefault="00654E63"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Install smoke detectors </w:t>
            </w:r>
            <w:r w:rsidR="00125479">
              <w:rPr>
                <w:rFonts w:ascii="Arial" w:hAnsi="Arial" w:cs="Arial"/>
                <w:spacing w:val="-2"/>
              </w:rPr>
              <w:t>in all rooms</w:t>
            </w:r>
            <w:r w:rsidR="003A1C12">
              <w:rPr>
                <w:rFonts w:ascii="Arial" w:hAnsi="Arial" w:cs="Arial"/>
                <w:spacing w:val="-2"/>
              </w:rPr>
              <w:t>.</w:t>
            </w:r>
          </w:p>
          <w:p w14:paraId="6D9D4D12" w14:textId="77777777" w:rsidR="005B0F13" w:rsidRDefault="005B0F13"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p>
          <w:p w14:paraId="46A2AD3D" w14:textId="77777777" w:rsidR="005B0F13" w:rsidRDefault="00654E63" w:rsidP="005B0F13">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D</w:t>
            </w:r>
            <w:r w:rsidRPr="005B0F13">
              <w:rPr>
                <w:rFonts w:ascii="Arial" w:hAnsi="Arial" w:cs="Arial"/>
                <w:spacing w:val="-2"/>
              </w:rPr>
              <w:t>esign, supply and install new small power installation comprising socket outlets and spurs. All face plates to comprise flush mounted brushed stainless steel.</w:t>
            </w:r>
          </w:p>
          <w:p w14:paraId="69DCE72E" w14:textId="77777777" w:rsidR="004628EC" w:rsidRDefault="004628EC" w:rsidP="005B0F13">
            <w:pPr>
              <w:tabs>
                <w:tab w:val="left" w:pos="-1440"/>
                <w:tab w:val="left" w:pos="-720"/>
                <w:tab w:val="left" w:pos="0"/>
                <w:tab w:val="left" w:pos="300"/>
                <w:tab w:val="left" w:pos="700"/>
              </w:tabs>
              <w:suppressAutoHyphens/>
              <w:spacing w:line="228" w:lineRule="auto"/>
              <w:jc w:val="both"/>
              <w:rPr>
                <w:rFonts w:ascii="Arial" w:hAnsi="Arial" w:cs="Arial"/>
                <w:spacing w:val="-2"/>
              </w:rPr>
            </w:pPr>
          </w:p>
          <w:p w14:paraId="5A9DD0BC" w14:textId="77777777" w:rsidR="00E76C94" w:rsidRDefault="00654E63"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commentRangeStart w:id="15"/>
            <w:r w:rsidRPr="00C36E1B">
              <w:rPr>
                <w:rFonts w:ascii="Arial" w:hAnsi="Arial" w:cs="Arial"/>
                <w:spacing w:val="-2"/>
              </w:rPr>
              <w:t xml:space="preserve">Allow for </w:t>
            </w:r>
            <w:r w:rsidR="00BC7F45" w:rsidRPr="00C36E1B">
              <w:rPr>
                <w:rFonts w:ascii="Arial" w:hAnsi="Arial" w:cs="Arial"/>
                <w:spacing w:val="-2"/>
              </w:rPr>
              <w:t xml:space="preserve">the </w:t>
            </w:r>
            <w:r w:rsidRPr="00C36E1B">
              <w:rPr>
                <w:rFonts w:ascii="Arial" w:hAnsi="Arial" w:cs="Arial"/>
                <w:spacing w:val="-2"/>
              </w:rPr>
              <w:t xml:space="preserve">installation of </w:t>
            </w:r>
            <w:r w:rsidR="007C3B0C" w:rsidRPr="00C36E1B">
              <w:rPr>
                <w:rFonts w:ascii="Arial" w:hAnsi="Arial" w:cs="Arial"/>
                <w:spacing w:val="-2"/>
              </w:rPr>
              <w:t>2 x new CCTV cameras at each site.</w:t>
            </w:r>
            <w:commentRangeEnd w:id="15"/>
            <w:r w:rsidR="00C36E1B" w:rsidRPr="00C36E1B">
              <w:rPr>
                <w:rStyle w:val="CommentReference"/>
              </w:rPr>
              <w:commentReference w:id="15"/>
            </w:r>
          </w:p>
          <w:p w14:paraId="735DB441" w14:textId="77777777" w:rsidR="000634FE" w:rsidRDefault="000634FE"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p>
          <w:p w14:paraId="6CD91A65" w14:textId="77777777" w:rsidR="000634FE" w:rsidRDefault="00654E63"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Allow for </w:t>
            </w:r>
            <w:r w:rsidR="009E6B2B">
              <w:rPr>
                <w:rFonts w:ascii="Arial" w:hAnsi="Arial" w:cs="Arial"/>
                <w:spacing w:val="-2"/>
              </w:rPr>
              <w:t xml:space="preserve">external lighting at entrances to both buildings </w:t>
            </w:r>
            <w:r w:rsidR="00D616AB">
              <w:rPr>
                <w:rFonts w:ascii="Arial" w:hAnsi="Arial" w:cs="Arial"/>
                <w:spacing w:val="-2"/>
              </w:rPr>
              <w:t>at 150 Lux.</w:t>
            </w:r>
          </w:p>
          <w:p w14:paraId="5FD68D66" w14:textId="77777777" w:rsidR="00BC7F45" w:rsidRDefault="00BC7F45"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p>
          <w:p w14:paraId="44FB73DF" w14:textId="77777777" w:rsidR="00BC7F45" w:rsidRDefault="00654E63"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r w:rsidRPr="00BC7F45">
              <w:rPr>
                <w:rFonts w:ascii="Arial" w:hAnsi="Arial" w:cs="Arial"/>
                <w:spacing w:val="-2"/>
              </w:rPr>
              <w:t xml:space="preserve">Contractors should refer to recommendations made in the </w:t>
            </w:r>
            <w:r w:rsidR="00DD4076">
              <w:rPr>
                <w:rFonts w:ascii="Arial" w:hAnsi="Arial" w:cs="Arial"/>
                <w:spacing w:val="-2"/>
              </w:rPr>
              <w:t>electrical</w:t>
            </w:r>
            <w:r w:rsidRPr="00BC7F45">
              <w:rPr>
                <w:rFonts w:ascii="Arial" w:hAnsi="Arial" w:cs="Arial"/>
                <w:spacing w:val="-2"/>
              </w:rPr>
              <w:t xml:space="preserve"> survey provided</w:t>
            </w:r>
            <w:r w:rsidR="004628EC">
              <w:rPr>
                <w:rFonts w:ascii="Arial" w:hAnsi="Arial" w:cs="Arial"/>
                <w:spacing w:val="-2"/>
              </w:rPr>
              <w:t>.</w:t>
            </w:r>
          </w:p>
          <w:p w14:paraId="7D99087A" w14:textId="77777777" w:rsidR="004628EC" w:rsidRDefault="004628EC"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p>
          <w:p w14:paraId="72E721AF" w14:textId="77777777" w:rsidR="004628EC" w:rsidRDefault="00654E63" w:rsidP="004628EC">
            <w:pPr>
              <w:tabs>
                <w:tab w:val="left" w:pos="-1440"/>
                <w:tab w:val="left" w:pos="-720"/>
                <w:tab w:val="left" w:pos="0"/>
                <w:tab w:val="left" w:pos="300"/>
                <w:tab w:val="left" w:pos="700"/>
              </w:tabs>
              <w:suppressAutoHyphens/>
              <w:spacing w:line="228" w:lineRule="auto"/>
              <w:jc w:val="both"/>
              <w:rPr>
                <w:rFonts w:ascii="Arial" w:hAnsi="Arial" w:cs="Arial"/>
                <w:spacing w:val="-2"/>
              </w:rPr>
            </w:pPr>
            <w:r w:rsidRPr="004628EC">
              <w:rPr>
                <w:rFonts w:ascii="Arial" w:hAnsi="Arial" w:cs="Arial"/>
                <w:spacing w:val="-2"/>
              </w:rPr>
              <w:t xml:space="preserve">Upon completion of electrical installation, provide NICEIC Electrical Test and Completion Certificate and Emergency Lighting Completion </w:t>
            </w:r>
            <w:commentRangeStart w:id="16"/>
            <w:r w:rsidRPr="004628EC">
              <w:rPr>
                <w:rFonts w:ascii="Arial" w:hAnsi="Arial" w:cs="Arial"/>
                <w:spacing w:val="-2"/>
              </w:rPr>
              <w:t>Certificate</w:t>
            </w:r>
            <w:commentRangeEnd w:id="16"/>
            <w:r w:rsidR="00D160C2">
              <w:rPr>
                <w:rStyle w:val="CommentReference"/>
              </w:rPr>
              <w:commentReference w:id="16"/>
            </w:r>
            <w:r>
              <w:rPr>
                <w:rFonts w:ascii="Arial" w:hAnsi="Arial" w:cs="Arial"/>
                <w:spacing w:val="-2"/>
              </w:rPr>
              <w:t>.</w:t>
            </w:r>
          </w:p>
          <w:p w14:paraId="28043009" w14:textId="77777777" w:rsidR="00DD4076" w:rsidRDefault="00DD4076" w:rsidP="00ED2455">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494209CE" w14:textId="77777777" w:rsidTr="00051A7B">
        <w:tc>
          <w:tcPr>
            <w:tcW w:w="4293" w:type="dxa"/>
          </w:tcPr>
          <w:p w14:paraId="5A4F1FD4" w14:textId="77777777" w:rsidR="00104E21"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commentRangeStart w:id="17"/>
            <w:r w:rsidRPr="008276E4">
              <w:rPr>
                <w:rFonts w:ascii="Arial" w:hAnsi="Arial" w:cs="Arial"/>
                <w:spacing w:val="-2"/>
                <w:highlight w:val="yellow"/>
              </w:rPr>
              <w:t>External</w:t>
            </w:r>
            <w:commentRangeEnd w:id="17"/>
            <w:r w:rsidR="008276E4">
              <w:rPr>
                <w:rStyle w:val="CommentReference"/>
              </w:rPr>
              <w:commentReference w:id="17"/>
            </w:r>
            <w:r w:rsidRPr="008276E4">
              <w:rPr>
                <w:rFonts w:ascii="Arial" w:hAnsi="Arial" w:cs="Arial"/>
                <w:spacing w:val="-2"/>
                <w:highlight w:val="yellow"/>
              </w:rPr>
              <w:t xml:space="preserve"> doors</w:t>
            </w:r>
          </w:p>
        </w:tc>
        <w:tc>
          <w:tcPr>
            <w:tcW w:w="4354" w:type="dxa"/>
          </w:tcPr>
          <w:p w14:paraId="2884FD21" w14:textId="77777777" w:rsidR="00BC7F45" w:rsidRDefault="00654E63" w:rsidP="003410DD">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Existing external steel </w:t>
            </w:r>
            <w:r w:rsidR="00FA4499">
              <w:rPr>
                <w:rFonts w:ascii="Arial" w:hAnsi="Arial" w:cs="Arial"/>
                <w:spacing w:val="-2"/>
              </w:rPr>
              <w:t xml:space="preserve">doors, including </w:t>
            </w:r>
            <w:r w:rsidR="007B1010">
              <w:rPr>
                <w:rFonts w:ascii="Arial" w:hAnsi="Arial" w:cs="Arial"/>
                <w:spacing w:val="-2"/>
              </w:rPr>
              <w:t>frames to</w:t>
            </w:r>
            <w:r w:rsidR="00FA4499">
              <w:rPr>
                <w:rFonts w:ascii="Arial" w:hAnsi="Arial" w:cs="Arial"/>
                <w:spacing w:val="-2"/>
              </w:rPr>
              <w:t xml:space="preserve"> be overhauled and repainted</w:t>
            </w:r>
            <w:r w:rsidR="003410DD">
              <w:rPr>
                <w:rFonts w:ascii="Arial" w:hAnsi="Arial" w:cs="Arial"/>
                <w:spacing w:val="-2"/>
              </w:rPr>
              <w:t xml:space="preserve"> in RAL </w:t>
            </w:r>
            <w:r w:rsidR="001D5583">
              <w:rPr>
                <w:rFonts w:ascii="Arial" w:hAnsi="Arial" w:cs="Arial"/>
                <w:spacing w:val="-2"/>
              </w:rPr>
              <w:t>5019</w:t>
            </w:r>
          </w:p>
          <w:p w14:paraId="10EFB129" w14:textId="77777777" w:rsidR="003410DD" w:rsidRDefault="003410DD" w:rsidP="003410DD">
            <w:pPr>
              <w:tabs>
                <w:tab w:val="left" w:pos="-1440"/>
                <w:tab w:val="left" w:pos="-720"/>
                <w:tab w:val="left" w:pos="0"/>
                <w:tab w:val="left" w:pos="300"/>
                <w:tab w:val="left" w:pos="700"/>
              </w:tabs>
              <w:suppressAutoHyphens/>
              <w:spacing w:line="228" w:lineRule="auto"/>
              <w:jc w:val="both"/>
              <w:rPr>
                <w:rFonts w:ascii="Arial" w:hAnsi="Arial" w:cs="Arial"/>
                <w:spacing w:val="-2"/>
              </w:rPr>
            </w:pPr>
          </w:p>
          <w:p w14:paraId="566C2106" w14:textId="77777777" w:rsidR="003410DD" w:rsidRDefault="00654E63" w:rsidP="003410DD">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All doors are to be fitted with a </w:t>
            </w:r>
            <w:r w:rsidRPr="001D5583">
              <w:rPr>
                <w:rFonts w:ascii="Arial" w:hAnsi="Arial" w:cs="Arial"/>
                <w:spacing w:val="-2"/>
              </w:rPr>
              <w:t xml:space="preserve">timed locking mechanism to be set to open at 7am and close at 7pm, </w:t>
            </w:r>
            <w:r w:rsidR="00C97E1E">
              <w:rPr>
                <w:rFonts w:ascii="Arial" w:hAnsi="Arial" w:cs="Arial"/>
                <w:spacing w:val="-2"/>
              </w:rPr>
              <w:t xml:space="preserve">and </w:t>
            </w:r>
            <w:r w:rsidRPr="001D5583">
              <w:rPr>
                <w:rFonts w:ascii="Arial" w:hAnsi="Arial" w:cs="Arial"/>
                <w:spacing w:val="-2"/>
              </w:rPr>
              <w:t>to have a debit card</w:t>
            </w:r>
            <w:r w:rsidR="0003585E">
              <w:rPr>
                <w:rFonts w:ascii="Arial" w:hAnsi="Arial" w:cs="Arial"/>
                <w:spacing w:val="-2"/>
              </w:rPr>
              <w:t xml:space="preserve"> entry</w:t>
            </w:r>
            <w:r w:rsidRPr="001D5583">
              <w:rPr>
                <w:rFonts w:ascii="Arial" w:hAnsi="Arial" w:cs="Arial"/>
                <w:spacing w:val="-2"/>
              </w:rPr>
              <w:t xml:space="preserve"> mechanism</w:t>
            </w:r>
            <w:r w:rsidR="00B507F8">
              <w:t xml:space="preserve"> c</w:t>
            </w:r>
            <w:r w:rsidR="00B507F8" w:rsidRPr="00B507F8">
              <w:rPr>
                <w:rFonts w:ascii="Arial" w:hAnsi="Arial" w:cs="Arial"/>
                <w:spacing w:val="-2"/>
              </w:rPr>
              <w:t>apable of accepting contactless payment by credit/debit card</w:t>
            </w:r>
            <w:r w:rsidR="00017829">
              <w:rPr>
                <w:rFonts w:ascii="Arial" w:hAnsi="Arial" w:cs="Arial"/>
                <w:spacing w:val="-2"/>
              </w:rPr>
              <w:t>.</w:t>
            </w:r>
          </w:p>
          <w:p w14:paraId="0D3BC6B0" w14:textId="77777777" w:rsidR="003410DD" w:rsidRPr="00AE4693" w:rsidRDefault="003410DD" w:rsidP="003410DD">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36675591" w14:textId="77777777" w:rsidTr="00051A7B">
        <w:tc>
          <w:tcPr>
            <w:tcW w:w="4293" w:type="dxa"/>
          </w:tcPr>
          <w:p w14:paraId="057F02B3" w14:textId="77777777" w:rsidR="0067548B"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External areas</w:t>
            </w:r>
          </w:p>
        </w:tc>
        <w:tc>
          <w:tcPr>
            <w:tcW w:w="4354" w:type="dxa"/>
          </w:tcPr>
          <w:p w14:paraId="74973EDA" w14:textId="77777777" w:rsidR="00A4602E" w:rsidRPr="000A4D77" w:rsidRDefault="00654E63" w:rsidP="00C9145A">
            <w:pPr>
              <w:tabs>
                <w:tab w:val="left" w:pos="-1440"/>
                <w:tab w:val="left" w:pos="-720"/>
                <w:tab w:val="left" w:pos="0"/>
                <w:tab w:val="left" w:pos="300"/>
                <w:tab w:val="left" w:pos="700"/>
              </w:tabs>
              <w:suppressAutoHyphens/>
              <w:spacing w:line="228" w:lineRule="auto"/>
              <w:jc w:val="both"/>
              <w:rPr>
                <w:rFonts w:ascii="Arial" w:hAnsi="Arial" w:cs="Arial"/>
                <w:spacing w:val="-2"/>
                <w:highlight w:val="yellow"/>
              </w:rPr>
            </w:pPr>
            <w:r w:rsidRPr="000A4D77">
              <w:rPr>
                <w:rFonts w:ascii="Arial" w:hAnsi="Arial" w:cs="Arial"/>
                <w:spacing w:val="-2"/>
                <w:highlight w:val="yellow"/>
              </w:rPr>
              <w:t>Make good all external areas</w:t>
            </w:r>
            <w:r w:rsidR="00D73940" w:rsidRPr="000A4D77">
              <w:rPr>
                <w:rFonts w:ascii="Arial" w:hAnsi="Arial" w:cs="Arial"/>
                <w:spacing w:val="-2"/>
                <w:highlight w:val="yellow"/>
              </w:rPr>
              <w:t xml:space="preserve"> to the buildings</w:t>
            </w:r>
            <w:r w:rsidR="00BA0EA0" w:rsidRPr="000A4D77">
              <w:rPr>
                <w:rFonts w:ascii="Arial" w:hAnsi="Arial" w:cs="Arial"/>
                <w:spacing w:val="-2"/>
                <w:highlight w:val="yellow"/>
              </w:rPr>
              <w:t>, ensuring the buildings are watertight. R</w:t>
            </w:r>
            <w:r w:rsidR="00FA232D" w:rsidRPr="000A4D77">
              <w:rPr>
                <w:rFonts w:ascii="Arial" w:hAnsi="Arial" w:cs="Arial"/>
                <w:spacing w:val="-2"/>
                <w:highlight w:val="yellow"/>
              </w:rPr>
              <w:t xml:space="preserve">epair existing </w:t>
            </w:r>
            <w:r w:rsidR="00D73940" w:rsidRPr="000A4D77">
              <w:rPr>
                <w:rFonts w:ascii="Arial" w:hAnsi="Arial" w:cs="Arial"/>
                <w:spacing w:val="-2"/>
                <w:highlight w:val="yellow"/>
              </w:rPr>
              <w:t xml:space="preserve">access </w:t>
            </w:r>
            <w:r w:rsidR="00FA232D" w:rsidRPr="000A4D77">
              <w:rPr>
                <w:rFonts w:ascii="Arial" w:hAnsi="Arial" w:cs="Arial"/>
                <w:spacing w:val="-2"/>
                <w:highlight w:val="yellow"/>
              </w:rPr>
              <w:t>ramps</w:t>
            </w:r>
            <w:r w:rsidR="000F4BC7" w:rsidRPr="000A4D77">
              <w:rPr>
                <w:rFonts w:ascii="Arial" w:hAnsi="Arial" w:cs="Arial"/>
                <w:spacing w:val="-2"/>
                <w:highlight w:val="yellow"/>
              </w:rPr>
              <w:t>, roof</w:t>
            </w:r>
            <w:r w:rsidR="00624ABC" w:rsidRPr="000A4D77">
              <w:rPr>
                <w:rFonts w:ascii="Arial" w:hAnsi="Arial" w:cs="Arial"/>
                <w:spacing w:val="-2"/>
                <w:highlight w:val="yellow"/>
              </w:rPr>
              <w:t>, guttering</w:t>
            </w:r>
            <w:r w:rsidR="00FA232D" w:rsidRPr="000A4D77">
              <w:rPr>
                <w:rFonts w:ascii="Arial" w:hAnsi="Arial" w:cs="Arial"/>
                <w:spacing w:val="-2"/>
                <w:highlight w:val="yellow"/>
              </w:rPr>
              <w:t xml:space="preserve"> and </w:t>
            </w:r>
            <w:r w:rsidR="00C9145A" w:rsidRPr="000A4D77">
              <w:rPr>
                <w:rFonts w:ascii="Arial" w:hAnsi="Arial" w:cs="Arial"/>
                <w:spacing w:val="-2"/>
                <w:highlight w:val="yellow"/>
              </w:rPr>
              <w:t xml:space="preserve">clean external </w:t>
            </w:r>
            <w:r w:rsidR="00FA232D" w:rsidRPr="000A4D77">
              <w:rPr>
                <w:rFonts w:ascii="Arial" w:hAnsi="Arial" w:cs="Arial"/>
                <w:spacing w:val="-2"/>
                <w:highlight w:val="yellow"/>
              </w:rPr>
              <w:t>brickwork</w:t>
            </w:r>
            <w:r w:rsidR="00780AA2" w:rsidRPr="000A4D77">
              <w:rPr>
                <w:rFonts w:ascii="Arial" w:hAnsi="Arial" w:cs="Arial"/>
                <w:spacing w:val="-2"/>
                <w:highlight w:val="yellow"/>
              </w:rPr>
              <w:t>.</w:t>
            </w:r>
            <w:r w:rsidR="000B6046" w:rsidRPr="000A4D77">
              <w:rPr>
                <w:rFonts w:ascii="Arial" w:hAnsi="Arial" w:cs="Arial"/>
                <w:spacing w:val="-2"/>
                <w:highlight w:val="yellow"/>
              </w:rPr>
              <w:t xml:space="preserve"> Repaint </w:t>
            </w:r>
            <w:r w:rsidR="00711C0D" w:rsidRPr="000A4D77">
              <w:rPr>
                <w:rFonts w:ascii="Arial" w:hAnsi="Arial" w:cs="Arial"/>
                <w:spacing w:val="-2"/>
                <w:highlight w:val="yellow"/>
              </w:rPr>
              <w:t>external railings</w:t>
            </w:r>
            <w:r w:rsidR="00780AA2" w:rsidRPr="000A4D77">
              <w:rPr>
                <w:rFonts w:ascii="Arial" w:hAnsi="Arial" w:cs="Arial"/>
                <w:spacing w:val="-2"/>
                <w:highlight w:val="yellow"/>
              </w:rPr>
              <w:t xml:space="preserve"> </w:t>
            </w:r>
            <w:r w:rsidR="00BF0793" w:rsidRPr="000A4D77">
              <w:rPr>
                <w:rFonts w:ascii="Arial" w:hAnsi="Arial" w:cs="Arial"/>
                <w:spacing w:val="-2"/>
                <w:highlight w:val="yellow"/>
              </w:rPr>
              <w:t>and r</w:t>
            </w:r>
            <w:r w:rsidR="00780AA2" w:rsidRPr="000A4D77">
              <w:rPr>
                <w:rFonts w:ascii="Arial" w:hAnsi="Arial" w:cs="Arial"/>
                <w:spacing w:val="-2"/>
                <w:highlight w:val="yellow"/>
              </w:rPr>
              <w:t xml:space="preserve">emove any </w:t>
            </w:r>
            <w:commentRangeStart w:id="18"/>
            <w:r w:rsidR="00780AA2" w:rsidRPr="000A4D77">
              <w:rPr>
                <w:rFonts w:ascii="Arial" w:hAnsi="Arial" w:cs="Arial"/>
                <w:spacing w:val="-2"/>
                <w:highlight w:val="yellow"/>
              </w:rPr>
              <w:t>vegetation</w:t>
            </w:r>
            <w:commentRangeEnd w:id="18"/>
            <w:r w:rsidR="00FB4559">
              <w:rPr>
                <w:rStyle w:val="CommentReference"/>
              </w:rPr>
              <w:commentReference w:id="18"/>
            </w:r>
            <w:r w:rsidR="007A6A5D" w:rsidRPr="000A4D77">
              <w:rPr>
                <w:rFonts w:ascii="Arial" w:hAnsi="Arial" w:cs="Arial"/>
                <w:spacing w:val="-2"/>
                <w:highlight w:val="yellow"/>
              </w:rPr>
              <w:t>.</w:t>
            </w:r>
          </w:p>
          <w:p w14:paraId="69532961" w14:textId="77777777" w:rsidR="007A6A5D" w:rsidRPr="000A4D77" w:rsidRDefault="007A6A5D" w:rsidP="00C9145A">
            <w:pPr>
              <w:tabs>
                <w:tab w:val="left" w:pos="-1440"/>
                <w:tab w:val="left" w:pos="-720"/>
                <w:tab w:val="left" w:pos="0"/>
                <w:tab w:val="left" w:pos="300"/>
                <w:tab w:val="left" w:pos="700"/>
              </w:tabs>
              <w:suppressAutoHyphens/>
              <w:spacing w:line="228" w:lineRule="auto"/>
              <w:jc w:val="both"/>
              <w:rPr>
                <w:rFonts w:ascii="Arial" w:hAnsi="Arial" w:cs="Arial"/>
                <w:spacing w:val="-2"/>
                <w:highlight w:val="yellow"/>
              </w:rPr>
            </w:pPr>
          </w:p>
        </w:tc>
      </w:tr>
      <w:tr w:rsidR="00F258E6" w14:paraId="2E3DA173" w14:textId="77777777" w:rsidTr="00051A7B">
        <w:tc>
          <w:tcPr>
            <w:tcW w:w="4293" w:type="dxa"/>
          </w:tcPr>
          <w:p w14:paraId="354A61A9" w14:textId="77777777" w:rsidR="00C30A7A"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Waste</w:t>
            </w:r>
          </w:p>
        </w:tc>
        <w:tc>
          <w:tcPr>
            <w:tcW w:w="4354" w:type="dxa"/>
          </w:tcPr>
          <w:p w14:paraId="01915CE7" w14:textId="77777777" w:rsidR="00C30A7A" w:rsidRDefault="00654E63" w:rsidP="00C9145A">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A</w:t>
            </w:r>
            <w:r w:rsidR="00B5429A">
              <w:rPr>
                <w:rFonts w:ascii="Arial" w:hAnsi="Arial" w:cs="Arial"/>
                <w:spacing w:val="-2"/>
              </w:rPr>
              <w:t>ny</w:t>
            </w:r>
            <w:r>
              <w:rPr>
                <w:rFonts w:ascii="Arial" w:hAnsi="Arial" w:cs="Arial"/>
                <w:spacing w:val="-2"/>
              </w:rPr>
              <w:t xml:space="preserve"> waste arising from the project is to be correctly disposed of and recycled where possible</w:t>
            </w:r>
            <w:r w:rsidR="00B5429A">
              <w:rPr>
                <w:rFonts w:ascii="Arial" w:hAnsi="Arial" w:cs="Arial"/>
                <w:spacing w:val="-2"/>
              </w:rPr>
              <w:t xml:space="preserve">. Skips can be left in the adjacent car parks subject to </w:t>
            </w:r>
            <w:r w:rsidR="007A6A5D">
              <w:rPr>
                <w:rFonts w:ascii="Arial" w:hAnsi="Arial" w:cs="Arial"/>
                <w:spacing w:val="-2"/>
              </w:rPr>
              <w:t>appropriate arrangements being made.</w:t>
            </w:r>
          </w:p>
          <w:p w14:paraId="40A5A87D" w14:textId="77777777" w:rsidR="007A6A5D" w:rsidRDefault="007A6A5D" w:rsidP="00C9145A">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258E6" w14:paraId="1CC2227B" w14:textId="77777777" w:rsidTr="00051A7B">
        <w:tc>
          <w:tcPr>
            <w:tcW w:w="4293" w:type="dxa"/>
          </w:tcPr>
          <w:p w14:paraId="0D677626" w14:textId="77777777" w:rsidR="00FB4C88"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Solar Panels</w:t>
            </w:r>
          </w:p>
        </w:tc>
        <w:tc>
          <w:tcPr>
            <w:tcW w:w="4354" w:type="dxa"/>
          </w:tcPr>
          <w:p w14:paraId="552C3A37" w14:textId="77777777" w:rsidR="00FB4C88" w:rsidRPr="007F25A1" w:rsidRDefault="00654E63" w:rsidP="00C9145A">
            <w:pPr>
              <w:tabs>
                <w:tab w:val="left" w:pos="-1440"/>
                <w:tab w:val="left" w:pos="-720"/>
                <w:tab w:val="left" w:pos="0"/>
                <w:tab w:val="left" w:pos="300"/>
                <w:tab w:val="left" w:pos="700"/>
              </w:tabs>
              <w:suppressAutoHyphens/>
              <w:spacing w:line="228" w:lineRule="auto"/>
              <w:jc w:val="both"/>
              <w:rPr>
                <w:rFonts w:ascii="Arial" w:hAnsi="Arial" w:cs="Arial"/>
                <w:spacing w:val="-2"/>
              </w:rPr>
            </w:pPr>
            <w:r w:rsidRPr="007F25A1">
              <w:rPr>
                <w:rFonts w:ascii="Arial" w:hAnsi="Arial" w:cs="Arial"/>
                <w:spacing w:val="-2"/>
              </w:rPr>
              <w:t xml:space="preserve">WTC would like to explore the option of installing </w:t>
            </w:r>
            <w:r w:rsidR="001D6411">
              <w:rPr>
                <w:rFonts w:ascii="Arial" w:hAnsi="Arial" w:cs="Arial"/>
                <w:spacing w:val="-2"/>
              </w:rPr>
              <w:t xml:space="preserve">4 </w:t>
            </w:r>
            <w:r w:rsidRPr="007F25A1">
              <w:rPr>
                <w:rFonts w:ascii="Arial" w:hAnsi="Arial" w:cs="Arial"/>
                <w:spacing w:val="-2"/>
              </w:rPr>
              <w:t>solar panels to the roofs of both buildings</w:t>
            </w:r>
            <w:r w:rsidR="006028C2" w:rsidRPr="007F25A1">
              <w:rPr>
                <w:rFonts w:ascii="Arial" w:hAnsi="Arial" w:cs="Arial"/>
                <w:spacing w:val="-2"/>
              </w:rPr>
              <w:t>. The panels should be</w:t>
            </w:r>
            <w:r w:rsidR="005823A1" w:rsidRPr="007F25A1">
              <w:rPr>
                <w:rFonts w:ascii="Arial" w:hAnsi="Arial" w:cs="Arial"/>
              </w:rPr>
              <w:t xml:space="preserve"> </w:t>
            </w:r>
            <w:r w:rsidR="004170B7" w:rsidRPr="007F25A1">
              <w:rPr>
                <w:rFonts w:ascii="Arial" w:hAnsi="Arial" w:cs="Arial"/>
              </w:rPr>
              <w:t xml:space="preserve">approx. </w:t>
            </w:r>
            <w:r w:rsidR="005823A1" w:rsidRPr="007F25A1">
              <w:rPr>
                <w:rFonts w:ascii="Arial" w:hAnsi="Arial" w:cs="Arial"/>
                <w:spacing w:val="-2"/>
              </w:rPr>
              <w:t>300W</w:t>
            </w:r>
            <w:r w:rsidR="004170B7" w:rsidRPr="007F25A1">
              <w:rPr>
                <w:rFonts w:ascii="Arial" w:hAnsi="Arial" w:cs="Arial"/>
                <w:spacing w:val="-2"/>
              </w:rPr>
              <w:t xml:space="preserve"> with </w:t>
            </w:r>
            <w:r w:rsidR="00211ABD">
              <w:rPr>
                <w:rFonts w:ascii="Arial" w:hAnsi="Arial" w:cs="Arial"/>
                <w:spacing w:val="-2"/>
              </w:rPr>
              <w:t xml:space="preserve">a </w:t>
            </w:r>
            <w:r w:rsidR="005823A1" w:rsidRPr="007F25A1">
              <w:rPr>
                <w:rFonts w:ascii="Arial" w:hAnsi="Arial" w:cs="Arial"/>
                <w:spacing w:val="-2"/>
              </w:rPr>
              <w:t>battery for energy storage</w:t>
            </w:r>
            <w:r w:rsidR="00C96CDD">
              <w:rPr>
                <w:rFonts w:ascii="Arial" w:hAnsi="Arial" w:cs="Arial"/>
                <w:spacing w:val="-2"/>
              </w:rPr>
              <w:t>,</w:t>
            </w:r>
            <w:r w:rsidR="005823A1" w:rsidRPr="007F25A1">
              <w:rPr>
                <w:rFonts w:ascii="Arial" w:hAnsi="Arial" w:cs="Arial"/>
                <w:spacing w:val="-2"/>
              </w:rPr>
              <w:t xml:space="preserve"> a charge controller to manage power, and an efficient inverter to convert DC power to AC</w:t>
            </w:r>
            <w:r w:rsidR="00B44DBE">
              <w:rPr>
                <w:rFonts w:ascii="Arial" w:hAnsi="Arial" w:cs="Arial"/>
                <w:spacing w:val="-2"/>
              </w:rPr>
              <w:t xml:space="preserve"> – Provisional Sum</w:t>
            </w:r>
          </w:p>
        </w:tc>
      </w:tr>
      <w:tr w:rsidR="00F258E6" w14:paraId="238368D5" w14:textId="77777777" w:rsidTr="00051A7B">
        <w:tc>
          <w:tcPr>
            <w:tcW w:w="4293" w:type="dxa"/>
          </w:tcPr>
          <w:p w14:paraId="5EB17BA2" w14:textId="77777777" w:rsidR="009F79C9" w:rsidRDefault="00654E63" w:rsidP="00AE1A4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Grey Water System</w:t>
            </w:r>
          </w:p>
        </w:tc>
        <w:tc>
          <w:tcPr>
            <w:tcW w:w="4354" w:type="dxa"/>
          </w:tcPr>
          <w:p w14:paraId="59E0E378" w14:textId="77777777" w:rsidR="009F79C9" w:rsidRPr="007F25A1" w:rsidRDefault="00654E63" w:rsidP="00C9145A">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WTC would like to explore the </w:t>
            </w:r>
            <w:r w:rsidR="00B44DBE">
              <w:rPr>
                <w:rFonts w:ascii="Arial" w:hAnsi="Arial" w:cs="Arial"/>
                <w:spacing w:val="-2"/>
              </w:rPr>
              <w:t>option of installing grey water systems at both sites – Provisional Sum</w:t>
            </w:r>
          </w:p>
        </w:tc>
      </w:tr>
    </w:tbl>
    <w:p w14:paraId="03597EFC" w14:textId="77777777" w:rsidR="00812253" w:rsidRDefault="0081225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1B694797" w14:textId="77777777" w:rsidR="000F78E3"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r>
    </w:p>
    <w:p w14:paraId="30EC2E9E" w14:textId="77777777" w:rsidR="00793317"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r>
    </w:p>
    <w:p w14:paraId="6FC5372A" w14:textId="77777777" w:rsidR="00793317" w:rsidRDefault="00793317"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7BE2494E" w14:textId="77777777" w:rsidR="00793317" w:rsidRDefault="00793317"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332329B3" w14:textId="77777777" w:rsidR="00793317" w:rsidRDefault="00793317"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67039550" w14:textId="77777777" w:rsidR="00E07EF1" w:rsidRDefault="00654E63"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r>
      <w:r w:rsidR="00AF07F4">
        <w:rPr>
          <w:rFonts w:ascii="Arial" w:hAnsi="Arial" w:cs="Arial"/>
          <w:spacing w:val="-2"/>
        </w:rPr>
        <w:t>All</w:t>
      </w:r>
      <w:r w:rsidRPr="0099002D">
        <w:rPr>
          <w:rFonts w:ascii="Arial" w:hAnsi="Arial" w:cs="Arial"/>
          <w:spacing w:val="-2"/>
        </w:rPr>
        <w:t xml:space="preserve"> the </w:t>
      </w:r>
      <w:r w:rsidR="0044434B">
        <w:rPr>
          <w:rFonts w:ascii="Arial" w:hAnsi="Arial" w:cs="Arial"/>
          <w:spacing w:val="-2"/>
        </w:rPr>
        <w:t xml:space="preserve">building </w:t>
      </w:r>
      <w:r w:rsidRPr="0099002D">
        <w:rPr>
          <w:rFonts w:ascii="Arial" w:hAnsi="Arial" w:cs="Arial"/>
          <w:spacing w:val="-2"/>
        </w:rPr>
        <w:t xml:space="preserve">works shall be designed and constructed </w:t>
      </w:r>
      <w:r w:rsidR="00AF07F4">
        <w:rPr>
          <w:rFonts w:ascii="Arial" w:hAnsi="Arial" w:cs="Arial"/>
          <w:spacing w:val="-2"/>
        </w:rPr>
        <w:t xml:space="preserve">where applicable, </w:t>
      </w:r>
      <w:r w:rsidRPr="0099002D">
        <w:rPr>
          <w:rFonts w:ascii="Arial" w:hAnsi="Arial" w:cs="Arial"/>
          <w:spacing w:val="-2"/>
        </w:rPr>
        <w:t>to incorporate, and in</w:t>
      </w:r>
      <w:r w:rsidR="00AF07F4">
        <w:rPr>
          <w:rFonts w:ascii="Arial" w:hAnsi="Arial" w:cs="Arial"/>
          <w:spacing w:val="-2"/>
        </w:rPr>
        <w:t xml:space="preserve"> </w:t>
      </w:r>
      <w:r w:rsidRPr="0099002D">
        <w:rPr>
          <w:rFonts w:ascii="Arial" w:hAnsi="Arial" w:cs="Arial"/>
          <w:spacing w:val="-2"/>
        </w:rPr>
        <w:t>accordance with, the latest relevant</w:t>
      </w:r>
      <w:r w:rsidR="00BC39B6">
        <w:rPr>
          <w:rFonts w:ascii="Arial" w:hAnsi="Arial" w:cs="Arial"/>
          <w:spacing w:val="-2"/>
        </w:rPr>
        <w:t>, current</w:t>
      </w:r>
      <w:r>
        <w:rPr>
          <w:rFonts w:ascii="Arial" w:hAnsi="Arial" w:cs="Arial"/>
          <w:spacing w:val="-2"/>
        </w:rPr>
        <w:t xml:space="preserve"> requirements</w:t>
      </w:r>
      <w:r w:rsidR="00297D1C">
        <w:rPr>
          <w:rFonts w:ascii="Arial" w:hAnsi="Arial" w:cs="Arial"/>
          <w:spacing w:val="-2"/>
        </w:rPr>
        <w:t xml:space="preserve"> and codes of practice</w:t>
      </w:r>
      <w:r>
        <w:rPr>
          <w:rFonts w:ascii="Arial" w:hAnsi="Arial" w:cs="Arial"/>
          <w:spacing w:val="-2"/>
        </w:rPr>
        <w:t xml:space="preserve"> of the following:</w:t>
      </w:r>
    </w:p>
    <w:p w14:paraId="0F83FD60" w14:textId="77777777" w:rsidR="00B33EF9" w:rsidRDefault="00B33EF9" w:rsidP="00AE1A49">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p w14:paraId="559C0126" w14:textId="77777777" w:rsidR="00E07EF1" w:rsidRPr="005B14CF"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5B14CF">
        <w:rPr>
          <w:rFonts w:ascii="Arial" w:hAnsi="Arial" w:cs="Arial"/>
          <w:spacing w:val="-2"/>
        </w:rPr>
        <w:t>Local planning authority</w:t>
      </w:r>
      <w:r w:rsidR="00C678D3">
        <w:rPr>
          <w:rFonts w:ascii="Arial" w:hAnsi="Arial" w:cs="Arial"/>
          <w:spacing w:val="-2"/>
        </w:rPr>
        <w:t xml:space="preserve"> – Wiltshire Council</w:t>
      </w:r>
    </w:p>
    <w:p w14:paraId="5CE4EE43" w14:textId="77777777" w:rsidR="00E07EF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5B14CF">
        <w:rPr>
          <w:rFonts w:ascii="Arial" w:hAnsi="Arial" w:cs="Arial"/>
          <w:spacing w:val="-2"/>
        </w:rPr>
        <w:t>Building Regulations</w:t>
      </w:r>
    </w:p>
    <w:p w14:paraId="559569EA" w14:textId="77777777" w:rsidR="00546BA2" w:rsidRPr="005B14CF"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Pr>
          <w:rFonts w:ascii="Arial" w:hAnsi="Arial" w:cs="Arial"/>
          <w:spacing w:val="-2"/>
        </w:rPr>
        <w:t>Building Safety Bill</w:t>
      </w:r>
    </w:p>
    <w:p w14:paraId="600D0D39" w14:textId="77777777" w:rsidR="00E07EF1" w:rsidRPr="005B14CF"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5B14CF">
        <w:rPr>
          <w:rFonts w:ascii="Arial" w:hAnsi="Arial" w:cs="Arial"/>
          <w:spacing w:val="-2"/>
        </w:rPr>
        <w:t>British Standards</w:t>
      </w:r>
    </w:p>
    <w:p w14:paraId="6FC12E07" w14:textId="77777777" w:rsidR="00E07EF1" w:rsidRPr="0097261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Principles of Secured by Design</w:t>
      </w:r>
    </w:p>
    <w:p w14:paraId="610FB914" w14:textId="77777777" w:rsidR="00E07EF1" w:rsidRPr="0097261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Fire Officer</w:t>
      </w:r>
    </w:p>
    <w:p w14:paraId="333C1BE4" w14:textId="77777777" w:rsidR="00E07EF1" w:rsidRPr="0097261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Health and Safety at Wo</w:t>
      </w:r>
      <w:r w:rsidR="007B2D16" w:rsidRPr="00972611">
        <w:rPr>
          <w:rFonts w:ascii="Arial" w:hAnsi="Arial" w:cs="Arial"/>
          <w:spacing w:val="-2"/>
        </w:rPr>
        <w:t>rk Act 1974/CDM Regulations 2015</w:t>
      </w:r>
    </w:p>
    <w:p w14:paraId="2406DBB0" w14:textId="77777777" w:rsidR="00964F19" w:rsidRPr="0097261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Ro</w:t>
      </w:r>
      <w:r w:rsidR="001010AA" w:rsidRPr="00972611">
        <w:rPr>
          <w:rFonts w:ascii="Arial" w:hAnsi="Arial" w:cs="Arial"/>
          <w:spacing w:val="-2"/>
        </w:rPr>
        <w:t>SPA guidelines</w:t>
      </w:r>
    </w:p>
    <w:p w14:paraId="3626AAF5" w14:textId="77777777" w:rsidR="0044434B" w:rsidRPr="0097261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All Utilities (Gas, Electricity &amp; Water)</w:t>
      </w:r>
    </w:p>
    <w:p w14:paraId="04793F71" w14:textId="77777777" w:rsidR="0044434B" w:rsidRPr="0097261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Telecoms</w:t>
      </w:r>
      <w:r w:rsidR="00E07EF1" w:rsidRPr="00972611">
        <w:rPr>
          <w:rFonts w:ascii="Arial" w:hAnsi="Arial" w:cs="Arial"/>
          <w:spacing w:val="-2"/>
        </w:rPr>
        <w:t xml:space="preserve"> (British Telecom</w:t>
      </w:r>
      <w:r w:rsidRPr="00972611">
        <w:rPr>
          <w:rFonts w:ascii="Arial" w:hAnsi="Arial" w:cs="Arial"/>
          <w:spacing w:val="-2"/>
        </w:rPr>
        <w:t xml:space="preserve"> &amp; Virgin Media</w:t>
      </w:r>
      <w:r w:rsidR="00E07EF1" w:rsidRPr="00972611">
        <w:rPr>
          <w:rFonts w:ascii="Arial" w:hAnsi="Arial" w:cs="Arial"/>
          <w:spacing w:val="-2"/>
        </w:rPr>
        <w:t>)</w:t>
      </w:r>
    </w:p>
    <w:p w14:paraId="3A837BA3" w14:textId="77777777" w:rsidR="00E07EF1" w:rsidRPr="0097261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Satellite</w:t>
      </w:r>
      <w:r w:rsidR="0044434B" w:rsidRPr="00972611">
        <w:rPr>
          <w:rFonts w:ascii="Arial" w:hAnsi="Arial" w:cs="Arial"/>
          <w:spacing w:val="-2"/>
        </w:rPr>
        <w:t xml:space="preserve"> &amp;</w:t>
      </w:r>
      <w:r w:rsidRPr="00972611">
        <w:rPr>
          <w:rFonts w:ascii="Arial" w:hAnsi="Arial" w:cs="Arial"/>
          <w:spacing w:val="-2"/>
        </w:rPr>
        <w:t xml:space="preserve"> Cable Operator</w:t>
      </w:r>
      <w:r w:rsidR="0044434B" w:rsidRPr="00972611">
        <w:rPr>
          <w:rFonts w:ascii="Arial" w:hAnsi="Arial" w:cs="Arial"/>
          <w:spacing w:val="-2"/>
        </w:rPr>
        <w:t>s</w:t>
      </w:r>
    </w:p>
    <w:p w14:paraId="612AEEC9" w14:textId="77777777" w:rsidR="00E07EF1" w:rsidRDefault="00654E63"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rPr>
      </w:pPr>
      <w:r w:rsidRPr="00972611">
        <w:rPr>
          <w:rFonts w:ascii="Arial" w:hAnsi="Arial" w:cs="Arial"/>
          <w:spacing w:val="-2"/>
        </w:rPr>
        <w:t>Environmental Agency</w:t>
      </w:r>
    </w:p>
    <w:p w14:paraId="0769901F" w14:textId="37B40A4D" w:rsidR="008963D2" w:rsidRPr="007A69A2" w:rsidRDefault="008963D2" w:rsidP="00972611">
      <w:pPr>
        <w:numPr>
          <w:ilvl w:val="0"/>
          <w:numId w:val="72"/>
        </w:numPr>
        <w:tabs>
          <w:tab w:val="left" w:pos="-1440"/>
          <w:tab w:val="left" w:pos="-720"/>
          <w:tab w:val="left" w:pos="0"/>
          <w:tab w:val="left" w:pos="300"/>
          <w:tab w:val="left" w:pos="1134"/>
        </w:tabs>
        <w:suppressAutoHyphens/>
        <w:spacing w:line="228" w:lineRule="auto"/>
        <w:ind w:left="1276"/>
        <w:jc w:val="both"/>
        <w:rPr>
          <w:rFonts w:ascii="Arial" w:hAnsi="Arial" w:cs="Arial"/>
          <w:spacing w:val="-2"/>
          <w:highlight w:val="yellow"/>
        </w:rPr>
      </w:pPr>
      <w:r w:rsidRPr="007A69A2">
        <w:rPr>
          <w:rFonts w:ascii="Arial" w:hAnsi="Arial" w:cs="Arial"/>
          <w:spacing w:val="-2"/>
          <w:highlight w:val="yellow"/>
        </w:rPr>
        <w:t xml:space="preserve">SMART CCTV and </w:t>
      </w:r>
      <w:commentRangeStart w:id="19"/>
      <w:commentRangeStart w:id="20"/>
      <w:r w:rsidR="007A69A2" w:rsidRPr="007A69A2">
        <w:rPr>
          <w:rFonts w:ascii="Arial" w:hAnsi="Arial" w:cs="Arial"/>
          <w:spacing w:val="-2"/>
          <w:highlight w:val="yellow"/>
        </w:rPr>
        <w:t>security</w:t>
      </w:r>
      <w:commentRangeEnd w:id="19"/>
      <w:r w:rsidR="007A69A2">
        <w:rPr>
          <w:rStyle w:val="CommentReference"/>
        </w:rPr>
        <w:commentReference w:id="19"/>
      </w:r>
      <w:commentRangeEnd w:id="20"/>
      <w:r w:rsidR="00DD123E">
        <w:rPr>
          <w:rStyle w:val="CommentReference"/>
        </w:rPr>
        <w:commentReference w:id="20"/>
      </w:r>
    </w:p>
    <w:p w14:paraId="4717754D" w14:textId="77777777" w:rsidR="00CB4971" w:rsidRDefault="00CB4971" w:rsidP="00AE1A49">
      <w:pPr>
        <w:tabs>
          <w:tab w:val="left" w:pos="-1440"/>
          <w:tab w:val="left" w:pos="-720"/>
          <w:tab w:val="left" w:pos="1134"/>
        </w:tabs>
        <w:suppressAutoHyphens/>
        <w:jc w:val="both"/>
        <w:rPr>
          <w:rFonts w:ascii="Arial" w:hAnsi="Arial" w:cs="Arial"/>
          <w:spacing w:val="-2"/>
        </w:rPr>
      </w:pPr>
    </w:p>
    <w:p w14:paraId="69FBF478" w14:textId="77777777" w:rsidR="00E07EF1" w:rsidRDefault="00654E63" w:rsidP="00AE1A49">
      <w:pPr>
        <w:tabs>
          <w:tab w:val="left" w:pos="-1440"/>
          <w:tab w:val="left" w:pos="-720"/>
          <w:tab w:val="left" w:pos="1134"/>
        </w:tabs>
        <w:suppressAutoHyphens/>
        <w:ind w:left="709"/>
        <w:jc w:val="both"/>
        <w:rPr>
          <w:rFonts w:ascii="Arial" w:hAnsi="Arial" w:cs="Arial"/>
          <w:spacing w:val="-2"/>
        </w:rPr>
      </w:pPr>
      <w:r w:rsidRPr="0099002D">
        <w:rPr>
          <w:rFonts w:ascii="Arial" w:hAnsi="Arial" w:cs="Arial"/>
          <w:spacing w:val="-2"/>
        </w:rPr>
        <w:t xml:space="preserve">The Contractor shall </w:t>
      </w:r>
      <w:r w:rsidRPr="00DA6F0D">
        <w:rPr>
          <w:rFonts w:ascii="Arial" w:hAnsi="Arial" w:cs="Arial"/>
          <w:color w:val="000000"/>
          <w:spacing w:val="-2"/>
        </w:rPr>
        <w:t>confirm in his proposals that the</w:t>
      </w:r>
      <w:r w:rsidR="000C4A44">
        <w:rPr>
          <w:rFonts w:ascii="Arial" w:hAnsi="Arial" w:cs="Arial"/>
          <w:color w:val="000000"/>
          <w:spacing w:val="-2"/>
        </w:rPr>
        <w:t>ir</w:t>
      </w:r>
      <w:r w:rsidRPr="00DA6F0D">
        <w:rPr>
          <w:rFonts w:ascii="Arial" w:hAnsi="Arial" w:cs="Arial"/>
          <w:color w:val="000000"/>
          <w:spacing w:val="-2"/>
        </w:rPr>
        <w:t xml:space="preserve"> design meets with these requirements. </w:t>
      </w:r>
      <w:r w:rsidRPr="0099002D">
        <w:rPr>
          <w:rFonts w:ascii="Arial" w:hAnsi="Arial" w:cs="Arial"/>
          <w:spacing w:val="-2"/>
        </w:rPr>
        <w:t xml:space="preserve">The Contractor shall comply with all local authority and other </w:t>
      </w:r>
      <w:r w:rsidR="009C3CA3" w:rsidRPr="0099002D">
        <w:rPr>
          <w:rFonts w:ascii="Arial" w:hAnsi="Arial" w:cs="Arial"/>
          <w:spacing w:val="-2"/>
        </w:rPr>
        <w:t>statutory</w:t>
      </w:r>
      <w:r w:rsidRPr="0099002D">
        <w:rPr>
          <w:rFonts w:ascii="Arial" w:hAnsi="Arial" w:cs="Arial"/>
          <w:spacing w:val="-2"/>
        </w:rPr>
        <w:t xml:space="preserve"> requirements for these works by obtaining and paying all fees and charges in connection with all necessary licences and permissions for working in areas which are not in the Employer’s ownership, including Statutory Services and drainage. </w:t>
      </w:r>
    </w:p>
    <w:p w14:paraId="01DE9636" w14:textId="77777777" w:rsidR="00E07EF1" w:rsidRPr="00E07EF1" w:rsidRDefault="00E07EF1" w:rsidP="00AE1A49">
      <w:pPr>
        <w:tabs>
          <w:tab w:val="left" w:pos="-1440"/>
          <w:tab w:val="left" w:pos="-720"/>
          <w:tab w:val="left" w:pos="1134"/>
        </w:tabs>
        <w:suppressAutoHyphens/>
        <w:ind w:left="709"/>
        <w:jc w:val="both"/>
        <w:rPr>
          <w:rFonts w:ascii="Arial" w:hAnsi="Arial" w:cs="Arial"/>
          <w:spacing w:val="-2"/>
          <w:sz w:val="16"/>
          <w:szCs w:val="16"/>
        </w:rPr>
      </w:pPr>
    </w:p>
    <w:p w14:paraId="53353756" w14:textId="77777777" w:rsidR="001D60B6" w:rsidRDefault="00654E63" w:rsidP="00AE1A49">
      <w:pPr>
        <w:tabs>
          <w:tab w:val="left" w:pos="-1440"/>
          <w:tab w:val="left" w:pos="-720"/>
          <w:tab w:val="left" w:pos="1134"/>
        </w:tabs>
        <w:suppressAutoHyphens/>
        <w:ind w:left="709"/>
        <w:jc w:val="both"/>
        <w:rPr>
          <w:rFonts w:ascii="Arial" w:hAnsi="Arial" w:cs="Arial"/>
          <w:spacing w:val="-2"/>
        </w:rPr>
      </w:pPr>
      <w:r w:rsidRPr="00FC2C8E">
        <w:rPr>
          <w:rFonts w:ascii="Arial" w:hAnsi="Arial" w:cs="Arial"/>
          <w:spacing w:val="-2"/>
        </w:rPr>
        <w:t xml:space="preserve">The Contractor shall be entirely responsible for the </w:t>
      </w:r>
      <w:r w:rsidR="00D93454">
        <w:rPr>
          <w:rFonts w:ascii="Arial" w:hAnsi="Arial" w:cs="Arial"/>
          <w:spacing w:val="-2"/>
        </w:rPr>
        <w:t xml:space="preserve">full </w:t>
      </w:r>
      <w:r w:rsidRPr="00FC2C8E">
        <w:rPr>
          <w:rFonts w:ascii="Arial" w:hAnsi="Arial" w:cs="Arial"/>
          <w:spacing w:val="-2"/>
        </w:rPr>
        <w:t xml:space="preserve">design and construction of the Works and </w:t>
      </w:r>
      <w:r w:rsidR="009005DD" w:rsidRPr="00FC2C8E">
        <w:rPr>
          <w:rFonts w:ascii="Arial" w:hAnsi="Arial" w:cs="Arial"/>
          <w:spacing w:val="-2"/>
        </w:rPr>
        <w:t xml:space="preserve">is deemed to have </w:t>
      </w:r>
      <w:r w:rsidRPr="00FC2C8E">
        <w:rPr>
          <w:rFonts w:ascii="Arial" w:hAnsi="Arial" w:cs="Arial"/>
          <w:spacing w:val="-2"/>
        </w:rPr>
        <w:t>include</w:t>
      </w:r>
      <w:r w:rsidR="009005DD" w:rsidRPr="00FC2C8E">
        <w:rPr>
          <w:rFonts w:ascii="Arial" w:hAnsi="Arial" w:cs="Arial"/>
          <w:spacing w:val="-2"/>
        </w:rPr>
        <w:t xml:space="preserve">d </w:t>
      </w:r>
      <w:r w:rsidRPr="00FC2C8E">
        <w:rPr>
          <w:rFonts w:ascii="Arial" w:hAnsi="Arial" w:cs="Arial"/>
          <w:spacing w:val="-2"/>
        </w:rPr>
        <w:t>for all items necessary to complete the whole of the Works</w:t>
      </w:r>
      <w:r w:rsidR="009005DD" w:rsidRPr="00FC2C8E">
        <w:rPr>
          <w:rFonts w:ascii="Arial" w:hAnsi="Arial" w:cs="Arial"/>
          <w:spacing w:val="-2"/>
        </w:rPr>
        <w:t xml:space="preserve"> within his Contract Sum</w:t>
      </w:r>
      <w:r w:rsidRPr="00FC2C8E">
        <w:rPr>
          <w:rFonts w:ascii="Arial" w:hAnsi="Arial" w:cs="Arial"/>
          <w:spacing w:val="-2"/>
        </w:rPr>
        <w:t>.</w:t>
      </w:r>
    </w:p>
    <w:p w14:paraId="3B98AE0B" w14:textId="77777777" w:rsidR="003B14BC" w:rsidRDefault="003B14BC" w:rsidP="00AE1A49">
      <w:pPr>
        <w:tabs>
          <w:tab w:val="left" w:pos="-1440"/>
          <w:tab w:val="left" w:pos="-720"/>
          <w:tab w:val="left" w:pos="1134"/>
        </w:tabs>
        <w:suppressAutoHyphens/>
        <w:ind w:left="709"/>
        <w:jc w:val="both"/>
        <w:rPr>
          <w:rFonts w:ascii="Arial" w:hAnsi="Arial" w:cs="Arial"/>
          <w:spacing w:val="-2"/>
        </w:rPr>
      </w:pPr>
    </w:p>
    <w:p w14:paraId="6B59B7A2" w14:textId="77777777" w:rsidR="00CB4971" w:rsidRDefault="00654E63" w:rsidP="00AE1A49">
      <w:pPr>
        <w:tabs>
          <w:tab w:val="left" w:pos="-1440"/>
          <w:tab w:val="left" w:pos="-720"/>
          <w:tab w:val="left" w:pos="0"/>
          <w:tab w:val="left" w:pos="700"/>
          <w:tab w:val="left" w:pos="2142"/>
          <w:tab w:val="left" w:pos="2880"/>
        </w:tabs>
        <w:suppressAutoHyphens/>
        <w:spacing w:line="228" w:lineRule="auto"/>
        <w:ind w:left="700" w:hanging="700"/>
        <w:jc w:val="both"/>
        <w:rPr>
          <w:rFonts w:ascii="Arial" w:hAnsi="Arial" w:cs="Arial"/>
          <w:spacing w:val="-2"/>
        </w:rPr>
      </w:pPr>
      <w:r>
        <w:rPr>
          <w:rFonts w:ascii="Arial" w:hAnsi="Arial" w:cs="Arial"/>
          <w:spacing w:val="-2"/>
        </w:rPr>
        <w:t>1</w:t>
      </w:r>
      <w:r w:rsidR="002C3683">
        <w:rPr>
          <w:rFonts w:ascii="Arial" w:hAnsi="Arial" w:cs="Arial"/>
          <w:spacing w:val="-2"/>
        </w:rPr>
        <w:t>1</w:t>
      </w:r>
      <w:r w:rsidR="00C2722C">
        <w:rPr>
          <w:rFonts w:ascii="Arial" w:hAnsi="Arial" w:cs="Arial"/>
          <w:spacing w:val="-2"/>
        </w:rPr>
        <w:t>0</w:t>
      </w:r>
      <w:r>
        <w:rPr>
          <w:rFonts w:ascii="Arial" w:hAnsi="Arial" w:cs="Arial"/>
          <w:spacing w:val="-2"/>
        </w:rPr>
        <w:tab/>
        <w:t>THE WORKS</w:t>
      </w:r>
    </w:p>
    <w:p w14:paraId="6BE6A14F" w14:textId="77777777" w:rsidR="0044434B" w:rsidRDefault="0044434B" w:rsidP="00AE1A49">
      <w:pPr>
        <w:tabs>
          <w:tab w:val="left" w:pos="-1440"/>
          <w:tab w:val="left" w:pos="-720"/>
          <w:tab w:val="left" w:pos="0"/>
          <w:tab w:val="left" w:pos="700"/>
          <w:tab w:val="left" w:pos="2142"/>
          <w:tab w:val="left" w:pos="2880"/>
        </w:tabs>
        <w:suppressAutoHyphens/>
        <w:spacing w:line="228" w:lineRule="auto"/>
        <w:ind w:left="700" w:hanging="700"/>
        <w:jc w:val="both"/>
        <w:rPr>
          <w:rFonts w:ascii="Arial" w:hAnsi="Arial" w:cs="Arial"/>
          <w:spacing w:val="-2"/>
        </w:rPr>
      </w:pPr>
    </w:p>
    <w:p w14:paraId="09C73D6D" w14:textId="77777777" w:rsidR="00E07EF1" w:rsidRDefault="00654E63" w:rsidP="00AE1A49">
      <w:pPr>
        <w:tabs>
          <w:tab w:val="left" w:pos="-1440"/>
          <w:tab w:val="left" w:pos="-720"/>
          <w:tab w:val="left" w:pos="0"/>
          <w:tab w:val="left" w:pos="700"/>
          <w:tab w:val="left" w:pos="2142"/>
          <w:tab w:val="left" w:pos="2880"/>
        </w:tabs>
        <w:suppressAutoHyphens/>
        <w:spacing w:line="228" w:lineRule="auto"/>
        <w:ind w:left="700" w:hanging="700"/>
        <w:jc w:val="both"/>
        <w:rPr>
          <w:rFonts w:ascii="Arial" w:hAnsi="Arial" w:cs="Arial"/>
          <w:spacing w:val="-2"/>
        </w:rPr>
      </w:pPr>
      <w:r>
        <w:rPr>
          <w:rFonts w:ascii="Arial" w:hAnsi="Arial" w:cs="Arial"/>
          <w:spacing w:val="-2"/>
        </w:rPr>
        <w:tab/>
        <w:t>T</w:t>
      </w:r>
      <w:r w:rsidRPr="0099002D">
        <w:rPr>
          <w:rFonts w:ascii="Arial" w:hAnsi="Arial" w:cs="Arial"/>
          <w:spacing w:val="-2"/>
        </w:rPr>
        <w:t>he Contractor shall be responsible for obtaining</w:t>
      </w:r>
      <w:r w:rsidRPr="0099002D">
        <w:rPr>
          <w:rFonts w:ascii="Arial" w:hAnsi="Arial" w:cs="Arial"/>
          <w:b/>
          <w:bCs/>
          <w:i/>
          <w:iCs/>
          <w:spacing w:val="-2"/>
        </w:rPr>
        <w:t xml:space="preserve"> </w:t>
      </w:r>
      <w:r w:rsidR="00AF25D3" w:rsidRPr="00AF25D3">
        <w:rPr>
          <w:rFonts w:ascii="Arial" w:hAnsi="Arial" w:cs="Arial"/>
          <w:bCs/>
          <w:iCs/>
          <w:spacing w:val="-2"/>
        </w:rPr>
        <w:t>all necessary approvals to progress and finish the works, including but not limited to</w:t>
      </w:r>
      <w:r w:rsidR="00AF25D3">
        <w:rPr>
          <w:rFonts w:ascii="Arial" w:hAnsi="Arial" w:cs="Arial"/>
          <w:b/>
          <w:bCs/>
          <w:i/>
          <w:iCs/>
          <w:spacing w:val="-2"/>
        </w:rPr>
        <w:t xml:space="preserve"> </w:t>
      </w:r>
      <w:r w:rsidRPr="0099002D">
        <w:rPr>
          <w:rFonts w:ascii="Arial" w:hAnsi="Arial" w:cs="Arial"/>
          <w:spacing w:val="-2"/>
        </w:rPr>
        <w:t>Building</w:t>
      </w:r>
      <w:r w:rsidR="00AF25D3">
        <w:rPr>
          <w:rFonts w:ascii="Arial" w:hAnsi="Arial" w:cs="Arial"/>
          <w:spacing w:val="-2"/>
        </w:rPr>
        <w:t xml:space="preserve"> Regulations,</w:t>
      </w:r>
      <w:r w:rsidRPr="0099002D">
        <w:rPr>
          <w:rFonts w:ascii="Arial" w:hAnsi="Arial" w:cs="Arial"/>
          <w:spacing w:val="-2"/>
        </w:rPr>
        <w:t xml:space="preserve"> Environmental Health approval, etc and shall include for all charges, </w:t>
      </w:r>
      <w:r w:rsidR="00DB49FE" w:rsidRPr="0099002D">
        <w:rPr>
          <w:rFonts w:ascii="Arial" w:hAnsi="Arial" w:cs="Arial"/>
          <w:spacing w:val="-2"/>
        </w:rPr>
        <w:t>fees,</w:t>
      </w:r>
      <w:r w:rsidRPr="0099002D">
        <w:rPr>
          <w:rFonts w:ascii="Arial" w:hAnsi="Arial" w:cs="Arial"/>
          <w:spacing w:val="-2"/>
        </w:rPr>
        <w:t xml:space="preserve"> and associated costs in complying with these and other Statutory Requirements. Building Regulations shall be those current at the time the works commence on site. On receipt of the approval documentation the Contractor shall pass the original Notice of Approval together with an</w:t>
      </w:r>
      <w:r w:rsidRPr="0099002D">
        <w:rPr>
          <w:rFonts w:ascii="Arial" w:hAnsi="Arial" w:cs="Arial"/>
          <w:spacing w:val="-2"/>
        </w:rPr>
        <w:t>y supporting documents to the Employer.</w:t>
      </w:r>
    </w:p>
    <w:p w14:paraId="3B8C3D77" w14:textId="77777777" w:rsidR="0044434B" w:rsidRDefault="0044434B" w:rsidP="004870C3">
      <w:pPr>
        <w:tabs>
          <w:tab w:val="left" w:pos="-1440"/>
          <w:tab w:val="left" w:pos="-720"/>
          <w:tab w:val="left" w:pos="0"/>
          <w:tab w:val="left" w:pos="720"/>
          <w:tab w:val="left" w:pos="1440"/>
          <w:tab w:val="left" w:pos="2142"/>
          <w:tab w:val="left" w:pos="2880"/>
        </w:tabs>
        <w:suppressAutoHyphens/>
        <w:jc w:val="both"/>
        <w:rPr>
          <w:rFonts w:ascii="Arial" w:hAnsi="Arial" w:cs="Arial"/>
          <w:spacing w:val="-2"/>
        </w:rPr>
      </w:pPr>
    </w:p>
    <w:p w14:paraId="0E1EC0EC" w14:textId="77777777" w:rsidR="00CB4971" w:rsidRDefault="00654E63" w:rsidP="004870C3">
      <w:pPr>
        <w:tabs>
          <w:tab w:val="left" w:pos="-1440"/>
          <w:tab w:val="left" w:pos="-720"/>
          <w:tab w:val="left" w:pos="0"/>
          <w:tab w:val="left" w:pos="720"/>
          <w:tab w:val="left" w:pos="1440"/>
          <w:tab w:val="left" w:pos="2142"/>
          <w:tab w:val="left" w:pos="2880"/>
        </w:tabs>
        <w:suppressAutoHyphens/>
        <w:jc w:val="both"/>
        <w:rPr>
          <w:rFonts w:ascii="Arial" w:hAnsi="Arial" w:cs="Arial"/>
          <w:color w:val="000000"/>
          <w:spacing w:val="-2"/>
        </w:rPr>
      </w:pPr>
      <w:r>
        <w:rPr>
          <w:rFonts w:ascii="Arial" w:hAnsi="Arial" w:cs="Arial"/>
          <w:spacing w:val="-2"/>
        </w:rPr>
        <w:t>1</w:t>
      </w:r>
      <w:r w:rsidR="002C3683">
        <w:rPr>
          <w:rFonts w:ascii="Arial" w:hAnsi="Arial" w:cs="Arial"/>
          <w:spacing w:val="-2"/>
        </w:rPr>
        <w:t>2</w:t>
      </w:r>
      <w:r w:rsidR="00C2722C">
        <w:rPr>
          <w:rFonts w:ascii="Arial" w:hAnsi="Arial" w:cs="Arial"/>
          <w:spacing w:val="-2"/>
        </w:rPr>
        <w:t>0</w:t>
      </w:r>
      <w:r>
        <w:rPr>
          <w:rFonts w:ascii="Arial" w:hAnsi="Arial" w:cs="Arial"/>
          <w:spacing w:val="-2"/>
        </w:rPr>
        <w:tab/>
        <w:t xml:space="preserve">THE </w:t>
      </w:r>
      <w:r w:rsidRPr="00DA6F0D">
        <w:rPr>
          <w:rFonts w:ascii="Arial" w:hAnsi="Arial" w:cs="Arial"/>
          <w:color w:val="000000"/>
          <w:spacing w:val="-2"/>
        </w:rPr>
        <w:t>WORKS</w:t>
      </w:r>
    </w:p>
    <w:p w14:paraId="4CDBC42C" w14:textId="77777777" w:rsidR="0044434B" w:rsidRPr="00DA6F0D" w:rsidRDefault="0044434B" w:rsidP="004870C3">
      <w:pPr>
        <w:tabs>
          <w:tab w:val="left" w:pos="-1440"/>
          <w:tab w:val="left" w:pos="-720"/>
          <w:tab w:val="left" w:pos="0"/>
          <w:tab w:val="left" w:pos="720"/>
          <w:tab w:val="left" w:pos="1440"/>
          <w:tab w:val="left" w:pos="2142"/>
          <w:tab w:val="left" w:pos="2880"/>
        </w:tabs>
        <w:suppressAutoHyphens/>
        <w:jc w:val="both"/>
        <w:rPr>
          <w:rFonts w:ascii="Arial" w:hAnsi="Arial" w:cs="Arial"/>
          <w:color w:val="000000"/>
          <w:spacing w:val="-2"/>
        </w:rPr>
      </w:pPr>
    </w:p>
    <w:p w14:paraId="2601ACCB" w14:textId="77777777" w:rsidR="00680870" w:rsidRDefault="00654E63" w:rsidP="00AE1A49">
      <w:pPr>
        <w:tabs>
          <w:tab w:val="left" w:pos="-1440"/>
          <w:tab w:val="left" w:pos="0"/>
        </w:tabs>
        <w:suppressAutoHyphens/>
        <w:spacing w:line="228" w:lineRule="auto"/>
        <w:ind w:left="709" w:hanging="709"/>
        <w:jc w:val="both"/>
        <w:rPr>
          <w:rFonts w:ascii="Arial" w:hAnsi="Arial" w:cs="Arial"/>
          <w:spacing w:val="-2"/>
        </w:rPr>
      </w:pPr>
      <w:r w:rsidRPr="00DA6F0D">
        <w:rPr>
          <w:rFonts w:ascii="Arial" w:hAnsi="Arial" w:cs="Arial"/>
          <w:color w:val="000000"/>
          <w:spacing w:val="-2"/>
        </w:rPr>
        <w:tab/>
      </w:r>
      <w:commentRangeStart w:id="22"/>
      <w:r w:rsidR="009C2F6E" w:rsidRPr="003A173B">
        <w:rPr>
          <w:rFonts w:ascii="Arial" w:hAnsi="Arial" w:cs="Arial"/>
          <w:color w:val="000000"/>
          <w:spacing w:val="-2"/>
          <w:highlight w:val="yellow"/>
        </w:rPr>
        <w:t xml:space="preserve">There are no known </w:t>
      </w:r>
      <w:r w:rsidR="00841CD0" w:rsidRPr="003A173B">
        <w:rPr>
          <w:rFonts w:ascii="Arial" w:hAnsi="Arial" w:cs="Arial"/>
          <w:color w:val="000000"/>
          <w:spacing w:val="-2"/>
          <w:highlight w:val="yellow"/>
        </w:rPr>
        <w:t xml:space="preserve">planning </w:t>
      </w:r>
      <w:r w:rsidR="009C2F6E" w:rsidRPr="003A173B">
        <w:rPr>
          <w:rFonts w:ascii="Arial" w:hAnsi="Arial" w:cs="Arial"/>
          <w:color w:val="000000"/>
          <w:spacing w:val="-2"/>
          <w:highlight w:val="yellow"/>
        </w:rPr>
        <w:t>conditions attached to this proposal.</w:t>
      </w:r>
      <w:r w:rsidRPr="003A173B">
        <w:rPr>
          <w:rFonts w:ascii="Arial" w:hAnsi="Arial" w:cs="Arial"/>
          <w:color w:val="000000"/>
          <w:spacing w:val="-2"/>
          <w:highlight w:val="yellow"/>
        </w:rPr>
        <w:t xml:space="preserve"> </w:t>
      </w:r>
      <w:r w:rsidR="00036D0E" w:rsidRPr="003A173B">
        <w:rPr>
          <w:rFonts w:ascii="Arial" w:hAnsi="Arial" w:cs="Arial"/>
          <w:spacing w:val="-2"/>
          <w:highlight w:val="yellow"/>
        </w:rPr>
        <w:tab/>
      </w:r>
      <w:r w:rsidR="008C3FFA" w:rsidRPr="003A173B">
        <w:rPr>
          <w:rFonts w:ascii="Arial" w:hAnsi="Arial" w:cs="Arial"/>
          <w:spacing w:val="-2"/>
          <w:highlight w:val="yellow"/>
        </w:rPr>
        <w:t>T</w:t>
      </w:r>
      <w:r w:rsidR="00036D0E" w:rsidRPr="003A173B">
        <w:rPr>
          <w:rFonts w:ascii="Arial" w:hAnsi="Arial" w:cs="Arial"/>
          <w:spacing w:val="-2"/>
          <w:highlight w:val="yellow"/>
        </w:rPr>
        <w:t xml:space="preserve">he Contractor shall ensure that all works comply with Codes of Practice, British Standards, Building </w:t>
      </w:r>
      <w:r w:rsidR="00305167" w:rsidRPr="003A173B">
        <w:rPr>
          <w:rFonts w:ascii="Arial" w:hAnsi="Arial" w:cs="Arial"/>
          <w:spacing w:val="-2"/>
          <w:highlight w:val="yellow"/>
        </w:rPr>
        <w:t>Regulations,</w:t>
      </w:r>
      <w:r w:rsidR="00036D0E" w:rsidRPr="003A173B">
        <w:rPr>
          <w:rFonts w:ascii="Arial" w:hAnsi="Arial" w:cs="Arial"/>
          <w:spacing w:val="-2"/>
          <w:highlight w:val="yellow"/>
        </w:rPr>
        <w:t xml:space="preserve"> and other Statutory Regulations currently in force </w:t>
      </w:r>
      <w:r w:rsidR="00AC3C7D" w:rsidRPr="003A173B">
        <w:rPr>
          <w:rFonts w:ascii="Arial" w:hAnsi="Arial" w:cs="Arial"/>
          <w:spacing w:val="-2"/>
          <w:highlight w:val="yellow"/>
        </w:rPr>
        <w:t>on the date of appointment</w:t>
      </w:r>
      <w:r w:rsidR="00036D0E" w:rsidRPr="003A173B">
        <w:rPr>
          <w:rFonts w:ascii="Arial" w:hAnsi="Arial" w:cs="Arial"/>
          <w:spacing w:val="-2"/>
          <w:highlight w:val="yellow"/>
        </w:rPr>
        <w:t>.</w:t>
      </w:r>
      <w:commentRangeEnd w:id="22"/>
      <w:r w:rsidR="00CB43C8">
        <w:rPr>
          <w:rStyle w:val="CommentReference"/>
        </w:rPr>
        <w:commentReference w:id="22"/>
      </w:r>
    </w:p>
    <w:p w14:paraId="294EB54C" w14:textId="77777777" w:rsidR="00CB4971" w:rsidRDefault="00CB4971" w:rsidP="00AE1A49">
      <w:pPr>
        <w:tabs>
          <w:tab w:val="left" w:pos="-1440"/>
          <w:tab w:val="left" w:pos="-720"/>
          <w:tab w:val="left" w:pos="0"/>
          <w:tab w:val="left" w:pos="720"/>
          <w:tab w:val="left" w:pos="1440"/>
          <w:tab w:val="left" w:pos="2142"/>
          <w:tab w:val="left" w:pos="2880"/>
        </w:tabs>
        <w:suppressAutoHyphens/>
        <w:spacing w:line="228" w:lineRule="auto"/>
        <w:ind w:left="1440" w:hanging="1440"/>
        <w:jc w:val="both"/>
        <w:rPr>
          <w:rFonts w:ascii="Arial" w:hAnsi="Arial" w:cs="Arial"/>
          <w:spacing w:val="-2"/>
        </w:rPr>
      </w:pPr>
    </w:p>
    <w:p w14:paraId="4B8DFE60" w14:textId="77777777" w:rsidR="0059586E" w:rsidRPr="00FC2C8E"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Pr>
          <w:rFonts w:ascii="Arial" w:hAnsi="Arial" w:cs="Arial"/>
          <w:spacing w:val="-2"/>
        </w:rPr>
        <w:tab/>
      </w:r>
      <w:r w:rsidRPr="00FC2C8E">
        <w:rPr>
          <w:rFonts w:ascii="Arial" w:hAnsi="Arial" w:cs="Arial"/>
          <w:spacing w:val="-2"/>
        </w:rPr>
        <w:t xml:space="preserve">The Contractor shall be responsible for identifying, </w:t>
      </w:r>
      <w:r w:rsidR="00305167" w:rsidRPr="00FC2C8E">
        <w:rPr>
          <w:rFonts w:ascii="Arial" w:hAnsi="Arial" w:cs="Arial"/>
          <w:spacing w:val="-2"/>
        </w:rPr>
        <w:t>meeting,</w:t>
      </w:r>
      <w:r w:rsidRPr="00FC2C8E">
        <w:rPr>
          <w:rFonts w:ascii="Arial" w:hAnsi="Arial" w:cs="Arial"/>
          <w:spacing w:val="-2"/>
        </w:rPr>
        <w:t xml:space="preserve"> and complying with any requirements from the Local or Statutory Authorities</w:t>
      </w:r>
      <w:r w:rsidR="007A193E">
        <w:rPr>
          <w:rFonts w:ascii="Arial" w:hAnsi="Arial" w:cs="Arial"/>
          <w:spacing w:val="-2"/>
        </w:rPr>
        <w:t>.</w:t>
      </w:r>
      <w:r w:rsidR="003B3B01" w:rsidRPr="00FC2C8E">
        <w:rPr>
          <w:rFonts w:ascii="Arial" w:hAnsi="Arial" w:cs="Arial"/>
          <w:spacing w:val="-2"/>
        </w:rPr>
        <w:t xml:space="preserve"> </w:t>
      </w:r>
      <w:r w:rsidRPr="00FC2C8E">
        <w:rPr>
          <w:rFonts w:ascii="Arial" w:hAnsi="Arial" w:cs="Arial"/>
          <w:spacing w:val="-2"/>
        </w:rPr>
        <w:t xml:space="preserve">All costs in carrying out such works </w:t>
      </w:r>
      <w:r w:rsidR="00A0359C" w:rsidRPr="00FC2C8E">
        <w:rPr>
          <w:rFonts w:ascii="Arial" w:hAnsi="Arial" w:cs="Arial"/>
          <w:spacing w:val="-2"/>
        </w:rPr>
        <w:t>are</w:t>
      </w:r>
      <w:r w:rsidRPr="00FC2C8E">
        <w:rPr>
          <w:rFonts w:ascii="Arial" w:hAnsi="Arial" w:cs="Arial"/>
          <w:spacing w:val="-2"/>
        </w:rPr>
        <w:t xml:space="preserve"> included within the </w:t>
      </w:r>
      <w:r w:rsidR="000B2240" w:rsidRPr="00FC2C8E">
        <w:rPr>
          <w:rFonts w:ascii="Arial" w:hAnsi="Arial" w:cs="Arial"/>
          <w:spacing w:val="-2"/>
        </w:rPr>
        <w:t>Contract</w:t>
      </w:r>
      <w:r w:rsidRPr="00FC2C8E">
        <w:rPr>
          <w:rFonts w:ascii="Arial" w:hAnsi="Arial" w:cs="Arial"/>
          <w:spacing w:val="-2"/>
        </w:rPr>
        <w:t xml:space="preserve"> Sum and no claims for failure to determine such requirements or any costs associated therein will be admitted.</w:t>
      </w:r>
    </w:p>
    <w:p w14:paraId="21647395" w14:textId="77777777" w:rsidR="00E07EF1" w:rsidRPr="00E07EF1" w:rsidRDefault="00E07EF1" w:rsidP="00AE1A49">
      <w:pPr>
        <w:tabs>
          <w:tab w:val="left" w:pos="-1440"/>
          <w:tab w:val="left" w:pos="-720"/>
          <w:tab w:val="left" w:pos="0"/>
          <w:tab w:val="left" w:pos="720"/>
          <w:tab w:val="left" w:pos="1440"/>
          <w:tab w:val="left" w:pos="2142"/>
          <w:tab w:val="left" w:pos="2880"/>
        </w:tabs>
        <w:suppressAutoHyphens/>
        <w:jc w:val="both"/>
        <w:rPr>
          <w:rFonts w:ascii="Arial" w:hAnsi="Arial" w:cs="Arial"/>
          <w:b/>
          <w:spacing w:val="-2"/>
        </w:rPr>
      </w:pPr>
    </w:p>
    <w:p w14:paraId="25B2D247" w14:textId="77777777" w:rsidR="0044434B" w:rsidRDefault="00654E63"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r>
        <w:rPr>
          <w:rFonts w:ascii="Arial" w:hAnsi="Arial" w:cs="Arial"/>
          <w:spacing w:val="-2"/>
        </w:rPr>
        <w:tab/>
      </w:r>
      <w:r>
        <w:rPr>
          <w:rFonts w:ascii="Arial" w:hAnsi="Arial" w:cs="Arial"/>
          <w:spacing w:val="-2"/>
        </w:rPr>
        <w:tab/>
      </w:r>
      <w:r w:rsidR="00945F89">
        <w:rPr>
          <w:rFonts w:ascii="Arial" w:hAnsi="Arial" w:cs="Arial"/>
          <w:spacing w:val="-2"/>
        </w:rPr>
        <w:t>Where applicable, c</w:t>
      </w:r>
      <w:r w:rsidRPr="0044434B">
        <w:rPr>
          <w:rFonts w:ascii="Arial" w:hAnsi="Arial" w:cs="Arial"/>
          <w:spacing w:val="-2"/>
        </w:rPr>
        <w:t>ontractors should include for providing roads, sewers, site services and external works of sufficient size and capacity to service the site and provide additional mains, ducts, pipes, manholes and chambers to facilitate connection thereto, avoiding disruption to new paved areas wherever possible, and for obtaining approval from relevant Statutory Authorities for the size and location of these additional site services and external works.</w:t>
      </w:r>
    </w:p>
    <w:p w14:paraId="5839BBA4" w14:textId="77777777" w:rsidR="001A5192" w:rsidRDefault="001A5192" w:rsidP="00AE1A49">
      <w:pPr>
        <w:tabs>
          <w:tab w:val="left" w:pos="-1440"/>
          <w:tab w:val="left" w:pos="-720"/>
          <w:tab w:val="left" w:pos="0"/>
          <w:tab w:val="left" w:pos="720"/>
          <w:tab w:val="left" w:pos="2142"/>
          <w:tab w:val="left" w:pos="2880"/>
        </w:tabs>
        <w:suppressAutoHyphens/>
        <w:ind w:left="700" w:hanging="700"/>
        <w:jc w:val="both"/>
        <w:rPr>
          <w:rFonts w:ascii="Arial" w:hAnsi="Arial" w:cs="Arial"/>
          <w:spacing w:val="-2"/>
        </w:rPr>
      </w:pPr>
    </w:p>
    <w:p w14:paraId="39E07837" w14:textId="77777777" w:rsidR="00F16DBF" w:rsidRDefault="00654E63" w:rsidP="00AE1A49">
      <w:pPr>
        <w:pStyle w:val="NBSclause"/>
        <w:tabs>
          <w:tab w:val="clear" w:pos="680"/>
        </w:tabs>
        <w:ind w:left="700" w:hanging="700"/>
        <w:jc w:val="both"/>
        <w:rPr>
          <w:sz w:val="20"/>
          <w:szCs w:val="20"/>
        </w:rPr>
      </w:pPr>
      <w:r w:rsidRPr="00FC2C8E">
        <w:rPr>
          <w:sz w:val="20"/>
          <w:szCs w:val="20"/>
        </w:rPr>
        <w:t>1</w:t>
      </w:r>
      <w:r w:rsidR="0044434B">
        <w:rPr>
          <w:sz w:val="20"/>
          <w:szCs w:val="20"/>
        </w:rPr>
        <w:t>3</w:t>
      </w:r>
      <w:r w:rsidR="00AB71FF">
        <w:rPr>
          <w:sz w:val="20"/>
          <w:szCs w:val="20"/>
        </w:rPr>
        <w:t>0</w:t>
      </w:r>
      <w:r w:rsidRPr="00FC2C8E">
        <w:rPr>
          <w:sz w:val="20"/>
          <w:szCs w:val="20"/>
        </w:rPr>
        <w:tab/>
        <w:t>ADOPTIONS</w:t>
      </w:r>
    </w:p>
    <w:p w14:paraId="7370B68F" w14:textId="77777777" w:rsidR="001A5192" w:rsidRDefault="001A5192" w:rsidP="00AE1A49">
      <w:pPr>
        <w:pStyle w:val="NBSclause"/>
        <w:tabs>
          <w:tab w:val="clear" w:pos="680"/>
        </w:tabs>
        <w:ind w:left="700" w:hanging="700"/>
        <w:jc w:val="both"/>
        <w:rPr>
          <w:sz w:val="20"/>
          <w:szCs w:val="20"/>
        </w:rPr>
      </w:pPr>
    </w:p>
    <w:p w14:paraId="46189152" w14:textId="77777777" w:rsidR="0042340F" w:rsidRPr="00FC2C8E" w:rsidRDefault="00654E63" w:rsidP="00AE1A49">
      <w:pPr>
        <w:pStyle w:val="NBSclause"/>
        <w:tabs>
          <w:tab w:val="clear" w:pos="680"/>
        </w:tabs>
        <w:ind w:left="700" w:hanging="700"/>
        <w:jc w:val="both"/>
        <w:rPr>
          <w:color w:val="3366FF"/>
          <w:sz w:val="20"/>
          <w:szCs w:val="20"/>
        </w:rPr>
      </w:pPr>
      <w:r>
        <w:rPr>
          <w:sz w:val="20"/>
          <w:szCs w:val="20"/>
        </w:rPr>
        <w:tab/>
      </w:r>
      <w:r>
        <w:rPr>
          <w:sz w:val="20"/>
          <w:szCs w:val="20"/>
        </w:rPr>
        <w:tab/>
      </w:r>
      <w:r w:rsidR="00CB3C91">
        <w:rPr>
          <w:sz w:val="20"/>
          <w:szCs w:val="20"/>
        </w:rPr>
        <w:t>Where applicable, a</w:t>
      </w:r>
      <w:r w:rsidRPr="00FC2C8E">
        <w:rPr>
          <w:sz w:val="20"/>
          <w:szCs w:val="20"/>
        </w:rPr>
        <w:t xml:space="preserve">ny footpaths, service reservation strips, footpath crossings, roads, street lighting, </w:t>
      </w:r>
      <w:r w:rsidR="00305167" w:rsidRPr="00FC2C8E">
        <w:rPr>
          <w:sz w:val="20"/>
          <w:szCs w:val="20"/>
        </w:rPr>
        <w:t>drainage,</w:t>
      </w:r>
      <w:r w:rsidRPr="00FC2C8E">
        <w:rPr>
          <w:sz w:val="20"/>
          <w:szCs w:val="20"/>
        </w:rPr>
        <w:t xml:space="preserve"> and public open space to be adopted by the Local Authority are to be constructed to the specification and standard laid down by the Local Authority. The Contractor is required to negotiate and enter into the relevant Section Agreement(s) as a Developer with the Local Authority and </w:t>
      </w:r>
      <w:r>
        <w:rPr>
          <w:sz w:val="20"/>
          <w:szCs w:val="20"/>
        </w:rPr>
        <w:t xml:space="preserve">Employer under a tri-party agreement. The Contractor will be responsible for </w:t>
      </w:r>
      <w:r w:rsidRPr="00FC2C8E">
        <w:rPr>
          <w:sz w:val="20"/>
          <w:szCs w:val="20"/>
        </w:rPr>
        <w:t>pay</w:t>
      </w:r>
      <w:r>
        <w:rPr>
          <w:sz w:val="20"/>
          <w:szCs w:val="20"/>
        </w:rPr>
        <w:t xml:space="preserve">ing </w:t>
      </w:r>
      <w:r w:rsidRPr="00FC2C8E">
        <w:rPr>
          <w:sz w:val="20"/>
          <w:szCs w:val="20"/>
        </w:rPr>
        <w:t>all costs in connection includ</w:t>
      </w:r>
      <w:r w:rsidRPr="00FC2C8E">
        <w:rPr>
          <w:sz w:val="20"/>
          <w:szCs w:val="20"/>
        </w:rPr>
        <w:t xml:space="preserve">ing all supervision, legal </w:t>
      </w:r>
      <w:r w:rsidR="00305167" w:rsidRPr="00FC2C8E">
        <w:rPr>
          <w:sz w:val="20"/>
          <w:szCs w:val="20"/>
        </w:rPr>
        <w:t>fees,</w:t>
      </w:r>
      <w:r w:rsidRPr="00FC2C8E">
        <w:rPr>
          <w:sz w:val="20"/>
          <w:szCs w:val="20"/>
        </w:rPr>
        <w:t xml:space="preserve"> and bonds. The Employer will enter into any agreements with the Local Authority as Landowner/Client only</w:t>
      </w:r>
      <w:r w:rsidRPr="00FC2C8E">
        <w:rPr>
          <w:color w:val="3366FF"/>
          <w:sz w:val="20"/>
          <w:szCs w:val="20"/>
        </w:rPr>
        <w:t>.</w:t>
      </w:r>
    </w:p>
    <w:p w14:paraId="378BDCEB" w14:textId="77777777" w:rsidR="0042340F" w:rsidRPr="00E07EF1" w:rsidRDefault="0042340F" w:rsidP="00AE1A49">
      <w:pPr>
        <w:pStyle w:val="NBSclause"/>
        <w:tabs>
          <w:tab w:val="clear" w:pos="680"/>
        </w:tabs>
        <w:ind w:left="700" w:hanging="700"/>
        <w:jc w:val="both"/>
        <w:rPr>
          <w:color w:val="3366FF"/>
          <w:sz w:val="16"/>
          <w:szCs w:val="16"/>
        </w:rPr>
      </w:pPr>
    </w:p>
    <w:p w14:paraId="0BA6ECF4" w14:textId="77777777" w:rsidR="00D10508" w:rsidRDefault="00D10508" w:rsidP="00993F71">
      <w:pPr>
        <w:tabs>
          <w:tab w:val="left" w:pos="-1440"/>
          <w:tab w:val="left" w:pos="0"/>
          <w:tab w:val="left" w:pos="1495"/>
          <w:tab w:val="left" w:pos="2160"/>
        </w:tabs>
        <w:suppressAutoHyphens/>
        <w:ind w:left="709" w:hanging="709"/>
        <w:jc w:val="both"/>
      </w:pPr>
    </w:p>
    <w:p w14:paraId="1DDD0E5B" w14:textId="77777777" w:rsidR="002A7C26" w:rsidRPr="002D381E" w:rsidRDefault="00654E63" w:rsidP="00993F71">
      <w:pPr>
        <w:tabs>
          <w:tab w:val="left" w:pos="-1440"/>
          <w:tab w:val="left" w:pos="0"/>
          <w:tab w:val="left" w:pos="1495"/>
          <w:tab w:val="left" w:pos="2160"/>
        </w:tabs>
        <w:suppressAutoHyphens/>
        <w:ind w:left="709" w:hanging="709"/>
        <w:jc w:val="both"/>
        <w:rPr>
          <w:rFonts w:ascii="Arial" w:hAnsi="Arial" w:cs="Arial"/>
          <w:b/>
        </w:rPr>
      </w:pPr>
      <w:r w:rsidRPr="002D381E">
        <w:rPr>
          <w:rFonts w:ascii="Arial" w:hAnsi="Arial" w:cs="Arial"/>
          <w:b/>
        </w:rPr>
        <w:t>A</w:t>
      </w:r>
      <w:r w:rsidR="00931B63">
        <w:rPr>
          <w:rFonts w:ascii="Arial" w:hAnsi="Arial" w:cs="Arial"/>
          <w:b/>
        </w:rPr>
        <w:t>14</w:t>
      </w:r>
      <w:r w:rsidRPr="002D381E">
        <w:rPr>
          <w:rFonts w:ascii="Arial" w:hAnsi="Arial" w:cs="Arial"/>
          <w:b/>
        </w:rPr>
        <w:tab/>
        <w:t>JCT DESIGN AND BUILD CONTRACT</w:t>
      </w:r>
    </w:p>
    <w:p w14:paraId="447C7800" w14:textId="77777777" w:rsidR="0012008F" w:rsidRDefault="0012008F" w:rsidP="00AE1A49">
      <w:pPr>
        <w:pStyle w:val="NBSheading"/>
        <w:jc w:val="both"/>
        <w:rPr>
          <w:sz w:val="20"/>
          <w:szCs w:val="20"/>
        </w:rPr>
      </w:pPr>
    </w:p>
    <w:p w14:paraId="761461A7" w14:textId="77777777" w:rsidR="0012008F" w:rsidRDefault="00654E63" w:rsidP="00AE1A49">
      <w:pPr>
        <w:pStyle w:val="NBSheading"/>
        <w:jc w:val="both"/>
        <w:rPr>
          <w:b w:val="0"/>
          <w:sz w:val="20"/>
          <w:szCs w:val="20"/>
        </w:rPr>
      </w:pPr>
      <w:r>
        <w:rPr>
          <w:b w:val="0"/>
          <w:sz w:val="20"/>
          <w:szCs w:val="20"/>
        </w:rPr>
        <w:t>100</w:t>
      </w:r>
      <w:r>
        <w:rPr>
          <w:b w:val="0"/>
          <w:sz w:val="20"/>
          <w:szCs w:val="20"/>
        </w:rPr>
        <w:tab/>
      </w:r>
      <w:r w:rsidR="00D10508">
        <w:rPr>
          <w:b w:val="0"/>
          <w:sz w:val="20"/>
          <w:szCs w:val="20"/>
        </w:rPr>
        <w:t xml:space="preserve">The Works will be </w:t>
      </w:r>
      <w:r w:rsidR="004A5DC8">
        <w:rPr>
          <w:b w:val="0"/>
          <w:sz w:val="20"/>
          <w:szCs w:val="20"/>
        </w:rPr>
        <w:t xml:space="preserve">carried out under the </w:t>
      </w:r>
      <w:r w:rsidR="00855DFD" w:rsidRPr="00855DFD">
        <w:rPr>
          <w:b w:val="0"/>
          <w:sz w:val="20"/>
          <w:szCs w:val="20"/>
        </w:rPr>
        <w:t xml:space="preserve">Joint Contracts Tribunal Design and Build </w:t>
      </w:r>
      <w:r w:rsidR="00914B38">
        <w:rPr>
          <w:b w:val="0"/>
          <w:sz w:val="20"/>
          <w:szCs w:val="20"/>
        </w:rPr>
        <w:t xml:space="preserve">Minor Works </w:t>
      </w:r>
      <w:r w:rsidR="00855DFD" w:rsidRPr="00855DFD">
        <w:rPr>
          <w:b w:val="0"/>
          <w:sz w:val="20"/>
          <w:szCs w:val="20"/>
        </w:rPr>
        <w:t>Contract 20</w:t>
      </w:r>
      <w:r w:rsidR="00914B38">
        <w:rPr>
          <w:b w:val="0"/>
          <w:sz w:val="20"/>
          <w:szCs w:val="20"/>
        </w:rPr>
        <w:t>24</w:t>
      </w:r>
      <w:r w:rsidR="00855DFD" w:rsidRPr="00855DFD">
        <w:rPr>
          <w:b w:val="0"/>
          <w:sz w:val="20"/>
          <w:szCs w:val="20"/>
        </w:rPr>
        <w:t xml:space="preserve"> with </w:t>
      </w:r>
      <w:r w:rsidR="004D6309">
        <w:rPr>
          <w:b w:val="0"/>
          <w:sz w:val="20"/>
          <w:szCs w:val="20"/>
        </w:rPr>
        <w:t>Westbury</w:t>
      </w:r>
      <w:r w:rsidR="00855DFD" w:rsidRPr="00855DFD">
        <w:rPr>
          <w:b w:val="0"/>
          <w:sz w:val="20"/>
          <w:szCs w:val="20"/>
        </w:rPr>
        <w:t xml:space="preserve"> Town Council bespoke contract amendments.</w:t>
      </w:r>
    </w:p>
    <w:p w14:paraId="06F332B7" w14:textId="77777777" w:rsidR="00361439" w:rsidRDefault="00361439" w:rsidP="00AE1A49">
      <w:pPr>
        <w:pStyle w:val="NBSheading"/>
        <w:jc w:val="both"/>
        <w:rPr>
          <w:b w:val="0"/>
          <w:sz w:val="20"/>
          <w:szCs w:val="20"/>
        </w:rPr>
      </w:pPr>
    </w:p>
    <w:p w14:paraId="3AED5173" w14:textId="77777777" w:rsidR="00D06280" w:rsidRPr="00FC2C8E"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r w:rsidRPr="00FC2C8E">
        <w:rPr>
          <w:rFonts w:ascii="Arial" w:hAnsi="Arial" w:cs="Arial"/>
          <w:b/>
          <w:spacing w:val="-2"/>
        </w:rPr>
        <w:t>A</w:t>
      </w:r>
      <w:r w:rsidR="00931B63">
        <w:rPr>
          <w:rFonts w:ascii="Arial" w:hAnsi="Arial" w:cs="Arial"/>
          <w:b/>
          <w:spacing w:val="-2"/>
        </w:rPr>
        <w:t>15</w:t>
      </w:r>
      <w:r w:rsidRPr="00FC2C8E">
        <w:rPr>
          <w:rFonts w:ascii="Arial" w:hAnsi="Arial" w:cs="Arial"/>
          <w:b/>
          <w:spacing w:val="-2"/>
        </w:rPr>
        <w:tab/>
        <w:t>FEES</w:t>
      </w:r>
    </w:p>
    <w:p w14:paraId="3D5A80BE" w14:textId="77777777" w:rsidR="00D06280" w:rsidRPr="00FC2C8E" w:rsidRDefault="00D06280" w:rsidP="00AE1A49">
      <w:pPr>
        <w:tabs>
          <w:tab w:val="left" w:pos="-1440"/>
          <w:tab w:val="left" w:pos="-720"/>
          <w:tab w:val="left" w:pos="0"/>
          <w:tab w:val="left" w:pos="1440"/>
          <w:tab w:val="left" w:pos="2160"/>
          <w:tab w:val="left" w:pos="2449"/>
          <w:tab w:val="left" w:pos="2880"/>
        </w:tabs>
        <w:suppressAutoHyphens/>
        <w:spacing w:line="216" w:lineRule="auto"/>
        <w:jc w:val="both"/>
        <w:rPr>
          <w:rFonts w:ascii="Arial" w:hAnsi="Arial" w:cs="Arial"/>
          <w:spacing w:val="-2"/>
        </w:rPr>
      </w:pPr>
    </w:p>
    <w:p w14:paraId="5409DC4D" w14:textId="77777777" w:rsidR="00D06280" w:rsidRPr="00FC2C8E" w:rsidRDefault="00654E63" w:rsidP="00AE1A49">
      <w:pPr>
        <w:tabs>
          <w:tab w:val="left" w:pos="-1440"/>
          <w:tab w:val="left" w:pos="-720"/>
          <w:tab w:val="left" w:pos="0"/>
          <w:tab w:val="left" w:pos="700"/>
          <w:tab w:val="left" w:pos="2160"/>
          <w:tab w:val="left" w:pos="2449"/>
          <w:tab w:val="left" w:pos="2880"/>
        </w:tabs>
        <w:suppressAutoHyphens/>
        <w:spacing w:line="216" w:lineRule="auto"/>
        <w:ind w:left="700" w:hanging="700"/>
        <w:jc w:val="both"/>
        <w:rPr>
          <w:rFonts w:ascii="Arial" w:hAnsi="Arial" w:cs="Arial"/>
          <w:spacing w:val="-2"/>
        </w:rPr>
      </w:pPr>
      <w:r w:rsidRPr="00FC2C8E">
        <w:rPr>
          <w:rFonts w:ascii="Arial" w:hAnsi="Arial" w:cs="Arial"/>
          <w:spacing w:val="-2"/>
        </w:rPr>
        <w:t>1</w:t>
      </w:r>
      <w:r w:rsidR="0025680B">
        <w:rPr>
          <w:rFonts w:ascii="Arial" w:hAnsi="Arial" w:cs="Arial"/>
          <w:spacing w:val="-2"/>
        </w:rPr>
        <w:t>1</w:t>
      </w:r>
      <w:r w:rsidR="006A5D47" w:rsidRPr="00FC2C8E">
        <w:rPr>
          <w:rFonts w:ascii="Arial" w:hAnsi="Arial" w:cs="Arial"/>
          <w:spacing w:val="-2"/>
        </w:rPr>
        <w:t>0</w:t>
      </w:r>
      <w:r w:rsidRPr="00FC2C8E">
        <w:rPr>
          <w:rFonts w:ascii="Arial" w:hAnsi="Arial" w:cs="Arial"/>
          <w:spacing w:val="-2"/>
        </w:rPr>
        <w:tab/>
        <w:t xml:space="preserve">LIABILITY FOR FEES AND CHARGES is as </w:t>
      </w:r>
      <w:r w:rsidR="00F037C1" w:rsidRPr="00FC2C8E">
        <w:rPr>
          <w:rFonts w:ascii="Arial" w:hAnsi="Arial" w:cs="Arial"/>
          <w:spacing w:val="-2"/>
        </w:rPr>
        <w:t>follows:</w:t>
      </w:r>
    </w:p>
    <w:p w14:paraId="195569AA" w14:textId="77777777" w:rsidR="00D06280" w:rsidRPr="0012008F" w:rsidRDefault="00D06280" w:rsidP="00AE1A49">
      <w:pPr>
        <w:tabs>
          <w:tab w:val="left" w:pos="-1440"/>
          <w:tab w:val="left" w:pos="-720"/>
          <w:tab w:val="left" w:pos="0"/>
          <w:tab w:val="left" w:pos="1440"/>
          <w:tab w:val="left" w:pos="2160"/>
          <w:tab w:val="left" w:pos="2449"/>
          <w:tab w:val="left" w:pos="2880"/>
        </w:tabs>
        <w:suppressAutoHyphens/>
        <w:spacing w:line="216" w:lineRule="auto"/>
        <w:jc w:val="both"/>
        <w:rPr>
          <w:rFonts w:ascii="Arial" w:hAnsi="Arial" w:cs="Arial"/>
          <w:spacing w:val="-2"/>
          <w:sz w:val="16"/>
          <w:szCs w:val="16"/>
        </w:rPr>
      </w:pPr>
    </w:p>
    <w:p w14:paraId="7CC3639D" w14:textId="77777777" w:rsidR="00D06280" w:rsidRPr="00FC2C8E" w:rsidRDefault="00654E63" w:rsidP="00AE1A49">
      <w:pPr>
        <w:tabs>
          <w:tab w:val="left" w:pos="-1440"/>
          <w:tab w:val="left" w:pos="-720"/>
          <w:tab w:val="left" w:pos="0"/>
          <w:tab w:val="left" w:pos="700"/>
          <w:tab w:val="left" w:pos="1400"/>
          <w:tab w:val="left" w:pos="2449"/>
          <w:tab w:val="left" w:pos="2880"/>
        </w:tabs>
        <w:suppressAutoHyphens/>
        <w:spacing w:line="216" w:lineRule="auto"/>
        <w:ind w:left="1400" w:hanging="1400"/>
        <w:jc w:val="both"/>
        <w:rPr>
          <w:rFonts w:ascii="Arial" w:hAnsi="Arial" w:cs="Arial"/>
          <w:spacing w:val="-2"/>
        </w:rPr>
      </w:pPr>
      <w:r w:rsidRPr="00FC2C8E">
        <w:rPr>
          <w:rFonts w:ascii="Arial" w:hAnsi="Arial" w:cs="Arial"/>
          <w:spacing w:val="-2"/>
        </w:rPr>
        <w:tab/>
        <w:t>a)</w:t>
      </w:r>
      <w:r w:rsidRPr="00FC2C8E">
        <w:rPr>
          <w:rFonts w:ascii="Arial" w:hAnsi="Arial" w:cs="Arial"/>
          <w:spacing w:val="-2"/>
        </w:rPr>
        <w:tab/>
        <w:t xml:space="preserve">To be paid by the </w:t>
      </w:r>
      <w:r w:rsidRPr="00F264C8">
        <w:rPr>
          <w:rFonts w:ascii="Arial" w:hAnsi="Arial" w:cs="Arial"/>
          <w:b/>
          <w:bCs/>
          <w:spacing w:val="-2"/>
        </w:rPr>
        <w:t>Employer</w:t>
      </w:r>
    </w:p>
    <w:p w14:paraId="6ED17B76" w14:textId="77777777" w:rsidR="00D06280" w:rsidRPr="0012008F" w:rsidRDefault="00D06280" w:rsidP="00AE1A49">
      <w:pPr>
        <w:tabs>
          <w:tab w:val="left" w:pos="-1440"/>
          <w:tab w:val="left" w:pos="-720"/>
          <w:tab w:val="left" w:pos="0"/>
          <w:tab w:val="left" w:pos="1440"/>
          <w:tab w:val="left" w:pos="2160"/>
          <w:tab w:val="left" w:pos="2449"/>
          <w:tab w:val="left" w:pos="2880"/>
        </w:tabs>
        <w:suppressAutoHyphens/>
        <w:spacing w:line="216" w:lineRule="auto"/>
        <w:jc w:val="both"/>
        <w:rPr>
          <w:rFonts w:ascii="Arial" w:hAnsi="Arial" w:cs="Arial"/>
          <w:spacing w:val="-2"/>
          <w:sz w:val="16"/>
          <w:szCs w:val="16"/>
        </w:rPr>
      </w:pPr>
    </w:p>
    <w:p w14:paraId="757A60C4" w14:textId="77777777" w:rsidR="00D06280" w:rsidRPr="00FC2C8E" w:rsidRDefault="00654E63" w:rsidP="00AE1A49">
      <w:pPr>
        <w:tabs>
          <w:tab w:val="left" w:pos="-1440"/>
          <w:tab w:val="left" w:pos="-720"/>
          <w:tab w:val="left" w:pos="0"/>
          <w:tab w:val="left" w:pos="1400"/>
          <w:tab w:val="left" w:pos="1440"/>
          <w:tab w:val="left" w:pos="1843"/>
        </w:tabs>
        <w:suppressAutoHyphens/>
        <w:spacing w:line="216" w:lineRule="auto"/>
        <w:jc w:val="both"/>
        <w:rPr>
          <w:rFonts w:ascii="Arial" w:hAnsi="Arial" w:cs="Arial"/>
          <w:spacing w:val="-2"/>
        </w:rPr>
      </w:pPr>
      <w:r w:rsidRPr="00FC2C8E">
        <w:rPr>
          <w:rFonts w:ascii="Arial" w:hAnsi="Arial" w:cs="Arial"/>
          <w:spacing w:val="-2"/>
        </w:rPr>
        <w:tab/>
        <w:t>(i)</w:t>
      </w:r>
      <w:r w:rsidRPr="00FC2C8E">
        <w:rPr>
          <w:rFonts w:ascii="Arial" w:hAnsi="Arial" w:cs="Arial"/>
          <w:spacing w:val="-2"/>
        </w:rPr>
        <w:tab/>
        <w:t>Fees for the preparation of these Employer's Requirements</w:t>
      </w:r>
    </w:p>
    <w:p w14:paraId="72DF25A1" w14:textId="77777777" w:rsidR="00D06280" w:rsidRPr="0012008F" w:rsidRDefault="00D06280" w:rsidP="00AE1A49">
      <w:pPr>
        <w:tabs>
          <w:tab w:val="left" w:pos="-1440"/>
          <w:tab w:val="left" w:pos="-720"/>
          <w:tab w:val="left" w:pos="0"/>
          <w:tab w:val="left" w:pos="1400"/>
          <w:tab w:val="left" w:pos="1440"/>
          <w:tab w:val="left" w:pos="1843"/>
          <w:tab w:val="left" w:pos="2160"/>
        </w:tabs>
        <w:suppressAutoHyphens/>
        <w:spacing w:line="216" w:lineRule="auto"/>
        <w:ind w:left="2160" w:hanging="2160"/>
        <w:jc w:val="both"/>
        <w:rPr>
          <w:rFonts w:ascii="Arial" w:hAnsi="Arial" w:cs="Arial"/>
          <w:spacing w:val="-2"/>
          <w:sz w:val="16"/>
          <w:szCs w:val="16"/>
        </w:rPr>
      </w:pPr>
    </w:p>
    <w:p w14:paraId="75B37703" w14:textId="77777777" w:rsidR="00D06280" w:rsidRPr="00FC2C8E" w:rsidRDefault="00654E63" w:rsidP="00AE1A49">
      <w:pPr>
        <w:tabs>
          <w:tab w:val="left" w:pos="-1440"/>
          <w:tab w:val="left" w:pos="-720"/>
          <w:tab w:val="left" w:pos="0"/>
          <w:tab w:val="left" w:pos="1400"/>
          <w:tab w:val="left" w:pos="1440"/>
          <w:tab w:val="left" w:pos="1843"/>
        </w:tabs>
        <w:suppressAutoHyphens/>
        <w:spacing w:line="216" w:lineRule="auto"/>
        <w:jc w:val="both"/>
        <w:rPr>
          <w:rFonts w:ascii="Arial" w:hAnsi="Arial" w:cs="Arial"/>
          <w:spacing w:val="-2"/>
        </w:rPr>
      </w:pPr>
      <w:r w:rsidRPr="00FC2C8E">
        <w:rPr>
          <w:rFonts w:ascii="Arial" w:hAnsi="Arial" w:cs="Arial"/>
          <w:spacing w:val="-2"/>
        </w:rPr>
        <w:tab/>
        <w:t>(ii)</w:t>
      </w:r>
      <w:r w:rsidRPr="00FC2C8E">
        <w:rPr>
          <w:rFonts w:ascii="Arial" w:hAnsi="Arial" w:cs="Arial"/>
          <w:spacing w:val="-2"/>
        </w:rPr>
        <w:tab/>
        <w:t>Legal Fees in connection with Statutory Agreements</w:t>
      </w:r>
    </w:p>
    <w:p w14:paraId="00E9B317" w14:textId="77777777" w:rsidR="00D06280" w:rsidRPr="0012008F" w:rsidRDefault="00D06280" w:rsidP="00AE1A49">
      <w:pPr>
        <w:tabs>
          <w:tab w:val="left" w:pos="-1440"/>
          <w:tab w:val="left" w:pos="-720"/>
          <w:tab w:val="left" w:pos="0"/>
          <w:tab w:val="left" w:pos="1400"/>
          <w:tab w:val="left" w:pos="1440"/>
          <w:tab w:val="left" w:pos="1843"/>
          <w:tab w:val="left" w:pos="2160"/>
        </w:tabs>
        <w:suppressAutoHyphens/>
        <w:spacing w:line="216" w:lineRule="auto"/>
        <w:ind w:firstLine="435"/>
        <w:jc w:val="both"/>
        <w:rPr>
          <w:rFonts w:ascii="Arial" w:hAnsi="Arial" w:cs="Arial"/>
          <w:spacing w:val="-2"/>
          <w:sz w:val="16"/>
          <w:szCs w:val="16"/>
        </w:rPr>
      </w:pPr>
    </w:p>
    <w:p w14:paraId="20883CB8" w14:textId="77777777" w:rsidR="00D06280" w:rsidRDefault="00654E63" w:rsidP="00346E2E">
      <w:pPr>
        <w:numPr>
          <w:ilvl w:val="0"/>
          <w:numId w:val="1"/>
        </w:numPr>
        <w:tabs>
          <w:tab w:val="clear" w:pos="2880"/>
          <w:tab w:val="left" w:pos="-1440"/>
          <w:tab w:val="left" w:pos="-720"/>
          <w:tab w:val="left" w:pos="0"/>
          <w:tab w:val="left" w:pos="1400"/>
          <w:tab w:val="left" w:pos="1440"/>
          <w:tab w:val="left" w:pos="1843"/>
        </w:tabs>
        <w:suppressAutoHyphens/>
        <w:spacing w:line="216" w:lineRule="auto"/>
        <w:ind w:hanging="1480"/>
        <w:jc w:val="both"/>
        <w:rPr>
          <w:rFonts w:ascii="Arial" w:hAnsi="Arial" w:cs="Arial"/>
          <w:spacing w:val="-2"/>
        </w:rPr>
      </w:pPr>
      <w:r w:rsidRPr="00FC2C8E">
        <w:rPr>
          <w:rFonts w:ascii="Arial" w:hAnsi="Arial" w:cs="Arial"/>
          <w:spacing w:val="-2"/>
        </w:rPr>
        <w:t xml:space="preserve">Fees for </w:t>
      </w:r>
      <w:r w:rsidR="00F63494">
        <w:rPr>
          <w:rFonts w:ascii="Arial" w:hAnsi="Arial" w:cs="Arial"/>
          <w:spacing w:val="-2"/>
        </w:rPr>
        <w:t>the Employers Agent (EA)</w:t>
      </w:r>
    </w:p>
    <w:p w14:paraId="258E1DA3" w14:textId="77777777" w:rsidR="00692761" w:rsidRDefault="00692761" w:rsidP="00692761">
      <w:pPr>
        <w:tabs>
          <w:tab w:val="left" w:pos="-1440"/>
          <w:tab w:val="left" w:pos="-720"/>
          <w:tab w:val="left" w:pos="0"/>
          <w:tab w:val="left" w:pos="1400"/>
          <w:tab w:val="left" w:pos="1440"/>
          <w:tab w:val="left" w:pos="1843"/>
        </w:tabs>
        <w:suppressAutoHyphens/>
        <w:spacing w:line="216" w:lineRule="auto"/>
        <w:ind w:left="2880"/>
        <w:jc w:val="both"/>
        <w:rPr>
          <w:rFonts w:ascii="Arial" w:hAnsi="Arial" w:cs="Arial"/>
          <w:spacing w:val="-2"/>
        </w:rPr>
      </w:pPr>
    </w:p>
    <w:p w14:paraId="5813BD6F" w14:textId="77777777" w:rsidR="00692761" w:rsidRPr="000D1156" w:rsidRDefault="00654E63" w:rsidP="00346E2E">
      <w:pPr>
        <w:numPr>
          <w:ilvl w:val="0"/>
          <w:numId w:val="1"/>
        </w:numPr>
        <w:tabs>
          <w:tab w:val="clear" w:pos="2880"/>
          <w:tab w:val="left" w:pos="-1440"/>
          <w:tab w:val="left" w:pos="-720"/>
          <w:tab w:val="left" w:pos="0"/>
          <w:tab w:val="left" w:pos="1400"/>
          <w:tab w:val="left" w:pos="1440"/>
          <w:tab w:val="left" w:pos="1843"/>
        </w:tabs>
        <w:suppressAutoHyphens/>
        <w:spacing w:line="216" w:lineRule="auto"/>
        <w:ind w:hanging="1480"/>
        <w:jc w:val="both"/>
        <w:rPr>
          <w:rFonts w:ascii="Arial" w:hAnsi="Arial" w:cs="Arial"/>
          <w:spacing w:val="-2"/>
          <w:highlight w:val="yellow"/>
        </w:rPr>
      </w:pPr>
      <w:commentRangeStart w:id="23"/>
      <w:commentRangeStart w:id="24"/>
      <w:r w:rsidRPr="000D1156">
        <w:rPr>
          <w:rFonts w:ascii="Arial" w:hAnsi="Arial" w:cs="Arial"/>
          <w:spacing w:val="-2"/>
          <w:highlight w:val="yellow"/>
        </w:rPr>
        <w:t>Fees</w:t>
      </w:r>
      <w:commentRangeEnd w:id="23"/>
      <w:r w:rsidR="000D1156">
        <w:rPr>
          <w:rStyle w:val="CommentReference"/>
        </w:rPr>
        <w:commentReference w:id="23"/>
      </w:r>
      <w:commentRangeEnd w:id="24"/>
      <w:r w:rsidR="007A2660">
        <w:rPr>
          <w:rStyle w:val="CommentReference"/>
        </w:rPr>
        <w:commentReference w:id="24"/>
      </w:r>
      <w:r w:rsidRPr="000D1156">
        <w:rPr>
          <w:rFonts w:ascii="Arial" w:hAnsi="Arial" w:cs="Arial"/>
          <w:spacing w:val="-2"/>
          <w:highlight w:val="yellow"/>
        </w:rPr>
        <w:t xml:space="preserve"> for the Quantity Surveyor (QS)</w:t>
      </w:r>
    </w:p>
    <w:p w14:paraId="08572AE6" w14:textId="77777777" w:rsidR="00DE0AB5" w:rsidRDefault="00DE0AB5" w:rsidP="00DE0AB5">
      <w:pPr>
        <w:tabs>
          <w:tab w:val="left" w:pos="-1440"/>
          <w:tab w:val="left" w:pos="-720"/>
          <w:tab w:val="left" w:pos="0"/>
          <w:tab w:val="left" w:pos="1400"/>
          <w:tab w:val="left" w:pos="1440"/>
          <w:tab w:val="left" w:pos="1843"/>
        </w:tabs>
        <w:suppressAutoHyphens/>
        <w:spacing w:line="216" w:lineRule="auto"/>
        <w:ind w:left="2880"/>
        <w:jc w:val="both"/>
        <w:rPr>
          <w:rFonts w:ascii="Arial" w:hAnsi="Arial" w:cs="Arial"/>
          <w:spacing w:val="-2"/>
        </w:rPr>
      </w:pPr>
    </w:p>
    <w:p w14:paraId="13157400" w14:textId="77777777" w:rsidR="00DE0AB5" w:rsidRDefault="00654E63" w:rsidP="00346E2E">
      <w:pPr>
        <w:numPr>
          <w:ilvl w:val="0"/>
          <w:numId w:val="1"/>
        </w:numPr>
        <w:tabs>
          <w:tab w:val="clear" w:pos="2880"/>
          <w:tab w:val="left" w:pos="-1440"/>
          <w:tab w:val="left" w:pos="-720"/>
          <w:tab w:val="left" w:pos="0"/>
          <w:tab w:val="left" w:pos="1400"/>
          <w:tab w:val="left" w:pos="1440"/>
          <w:tab w:val="left" w:pos="1843"/>
        </w:tabs>
        <w:suppressAutoHyphens/>
        <w:spacing w:line="216" w:lineRule="auto"/>
        <w:ind w:hanging="1480"/>
        <w:jc w:val="both"/>
        <w:rPr>
          <w:rFonts w:ascii="Arial" w:hAnsi="Arial" w:cs="Arial"/>
          <w:spacing w:val="-2"/>
        </w:rPr>
      </w:pPr>
      <w:r>
        <w:rPr>
          <w:rFonts w:ascii="Arial" w:hAnsi="Arial" w:cs="Arial"/>
          <w:spacing w:val="-2"/>
        </w:rPr>
        <w:t>Fees for the Principal Designer (PD)</w:t>
      </w:r>
    </w:p>
    <w:p w14:paraId="458A4E8D" w14:textId="77777777" w:rsidR="00F60D33" w:rsidRDefault="00F60D33" w:rsidP="00F60D33">
      <w:pPr>
        <w:pStyle w:val="ListParagraph"/>
        <w:rPr>
          <w:rFonts w:ascii="Arial" w:hAnsi="Arial" w:cs="Arial"/>
          <w:spacing w:val="-2"/>
        </w:rPr>
      </w:pPr>
    </w:p>
    <w:p w14:paraId="217CA31D" w14:textId="1ACCAB8B" w:rsidR="00F60D33" w:rsidRPr="00A9248E" w:rsidRDefault="00F60D33" w:rsidP="00346E2E">
      <w:pPr>
        <w:numPr>
          <w:ilvl w:val="0"/>
          <w:numId w:val="1"/>
        </w:numPr>
        <w:tabs>
          <w:tab w:val="clear" w:pos="2880"/>
          <w:tab w:val="left" w:pos="-1440"/>
          <w:tab w:val="left" w:pos="-720"/>
          <w:tab w:val="left" w:pos="0"/>
          <w:tab w:val="left" w:pos="1400"/>
          <w:tab w:val="left" w:pos="1440"/>
          <w:tab w:val="left" w:pos="1843"/>
        </w:tabs>
        <w:suppressAutoHyphens/>
        <w:spacing w:line="216" w:lineRule="auto"/>
        <w:ind w:hanging="1480"/>
        <w:jc w:val="both"/>
        <w:rPr>
          <w:rFonts w:ascii="Arial" w:hAnsi="Arial" w:cs="Arial"/>
          <w:spacing w:val="-2"/>
        </w:rPr>
      </w:pPr>
      <w:r w:rsidRPr="00F60D33">
        <w:rPr>
          <w:rFonts w:ascii="Arial" w:hAnsi="Arial" w:cs="Arial"/>
          <w:spacing w:val="-2"/>
          <w:highlight w:val="yellow"/>
        </w:rPr>
        <w:t>CCTV Installation</w:t>
      </w:r>
    </w:p>
    <w:p w14:paraId="390FF18D" w14:textId="77777777" w:rsidR="00D06280" w:rsidRPr="00FC2C8E" w:rsidRDefault="00D06280" w:rsidP="00AE1A49">
      <w:pPr>
        <w:tabs>
          <w:tab w:val="left" w:pos="-1440"/>
          <w:tab w:val="left" w:pos="-720"/>
          <w:tab w:val="left" w:pos="0"/>
          <w:tab w:val="left" w:pos="1440"/>
          <w:tab w:val="left" w:pos="2160"/>
          <w:tab w:val="left" w:pos="2449"/>
          <w:tab w:val="left" w:pos="2880"/>
        </w:tabs>
        <w:suppressAutoHyphens/>
        <w:spacing w:line="216" w:lineRule="auto"/>
        <w:jc w:val="both"/>
        <w:rPr>
          <w:rFonts w:ascii="Arial" w:hAnsi="Arial" w:cs="Arial"/>
          <w:spacing w:val="-2"/>
        </w:rPr>
      </w:pPr>
    </w:p>
    <w:p w14:paraId="33B287FD" w14:textId="77777777" w:rsidR="00D06280" w:rsidRPr="00FC2C8E" w:rsidRDefault="00654E63" w:rsidP="00AE1A49">
      <w:pPr>
        <w:tabs>
          <w:tab w:val="left" w:pos="-1440"/>
          <w:tab w:val="left" w:pos="-720"/>
          <w:tab w:val="left" w:pos="0"/>
          <w:tab w:val="left" w:pos="700"/>
          <w:tab w:val="left" w:pos="1400"/>
          <w:tab w:val="left" w:pos="2449"/>
          <w:tab w:val="left" w:pos="2880"/>
        </w:tabs>
        <w:suppressAutoHyphens/>
        <w:spacing w:line="216" w:lineRule="auto"/>
        <w:ind w:left="2160" w:hanging="2160"/>
        <w:jc w:val="both"/>
        <w:rPr>
          <w:rFonts w:ascii="Arial" w:hAnsi="Arial" w:cs="Arial"/>
          <w:spacing w:val="-2"/>
        </w:rPr>
      </w:pPr>
      <w:r w:rsidRPr="00FC2C8E">
        <w:rPr>
          <w:rFonts w:ascii="Arial" w:hAnsi="Arial" w:cs="Arial"/>
          <w:spacing w:val="-2"/>
        </w:rPr>
        <w:tab/>
        <w:t>b)</w:t>
      </w:r>
      <w:r w:rsidRPr="00FC2C8E">
        <w:rPr>
          <w:rFonts w:ascii="Arial" w:hAnsi="Arial" w:cs="Arial"/>
          <w:spacing w:val="-2"/>
        </w:rPr>
        <w:tab/>
        <w:t>To be paid by the Contractor</w:t>
      </w:r>
      <w:r w:rsidR="00EB275C">
        <w:rPr>
          <w:rFonts w:ascii="Arial" w:hAnsi="Arial" w:cs="Arial"/>
          <w:spacing w:val="-2"/>
        </w:rPr>
        <w:t xml:space="preserve"> (where applicable)</w:t>
      </w:r>
    </w:p>
    <w:p w14:paraId="6317BF9D" w14:textId="77777777" w:rsidR="00D06280" w:rsidRPr="0012008F" w:rsidRDefault="00D06280" w:rsidP="00AE1A49">
      <w:pPr>
        <w:tabs>
          <w:tab w:val="left" w:pos="-1440"/>
          <w:tab w:val="left" w:pos="-720"/>
          <w:tab w:val="left" w:pos="0"/>
          <w:tab w:val="left" w:pos="1440"/>
          <w:tab w:val="left" w:pos="2160"/>
          <w:tab w:val="left" w:pos="2449"/>
          <w:tab w:val="left" w:pos="2880"/>
        </w:tabs>
        <w:suppressAutoHyphens/>
        <w:spacing w:line="216" w:lineRule="auto"/>
        <w:jc w:val="both"/>
        <w:rPr>
          <w:rFonts w:ascii="Arial" w:hAnsi="Arial" w:cs="Arial"/>
          <w:spacing w:val="-2"/>
          <w:sz w:val="16"/>
          <w:szCs w:val="16"/>
        </w:rPr>
      </w:pPr>
    </w:p>
    <w:p w14:paraId="211EC78C" w14:textId="77777777" w:rsidR="0012008F" w:rsidRDefault="00654E63" w:rsidP="00CB49BF">
      <w:pPr>
        <w:numPr>
          <w:ilvl w:val="0"/>
          <w:numId w:val="2"/>
        </w:numPr>
        <w:suppressAutoHyphens/>
        <w:spacing w:line="216" w:lineRule="auto"/>
        <w:ind w:left="1843" w:hanging="443"/>
        <w:jc w:val="both"/>
        <w:rPr>
          <w:rFonts w:ascii="Arial" w:hAnsi="Arial" w:cs="Arial"/>
          <w:spacing w:val="-2"/>
        </w:rPr>
      </w:pPr>
      <w:r w:rsidRPr="00FC2C8E">
        <w:rPr>
          <w:rFonts w:ascii="Arial" w:hAnsi="Arial" w:cs="Arial"/>
          <w:spacing w:val="-2"/>
        </w:rPr>
        <w:t>Fees for Planning Permission</w:t>
      </w:r>
      <w:r>
        <w:rPr>
          <w:rFonts w:ascii="Arial" w:hAnsi="Arial" w:cs="Arial"/>
          <w:spacing w:val="-2"/>
        </w:rPr>
        <w:t xml:space="preserve"> for any c</w:t>
      </w:r>
      <w:r w:rsidR="00D06280" w:rsidRPr="00FC2C8E">
        <w:rPr>
          <w:rFonts w:ascii="Arial" w:hAnsi="Arial" w:cs="Arial"/>
          <w:spacing w:val="-2"/>
        </w:rPr>
        <w:t xml:space="preserve">hanges to </w:t>
      </w:r>
      <w:r w:rsidR="007D687E">
        <w:rPr>
          <w:rFonts w:ascii="Arial" w:hAnsi="Arial" w:cs="Arial"/>
          <w:spacing w:val="-2"/>
        </w:rPr>
        <w:t xml:space="preserve">existing </w:t>
      </w:r>
      <w:r w:rsidR="00D06280" w:rsidRPr="00FC2C8E">
        <w:rPr>
          <w:rFonts w:ascii="Arial" w:hAnsi="Arial" w:cs="Arial"/>
          <w:spacing w:val="-2"/>
        </w:rPr>
        <w:t xml:space="preserve">planning </w:t>
      </w:r>
      <w:r w:rsidR="007D687E">
        <w:rPr>
          <w:rFonts w:ascii="Arial" w:hAnsi="Arial" w:cs="Arial"/>
          <w:spacing w:val="-2"/>
        </w:rPr>
        <w:t>status</w:t>
      </w:r>
      <w:r w:rsidR="00D06280" w:rsidRPr="00FC2C8E">
        <w:rPr>
          <w:rFonts w:ascii="Arial" w:hAnsi="Arial" w:cs="Arial"/>
          <w:spacing w:val="-2"/>
        </w:rPr>
        <w:t xml:space="preserve"> brought about by the Contractor's Proposals</w:t>
      </w:r>
      <w:r w:rsidR="00F95EF9">
        <w:rPr>
          <w:rFonts w:ascii="Arial" w:hAnsi="Arial" w:cs="Arial"/>
          <w:spacing w:val="-2"/>
        </w:rPr>
        <w:t>.</w:t>
      </w:r>
    </w:p>
    <w:p w14:paraId="34DA13B6" w14:textId="77777777" w:rsidR="0012008F" w:rsidRPr="0012008F" w:rsidRDefault="0012008F" w:rsidP="00AE1A49">
      <w:pPr>
        <w:suppressAutoHyphens/>
        <w:spacing w:line="216" w:lineRule="auto"/>
        <w:ind w:left="1843"/>
        <w:jc w:val="both"/>
        <w:rPr>
          <w:rFonts w:ascii="Arial" w:hAnsi="Arial" w:cs="Arial"/>
          <w:spacing w:val="-2"/>
          <w:sz w:val="16"/>
          <w:szCs w:val="16"/>
        </w:rPr>
      </w:pPr>
    </w:p>
    <w:p w14:paraId="2D32FC65" w14:textId="77777777" w:rsidR="0012008F" w:rsidRDefault="00654E63" w:rsidP="00CB49BF">
      <w:pPr>
        <w:numPr>
          <w:ilvl w:val="0"/>
          <w:numId w:val="2"/>
        </w:numPr>
        <w:suppressAutoHyphens/>
        <w:spacing w:line="216" w:lineRule="auto"/>
        <w:ind w:left="1843" w:hanging="443"/>
        <w:jc w:val="both"/>
        <w:rPr>
          <w:rFonts w:ascii="Arial" w:hAnsi="Arial" w:cs="Arial"/>
          <w:spacing w:val="-2"/>
        </w:rPr>
      </w:pPr>
      <w:r w:rsidRPr="0012008F">
        <w:rPr>
          <w:rFonts w:ascii="Arial" w:hAnsi="Arial" w:cs="Arial"/>
          <w:spacing w:val="-2"/>
        </w:rPr>
        <w:t>Building Regulation Fees</w:t>
      </w:r>
      <w:r w:rsidR="00F95EF9">
        <w:rPr>
          <w:rFonts w:ascii="Arial" w:hAnsi="Arial" w:cs="Arial"/>
          <w:spacing w:val="-2"/>
        </w:rPr>
        <w:t>.</w:t>
      </w:r>
    </w:p>
    <w:p w14:paraId="180968EA" w14:textId="77777777" w:rsidR="0012008F" w:rsidRPr="0012008F" w:rsidRDefault="0012008F" w:rsidP="00AE1A49">
      <w:pPr>
        <w:pStyle w:val="ListParagraph"/>
        <w:jc w:val="both"/>
        <w:rPr>
          <w:rFonts w:ascii="Arial" w:hAnsi="Arial" w:cs="Arial"/>
          <w:spacing w:val="-2"/>
          <w:sz w:val="16"/>
          <w:szCs w:val="16"/>
        </w:rPr>
      </w:pPr>
    </w:p>
    <w:p w14:paraId="3C0A91A7" w14:textId="77777777" w:rsidR="0012008F" w:rsidRDefault="00654E63" w:rsidP="00CB49BF">
      <w:pPr>
        <w:numPr>
          <w:ilvl w:val="0"/>
          <w:numId w:val="2"/>
        </w:numPr>
        <w:suppressAutoHyphens/>
        <w:spacing w:line="216" w:lineRule="auto"/>
        <w:ind w:left="1843" w:hanging="443"/>
        <w:jc w:val="both"/>
        <w:rPr>
          <w:rFonts w:ascii="Arial" w:hAnsi="Arial" w:cs="Arial"/>
          <w:spacing w:val="-2"/>
        </w:rPr>
      </w:pPr>
      <w:r w:rsidRPr="0012008F">
        <w:rPr>
          <w:rFonts w:ascii="Arial" w:hAnsi="Arial" w:cs="Arial"/>
          <w:spacing w:val="-2"/>
        </w:rPr>
        <w:t xml:space="preserve">All </w:t>
      </w:r>
      <w:r w:rsidR="00074B95">
        <w:rPr>
          <w:rFonts w:ascii="Arial" w:hAnsi="Arial" w:cs="Arial"/>
          <w:spacing w:val="-2"/>
        </w:rPr>
        <w:t>D</w:t>
      </w:r>
      <w:r w:rsidR="007B2168">
        <w:rPr>
          <w:rFonts w:ascii="Arial" w:hAnsi="Arial" w:cs="Arial"/>
          <w:spacing w:val="-2"/>
        </w:rPr>
        <w:t xml:space="preserve">esign </w:t>
      </w:r>
      <w:r w:rsidRPr="0012008F">
        <w:rPr>
          <w:rFonts w:ascii="Arial" w:hAnsi="Arial" w:cs="Arial"/>
          <w:spacing w:val="-2"/>
        </w:rPr>
        <w:t xml:space="preserve">fees </w:t>
      </w:r>
      <w:r w:rsidR="007B2168">
        <w:rPr>
          <w:rFonts w:ascii="Arial" w:hAnsi="Arial" w:cs="Arial"/>
          <w:spacing w:val="-2"/>
        </w:rPr>
        <w:t xml:space="preserve">associated with </w:t>
      </w:r>
      <w:r w:rsidRPr="0012008F">
        <w:rPr>
          <w:rFonts w:ascii="Arial" w:hAnsi="Arial" w:cs="Arial"/>
          <w:spacing w:val="-2"/>
        </w:rPr>
        <w:t>the preparation of the Contractor's Proposals including all drawings, quantities, etc</w:t>
      </w:r>
      <w:r w:rsidR="00F95EF9">
        <w:rPr>
          <w:rFonts w:ascii="Arial" w:hAnsi="Arial" w:cs="Arial"/>
          <w:spacing w:val="-2"/>
        </w:rPr>
        <w:t>.</w:t>
      </w:r>
    </w:p>
    <w:p w14:paraId="7C8299CB" w14:textId="77777777" w:rsidR="0012008F" w:rsidRPr="0012008F" w:rsidRDefault="0012008F" w:rsidP="00AE1A49">
      <w:pPr>
        <w:pStyle w:val="ListParagraph"/>
        <w:jc w:val="both"/>
        <w:rPr>
          <w:rFonts w:ascii="Arial" w:hAnsi="Arial" w:cs="Arial"/>
          <w:spacing w:val="-2"/>
          <w:sz w:val="16"/>
          <w:szCs w:val="16"/>
        </w:rPr>
      </w:pPr>
    </w:p>
    <w:p w14:paraId="3952F0B1" w14:textId="77777777" w:rsidR="0012008F" w:rsidRDefault="00654E63" w:rsidP="00CB49BF">
      <w:pPr>
        <w:numPr>
          <w:ilvl w:val="0"/>
          <w:numId w:val="2"/>
        </w:numPr>
        <w:suppressAutoHyphens/>
        <w:spacing w:line="216" w:lineRule="auto"/>
        <w:ind w:left="1843" w:hanging="443"/>
        <w:jc w:val="both"/>
        <w:rPr>
          <w:rFonts w:ascii="Arial" w:hAnsi="Arial" w:cs="Arial"/>
          <w:spacing w:val="-2"/>
        </w:rPr>
      </w:pPr>
      <w:r w:rsidRPr="0012008F">
        <w:rPr>
          <w:rFonts w:ascii="Arial" w:hAnsi="Arial" w:cs="Arial"/>
          <w:spacing w:val="-2"/>
        </w:rPr>
        <w:t>Fees for all additional site surveys and structural surveys undertaken by the Contractor and not issued as part of the Employer's Requirements documentation</w:t>
      </w:r>
      <w:r w:rsidR="00F95EF9">
        <w:rPr>
          <w:rFonts w:ascii="Arial" w:hAnsi="Arial" w:cs="Arial"/>
          <w:spacing w:val="-2"/>
        </w:rPr>
        <w:t>.</w:t>
      </w:r>
    </w:p>
    <w:p w14:paraId="3DE8782A" w14:textId="77777777" w:rsidR="0012008F" w:rsidRPr="0012008F" w:rsidRDefault="0012008F" w:rsidP="00AE1A49">
      <w:pPr>
        <w:pStyle w:val="ListParagraph"/>
        <w:jc w:val="both"/>
        <w:rPr>
          <w:rFonts w:ascii="Arial" w:hAnsi="Arial" w:cs="Arial"/>
          <w:spacing w:val="-2"/>
          <w:sz w:val="16"/>
          <w:szCs w:val="16"/>
        </w:rPr>
      </w:pPr>
    </w:p>
    <w:p w14:paraId="1A56B023"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12008F">
        <w:rPr>
          <w:rFonts w:ascii="Arial" w:hAnsi="Arial" w:cs="Arial"/>
          <w:spacing w:val="-2"/>
        </w:rPr>
        <w:t>All fees, charges and capital contributions levied by all Statutory Authorities including any commuted sums</w:t>
      </w:r>
      <w:r w:rsidR="00F95EF9">
        <w:rPr>
          <w:rFonts w:ascii="Arial" w:hAnsi="Arial" w:cs="Arial"/>
          <w:spacing w:val="-2"/>
        </w:rPr>
        <w:t>.</w:t>
      </w:r>
    </w:p>
    <w:p w14:paraId="0AAFF021" w14:textId="77777777" w:rsidR="00B345CF" w:rsidRPr="00B345CF" w:rsidRDefault="00B345CF" w:rsidP="00AE1A49">
      <w:pPr>
        <w:pStyle w:val="ListParagraph"/>
        <w:jc w:val="both"/>
        <w:rPr>
          <w:rFonts w:ascii="Arial" w:hAnsi="Arial" w:cs="Arial"/>
          <w:spacing w:val="-2"/>
          <w:sz w:val="16"/>
          <w:szCs w:val="16"/>
        </w:rPr>
      </w:pPr>
    </w:p>
    <w:p w14:paraId="1A9BEB6C"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 xml:space="preserve">Fees payable to </w:t>
      </w:r>
      <w:r w:rsidR="00A1150A">
        <w:rPr>
          <w:rFonts w:ascii="Arial" w:hAnsi="Arial" w:cs="Arial"/>
          <w:spacing w:val="-2"/>
        </w:rPr>
        <w:t>the</w:t>
      </w:r>
      <w:r w:rsidR="00212F30">
        <w:rPr>
          <w:rFonts w:ascii="Arial" w:hAnsi="Arial" w:cs="Arial"/>
          <w:spacing w:val="-2"/>
        </w:rPr>
        <w:t xml:space="preserve"> design team including the </w:t>
      </w:r>
      <w:r w:rsidRPr="00B345CF">
        <w:rPr>
          <w:rFonts w:ascii="Arial" w:hAnsi="Arial" w:cs="Arial"/>
          <w:spacing w:val="-2"/>
        </w:rPr>
        <w:t>Architect,</w:t>
      </w:r>
      <w:r w:rsidR="00AC7830">
        <w:rPr>
          <w:rFonts w:ascii="Arial" w:hAnsi="Arial" w:cs="Arial"/>
          <w:spacing w:val="-2"/>
        </w:rPr>
        <w:t xml:space="preserve"> M</w:t>
      </w:r>
      <w:r w:rsidR="00475E67">
        <w:rPr>
          <w:rFonts w:ascii="Arial" w:hAnsi="Arial" w:cs="Arial"/>
          <w:spacing w:val="-2"/>
        </w:rPr>
        <w:t>&amp;E Designer, Structural Engineer</w:t>
      </w:r>
      <w:r w:rsidR="00D316B3">
        <w:rPr>
          <w:rFonts w:ascii="Arial" w:hAnsi="Arial" w:cs="Arial"/>
          <w:spacing w:val="-2"/>
        </w:rPr>
        <w:t>,</w:t>
      </w:r>
      <w:r w:rsidR="00DE0AB5">
        <w:rPr>
          <w:rFonts w:ascii="Arial" w:hAnsi="Arial" w:cs="Arial"/>
          <w:spacing w:val="-2"/>
        </w:rPr>
        <w:t xml:space="preserve"> </w:t>
      </w:r>
      <w:r w:rsidRPr="00B345CF">
        <w:rPr>
          <w:rFonts w:ascii="Arial" w:hAnsi="Arial" w:cs="Arial"/>
          <w:spacing w:val="-2"/>
        </w:rPr>
        <w:t>etc and any other design consultants employed by</w:t>
      </w:r>
      <w:r w:rsidR="007D40F3">
        <w:rPr>
          <w:rFonts w:ascii="Arial" w:hAnsi="Arial" w:cs="Arial"/>
          <w:spacing w:val="-2"/>
        </w:rPr>
        <w:t xml:space="preserve"> or novated to</w:t>
      </w:r>
      <w:r w:rsidRPr="00B345CF">
        <w:rPr>
          <w:rFonts w:ascii="Arial" w:hAnsi="Arial" w:cs="Arial"/>
          <w:spacing w:val="-2"/>
        </w:rPr>
        <w:t xml:space="preserve"> the Contractor</w:t>
      </w:r>
      <w:r w:rsidR="007D40F3">
        <w:rPr>
          <w:rFonts w:ascii="Arial" w:hAnsi="Arial" w:cs="Arial"/>
          <w:spacing w:val="-2"/>
        </w:rPr>
        <w:t>.</w:t>
      </w:r>
    </w:p>
    <w:p w14:paraId="6AA34202" w14:textId="77777777" w:rsidR="00B345CF" w:rsidRPr="00B345CF" w:rsidRDefault="00B345CF" w:rsidP="00AE1A49">
      <w:pPr>
        <w:pStyle w:val="ListParagraph"/>
        <w:jc w:val="both"/>
        <w:rPr>
          <w:rFonts w:ascii="Arial" w:hAnsi="Arial" w:cs="Arial"/>
          <w:spacing w:val="-2"/>
          <w:sz w:val="16"/>
          <w:szCs w:val="16"/>
        </w:rPr>
      </w:pPr>
    </w:p>
    <w:p w14:paraId="14283446"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 xml:space="preserve">All fees, bonds, legal </w:t>
      </w:r>
      <w:r w:rsidR="0087036E" w:rsidRPr="00B345CF">
        <w:rPr>
          <w:rFonts w:ascii="Arial" w:hAnsi="Arial" w:cs="Arial"/>
          <w:spacing w:val="-2"/>
        </w:rPr>
        <w:t>costs,</w:t>
      </w:r>
      <w:r w:rsidRPr="00B345CF">
        <w:rPr>
          <w:rFonts w:ascii="Arial" w:hAnsi="Arial" w:cs="Arial"/>
          <w:spacing w:val="-2"/>
        </w:rPr>
        <w:t xml:space="preserve"> and charges etc. in respect of Section Agreements, including Section 38, 41, 104, 106</w:t>
      </w:r>
      <w:r w:rsidR="00AD4593" w:rsidRPr="00B345CF">
        <w:rPr>
          <w:rFonts w:ascii="Arial" w:hAnsi="Arial" w:cs="Arial"/>
          <w:spacing w:val="-2"/>
        </w:rPr>
        <w:t>, 278</w:t>
      </w:r>
      <w:r w:rsidRPr="00B345CF">
        <w:rPr>
          <w:rFonts w:ascii="Arial" w:hAnsi="Arial" w:cs="Arial"/>
          <w:spacing w:val="-2"/>
        </w:rPr>
        <w:t xml:space="preserve"> Agreements, excluding the Employer</w:t>
      </w:r>
      <w:r>
        <w:rPr>
          <w:rFonts w:ascii="Arial" w:hAnsi="Arial" w:cs="Arial"/>
          <w:spacing w:val="-2"/>
        </w:rPr>
        <w:t>’</w:t>
      </w:r>
      <w:r w:rsidRPr="00B345CF">
        <w:rPr>
          <w:rFonts w:ascii="Arial" w:hAnsi="Arial" w:cs="Arial"/>
          <w:spacing w:val="-2"/>
        </w:rPr>
        <w:t>s legal fees</w:t>
      </w:r>
    </w:p>
    <w:p w14:paraId="656A2A55" w14:textId="77777777" w:rsidR="00B345CF" w:rsidRPr="00B345CF" w:rsidRDefault="00B345CF" w:rsidP="00AE1A49">
      <w:pPr>
        <w:pStyle w:val="ListParagraph"/>
        <w:jc w:val="both"/>
        <w:rPr>
          <w:rFonts w:ascii="Arial" w:hAnsi="Arial" w:cs="Arial"/>
          <w:spacing w:val="-2"/>
          <w:sz w:val="16"/>
          <w:szCs w:val="16"/>
        </w:rPr>
      </w:pPr>
    </w:p>
    <w:p w14:paraId="34E6F4F8"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Demolition and any asbestos/toxic fungus and Japanese Knotweed removal.</w:t>
      </w:r>
    </w:p>
    <w:p w14:paraId="1B508BC3" w14:textId="77777777" w:rsidR="00B345CF" w:rsidRPr="00B345CF" w:rsidRDefault="00B345CF" w:rsidP="00AE1A49">
      <w:pPr>
        <w:pStyle w:val="ListParagraph"/>
        <w:jc w:val="both"/>
        <w:rPr>
          <w:rFonts w:ascii="Arial" w:hAnsi="Arial" w:cs="Arial"/>
          <w:spacing w:val="-2"/>
          <w:sz w:val="16"/>
          <w:szCs w:val="16"/>
        </w:rPr>
      </w:pPr>
    </w:p>
    <w:p w14:paraId="7C0E7E1F"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 xml:space="preserve">Carbon Index energy rating (Energy Performance Certificate) for </w:t>
      </w:r>
      <w:r w:rsidR="00864AE6">
        <w:rPr>
          <w:rFonts w:ascii="Arial" w:hAnsi="Arial" w:cs="Arial"/>
          <w:spacing w:val="-2"/>
        </w:rPr>
        <w:t>the building.</w:t>
      </w:r>
    </w:p>
    <w:p w14:paraId="530953A3" w14:textId="77777777" w:rsidR="00B345CF" w:rsidRPr="00B345CF" w:rsidRDefault="00B345CF" w:rsidP="00AE1A49">
      <w:pPr>
        <w:pStyle w:val="ListParagraph"/>
        <w:jc w:val="both"/>
        <w:rPr>
          <w:rFonts w:ascii="Arial" w:hAnsi="Arial" w:cs="Arial"/>
          <w:spacing w:val="-2"/>
          <w:sz w:val="16"/>
          <w:szCs w:val="16"/>
        </w:rPr>
      </w:pPr>
    </w:p>
    <w:p w14:paraId="27DA6F1B" w14:textId="77777777" w:rsidR="00B345CF" w:rsidRPr="000A0274" w:rsidRDefault="00654E63" w:rsidP="00CB49BF">
      <w:pPr>
        <w:numPr>
          <w:ilvl w:val="0"/>
          <w:numId w:val="2"/>
        </w:numPr>
        <w:suppressAutoHyphens/>
        <w:spacing w:line="216" w:lineRule="auto"/>
        <w:ind w:left="1843" w:hanging="443"/>
        <w:jc w:val="both"/>
        <w:rPr>
          <w:rFonts w:ascii="Arial" w:hAnsi="Arial" w:cs="Arial"/>
          <w:spacing w:val="-2"/>
          <w:sz w:val="16"/>
          <w:szCs w:val="16"/>
        </w:rPr>
      </w:pPr>
      <w:r w:rsidRPr="000A0274">
        <w:rPr>
          <w:rFonts w:ascii="Arial" w:hAnsi="Arial" w:cs="Arial"/>
          <w:spacing w:val="-2"/>
        </w:rPr>
        <w:t>Acoustic</w:t>
      </w:r>
      <w:r w:rsidR="00590CDC" w:rsidRPr="000A0274">
        <w:rPr>
          <w:rFonts w:ascii="Arial" w:hAnsi="Arial" w:cs="Arial"/>
          <w:spacing w:val="-2"/>
        </w:rPr>
        <w:t xml:space="preserve"> </w:t>
      </w:r>
      <w:r w:rsidRPr="000A0274">
        <w:rPr>
          <w:rFonts w:ascii="Arial" w:hAnsi="Arial" w:cs="Arial"/>
          <w:spacing w:val="-2"/>
        </w:rPr>
        <w:t>/</w:t>
      </w:r>
      <w:r w:rsidR="00590CDC" w:rsidRPr="000A0274">
        <w:rPr>
          <w:rFonts w:ascii="Arial" w:hAnsi="Arial" w:cs="Arial"/>
          <w:spacing w:val="-2"/>
        </w:rPr>
        <w:t xml:space="preserve"> s</w:t>
      </w:r>
      <w:r w:rsidRPr="000A0274">
        <w:rPr>
          <w:rFonts w:ascii="Arial" w:hAnsi="Arial" w:cs="Arial"/>
          <w:spacing w:val="-2"/>
        </w:rPr>
        <w:t>ound tests</w:t>
      </w:r>
      <w:r w:rsidR="00590CDC" w:rsidRPr="000A0274">
        <w:rPr>
          <w:rFonts w:ascii="Arial" w:hAnsi="Arial" w:cs="Arial"/>
          <w:spacing w:val="-2"/>
        </w:rPr>
        <w:t>, e</w:t>
      </w:r>
      <w:r w:rsidRPr="000A0274">
        <w:rPr>
          <w:rFonts w:ascii="Arial" w:hAnsi="Arial" w:cs="Arial"/>
          <w:spacing w:val="-2"/>
        </w:rPr>
        <w:t xml:space="preserve">cology </w:t>
      </w:r>
      <w:r w:rsidR="00590CDC" w:rsidRPr="000A0274">
        <w:rPr>
          <w:rFonts w:ascii="Arial" w:hAnsi="Arial" w:cs="Arial"/>
          <w:spacing w:val="-2"/>
        </w:rPr>
        <w:t>s</w:t>
      </w:r>
      <w:r w:rsidRPr="000A0274">
        <w:rPr>
          <w:rFonts w:ascii="Arial" w:hAnsi="Arial" w:cs="Arial"/>
          <w:spacing w:val="-2"/>
        </w:rPr>
        <w:t>urvey, daylighting, feasibility for renewable sources of energy,</w:t>
      </w:r>
      <w:r w:rsidR="00590CDC" w:rsidRPr="000A0274">
        <w:rPr>
          <w:rFonts w:ascii="Arial" w:hAnsi="Arial" w:cs="Arial"/>
          <w:spacing w:val="-2"/>
        </w:rPr>
        <w:t xml:space="preserve"> s</w:t>
      </w:r>
      <w:r w:rsidRPr="000A0274">
        <w:rPr>
          <w:rFonts w:ascii="Arial" w:hAnsi="Arial" w:cs="Arial"/>
          <w:spacing w:val="-2"/>
        </w:rPr>
        <w:t xml:space="preserve">urvey </w:t>
      </w:r>
      <w:r w:rsidR="00590CDC" w:rsidRPr="000A0274">
        <w:rPr>
          <w:rFonts w:ascii="Arial" w:hAnsi="Arial" w:cs="Arial"/>
          <w:spacing w:val="-2"/>
        </w:rPr>
        <w:t xml:space="preserve">fees etc. </w:t>
      </w:r>
    </w:p>
    <w:p w14:paraId="01E51EF4" w14:textId="77777777" w:rsidR="000A0274" w:rsidRPr="000A0274" w:rsidRDefault="000A0274" w:rsidP="000A0274">
      <w:pPr>
        <w:suppressAutoHyphens/>
        <w:spacing w:line="216" w:lineRule="auto"/>
        <w:ind w:left="1843"/>
        <w:jc w:val="both"/>
        <w:rPr>
          <w:rFonts w:ascii="Arial" w:hAnsi="Arial" w:cs="Arial"/>
          <w:spacing w:val="-2"/>
          <w:sz w:val="16"/>
          <w:szCs w:val="16"/>
        </w:rPr>
      </w:pPr>
    </w:p>
    <w:p w14:paraId="4DE11656"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Air perm</w:t>
      </w:r>
      <w:r w:rsidR="00590CDC">
        <w:rPr>
          <w:rFonts w:ascii="Arial" w:hAnsi="Arial" w:cs="Arial"/>
          <w:spacing w:val="-2"/>
        </w:rPr>
        <w:t>eabilit</w:t>
      </w:r>
      <w:r w:rsidRPr="00B345CF">
        <w:rPr>
          <w:rFonts w:ascii="Arial" w:hAnsi="Arial" w:cs="Arial"/>
          <w:spacing w:val="-2"/>
        </w:rPr>
        <w:t>y test</w:t>
      </w:r>
    </w:p>
    <w:p w14:paraId="4F22B4B7" w14:textId="77777777" w:rsidR="00B345CF" w:rsidRPr="00B345CF" w:rsidRDefault="00B345CF" w:rsidP="00AE1A49">
      <w:pPr>
        <w:pStyle w:val="ListParagraph"/>
        <w:jc w:val="both"/>
        <w:rPr>
          <w:rFonts w:ascii="Arial" w:hAnsi="Arial" w:cs="Arial"/>
          <w:spacing w:val="-2"/>
          <w:sz w:val="16"/>
          <w:szCs w:val="16"/>
        </w:rPr>
      </w:pPr>
    </w:p>
    <w:p w14:paraId="017BA84D"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Fees for Considerate Constructors</w:t>
      </w:r>
    </w:p>
    <w:p w14:paraId="7FF440F3" w14:textId="77777777" w:rsidR="00B345CF" w:rsidRPr="00B345CF" w:rsidRDefault="00B345CF" w:rsidP="00AE1A49">
      <w:pPr>
        <w:pStyle w:val="ListParagraph"/>
        <w:jc w:val="both"/>
        <w:rPr>
          <w:rFonts w:ascii="Arial" w:hAnsi="Arial" w:cs="Arial"/>
          <w:spacing w:val="-2"/>
          <w:sz w:val="16"/>
          <w:szCs w:val="16"/>
        </w:rPr>
      </w:pPr>
    </w:p>
    <w:p w14:paraId="586CA635" w14:textId="77777777" w:rsid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Fees for landscape architect</w:t>
      </w:r>
    </w:p>
    <w:p w14:paraId="5B313544" w14:textId="77777777" w:rsidR="00B345CF" w:rsidRPr="00B345CF" w:rsidRDefault="00B345CF" w:rsidP="00AE1A49">
      <w:pPr>
        <w:pStyle w:val="ListParagraph"/>
        <w:jc w:val="both"/>
        <w:rPr>
          <w:rFonts w:ascii="Arial" w:hAnsi="Arial" w:cs="Arial"/>
          <w:spacing w:val="-2"/>
          <w:sz w:val="16"/>
          <w:szCs w:val="16"/>
        </w:rPr>
      </w:pPr>
    </w:p>
    <w:p w14:paraId="09D54EC5" w14:textId="77777777" w:rsidR="0012008F" w:rsidRPr="00B345CF" w:rsidRDefault="00654E63" w:rsidP="00CB49BF">
      <w:pPr>
        <w:numPr>
          <w:ilvl w:val="0"/>
          <w:numId w:val="2"/>
        </w:numPr>
        <w:suppressAutoHyphens/>
        <w:spacing w:line="216" w:lineRule="auto"/>
        <w:ind w:left="1843" w:hanging="443"/>
        <w:jc w:val="both"/>
        <w:rPr>
          <w:rFonts w:ascii="Arial" w:hAnsi="Arial" w:cs="Arial"/>
          <w:spacing w:val="-2"/>
        </w:rPr>
      </w:pPr>
      <w:r w:rsidRPr="00B345CF">
        <w:rPr>
          <w:rFonts w:ascii="Arial" w:hAnsi="Arial" w:cs="Arial"/>
          <w:spacing w:val="-2"/>
        </w:rPr>
        <w:t>Any fees payable not being listed as the Employer's responsibility.</w:t>
      </w:r>
    </w:p>
    <w:p w14:paraId="573B7F9B" w14:textId="77777777" w:rsidR="0012008F" w:rsidRPr="00FC2C8E" w:rsidRDefault="0012008F" w:rsidP="00AE1A49">
      <w:pPr>
        <w:tabs>
          <w:tab w:val="left" w:pos="2880"/>
        </w:tabs>
        <w:suppressAutoHyphens/>
        <w:spacing w:line="216" w:lineRule="auto"/>
        <w:jc w:val="both"/>
        <w:rPr>
          <w:rFonts w:ascii="Arial" w:hAnsi="Arial" w:cs="Arial"/>
          <w:spacing w:val="-2"/>
        </w:rPr>
      </w:pPr>
    </w:p>
    <w:p w14:paraId="209B4550" w14:textId="77777777" w:rsidR="004F1136" w:rsidRDefault="004F1136" w:rsidP="00AE1A49">
      <w:pPr>
        <w:tabs>
          <w:tab w:val="left" w:pos="-1440"/>
          <w:tab w:val="left" w:pos="-720"/>
          <w:tab w:val="left" w:pos="0"/>
          <w:tab w:val="left" w:pos="2160"/>
          <w:tab w:val="left" w:pos="2449"/>
          <w:tab w:val="left" w:pos="2880"/>
        </w:tabs>
        <w:suppressAutoHyphens/>
        <w:ind w:left="700" w:hanging="700"/>
        <w:jc w:val="both"/>
        <w:rPr>
          <w:rFonts w:ascii="Arial" w:hAnsi="Arial" w:cs="Arial"/>
          <w:b/>
          <w:spacing w:val="-2"/>
        </w:rPr>
      </w:pPr>
    </w:p>
    <w:p w14:paraId="7FBEC608" w14:textId="77777777" w:rsidR="00D06280" w:rsidRPr="00FC2C8E"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r w:rsidRPr="00FC2C8E">
        <w:rPr>
          <w:rFonts w:ascii="Arial" w:hAnsi="Arial" w:cs="Arial"/>
          <w:b/>
          <w:spacing w:val="-2"/>
        </w:rPr>
        <w:t>A</w:t>
      </w:r>
      <w:r w:rsidR="00931B63">
        <w:rPr>
          <w:rFonts w:ascii="Arial" w:hAnsi="Arial" w:cs="Arial"/>
          <w:b/>
          <w:spacing w:val="-2"/>
        </w:rPr>
        <w:t>16</w:t>
      </w:r>
      <w:r w:rsidRPr="00FC2C8E">
        <w:rPr>
          <w:rFonts w:ascii="Arial" w:hAnsi="Arial" w:cs="Arial"/>
          <w:b/>
          <w:spacing w:val="-2"/>
        </w:rPr>
        <w:tab/>
        <w:t>PERFORMANCE BOND</w:t>
      </w:r>
    </w:p>
    <w:p w14:paraId="54C0150B" w14:textId="77777777" w:rsidR="00D06280" w:rsidRPr="00FC2C8E" w:rsidRDefault="00D06280" w:rsidP="00AE1A49">
      <w:pPr>
        <w:tabs>
          <w:tab w:val="left" w:pos="-1440"/>
          <w:tab w:val="left" w:pos="-720"/>
          <w:tab w:val="left" w:pos="0"/>
          <w:tab w:val="left" w:pos="1440"/>
          <w:tab w:val="left" w:pos="2160"/>
          <w:tab w:val="left" w:pos="2449"/>
          <w:tab w:val="left" w:pos="2880"/>
        </w:tabs>
        <w:suppressAutoHyphens/>
        <w:jc w:val="both"/>
        <w:rPr>
          <w:rFonts w:ascii="Arial" w:hAnsi="Arial" w:cs="Arial"/>
          <w:spacing w:val="-2"/>
        </w:rPr>
      </w:pPr>
    </w:p>
    <w:p w14:paraId="67F435D0" w14:textId="77777777" w:rsidR="00821A5A" w:rsidRDefault="00654E63" w:rsidP="0011482A">
      <w:pPr>
        <w:tabs>
          <w:tab w:val="left" w:pos="-720"/>
          <w:tab w:val="left" w:pos="700"/>
        </w:tabs>
        <w:suppressAutoHyphens/>
        <w:ind w:left="700" w:hanging="700"/>
        <w:jc w:val="both"/>
        <w:rPr>
          <w:rFonts w:ascii="Arial" w:hAnsi="Arial" w:cs="Arial"/>
          <w:b/>
        </w:rPr>
      </w:pPr>
      <w:r w:rsidRPr="00FC2C8E">
        <w:rPr>
          <w:rFonts w:ascii="Arial" w:hAnsi="Arial" w:cs="Arial"/>
          <w:spacing w:val="-2"/>
        </w:rPr>
        <w:t>1</w:t>
      </w:r>
      <w:r w:rsidR="002C3683">
        <w:rPr>
          <w:rFonts w:ascii="Arial" w:hAnsi="Arial" w:cs="Arial"/>
          <w:spacing w:val="-2"/>
        </w:rPr>
        <w:t>00</w:t>
      </w:r>
      <w:r w:rsidR="00C45A39">
        <w:rPr>
          <w:rFonts w:ascii="Arial" w:hAnsi="Arial" w:cs="Arial"/>
          <w:spacing w:val="-2"/>
        </w:rPr>
        <w:tab/>
      </w:r>
      <w:r w:rsidR="00F2178F">
        <w:rPr>
          <w:rFonts w:ascii="Arial" w:hAnsi="Arial" w:cs="Arial"/>
          <w:spacing w:val="-2"/>
        </w:rPr>
        <w:t>N</w:t>
      </w:r>
      <w:r w:rsidR="00074B95">
        <w:rPr>
          <w:rFonts w:ascii="Arial" w:hAnsi="Arial" w:cs="Arial"/>
          <w:spacing w:val="-2"/>
        </w:rPr>
        <w:t>o Performance Bond is required</w:t>
      </w:r>
      <w:r w:rsidR="0011482A">
        <w:rPr>
          <w:rFonts w:ascii="Arial" w:hAnsi="Arial" w:cs="Arial"/>
          <w:spacing w:val="-2"/>
        </w:rPr>
        <w:t>.</w:t>
      </w:r>
    </w:p>
    <w:p w14:paraId="1EC15F35" w14:textId="77777777" w:rsidR="00821A5A" w:rsidRDefault="00821A5A" w:rsidP="00AE1A49">
      <w:pPr>
        <w:tabs>
          <w:tab w:val="left" w:pos="-1440"/>
          <w:tab w:val="left" w:pos="-720"/>
          <w:tab w:val="left" w:pos="0"/>
          <w:tab w:val="left" w:pos="2160"/>
          <w:tab w:val="left" w:pos="2449"/>
          <w:tab w:val="left" w:pos="2880"/>
        </w:tabs>
        <w:suppressAutoHyphens/>
        <w:ind w:left="700" w:hanging="700"/>
        <w:jc w:val="both"/>
        <w:rPr>
          <w:rFonts w:ascii="Arial" w:hAnsi="Arial" w:cs="Arial"/>
          <w:b/>
        </w:rPr>
      </w:pPr>
    </w:p>
    <w:p w14:paraId="7B6E2448" w14:textId="77777777" w:rsidR="006A73E5" w:rsidRPr="00B345CF"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b/>
        </w:rPr>
      </w:pPr>
      <w:r w:rsidRPr="00B345CF">
        <w:rPr>
          <w:rFonts w:ascii="Arial" w:hAnsi="Arial" w:cs="Arial"/>
          <w:b/>
        </w:rPr>
        <w:t>A</w:t>
      </w:r>
      <w:r w:rsidR="00D556D2">
        <w:rPr>
          <w:rFonts w:ascii="Arial" w:hAnsi="Arial" w:cs="Arial"/>
          <w:b/>
        </w:rPr>
        <w:t>17</w:t>
      </w:r>
      <w:r w:rsidRPr="00B345CF">
        <w:rPr>
          <w:rFonts w:ascii="Arial" w:hAnsi="Arial" w:cs="Arial"/>
          <w:b/>
        </w:rPr>
        <w:tab/>
        <w:t>SUBLETTING/ SUPPLY</w:t>
      </w:r>
    </w:p>
    <w:p w14:paraId="4B72C88E" w14:textId="77777777" w:rsidR="006A73E5" w:rsidRPr="00FC2C8E" w:rsidRDefault="006A73E5" w:rsidP="00AE1A49">
      <w:pPr>
        <w:pStyle w:val="NBSclause"/>
        <w:jc w:val="both"/>
        <w:rPr>
          <w:sz w:val="20"/>
          <w:szCs w:val="20"/>
        </w:rPr>
      </w:pPr>
    </w:p>
    <w:p w14:paraId="0D84C6BB" w14:textId="77777777" w:rsidR="00F2178F" w:rsidRDefault="00654E63" w:rsidP="0011482A">
      <w:pPr>
        <w:pStyle w:val="NBSheading"/>
        <w:tabs>
          <w:tab w:val="clear" w:pos="680"/>
          <w:tab w:val="left" w:pos="0"/>
        </w:tabs>
        <w:jc w:val="both"/>
      </w:pPr>
      <w:r w:rsidRPr="00FC2C8E">
        <w:rPr>
          <w:sz w:val="20"/>
          <w:szCs w:val="20"/>
        </w:rPr>
        <w:tab/>
      </w:r>
      <w:r w:rsidRPr="00FC2C8E">
        <w:rPr>
          <w:sz w:val="20"/>
          <w:szCs w:val="20"/>
        </w:rPr>
        <w:tab/>
      </w:r>
      <w:r w:rsidR="003E5A8F">
        <w:rPr>
          <w:sz w:val="20"/>
          <w:szCs w:val="20"/>
        </w:rPr>
        <w:t xml:space="preserve"> </w:t>
      </w:r>
      <w:r w:rsidRPr="00FC2C8E">
        <w:rPr>
          <w:sz w:val="20"/>
          <w:szCs w:val="20"/>
        </w:rPr>
        <w:t>MAIN CONTRACT</w:t>
      </w:r>
    </w:p>
    <w:p w14:paraId="39C8B0ED" w14:textId="77777777" w:rsidR="00F2178F" w:rsidRDefault="00F2178F" w:rsidP="001E1503">
      <w:pPr>
        <w:ind w:left="700" w:hanging="700"/>
        <w:jc w:val="both"/>
        <w:rPr>
          <w:rFonts w:ascii="Arial" w:hAnsi="Arial" w:cs="Arial"/>
        </w:rPr>
      </w:pPr>
    </w:p>
    <w:p w14:paraId="63384864" w14:textId="77777777" w:rsidR="00F16DBF" w:rsidRDefault="00654E63" w:rsidP="001E1503">
      <w:pPr>
        <w:ind w:left="700" w:hanging="700"/>
        <w:jc w:val="both"/>
        <w:rPr>
          <w:rFonts w:ascii="Arial" w:hAnsi="Arial" w:cs="Arial"/>
        </w:rPr>
      </w:pPr>
      <w:r w:rsidRPr="00656B7C">
        <w:rPr>
          <w:rFonts w:ascii="Arial" w:hAnsi="Arial" w:cs="Arial"/>
        </w:rPr>
        <w:t>1</w:t>
      </w:r>
      <w:r w:rsidR="002C3683">
        <w:rPr>
          <w:rFonts w:ascii="Arial" w:hAnsi="Arial" w:cs="Arial"/>
        </w:rPr>
        <w:t>00</w:t>
      </w:r>
      <w:r w:rsidRPr="00656B7C">
        <w:rPr>
          <w:rFonts w:ascii="Arial" w:hAnsi="Arial" w:cs="Arial"/>
        </w:rPr>
        <w:tab/>
        <w:t>CO</w:t>
      </w:r>
      <w:r w:rsidR="00521576">
        <w:rPr>
          <w:rFonts w:ascii="Arial" w:hAnsi="Arial" w:cs="Arial"/>
        </w:rPr>
        <w:t>NTRACTORS GUARENTEE</w:t>
      </w:r>
      <w:r w:rsidR="00250A07">
        <w:rPr>
          <w:rFonts w:ascii="Arial" w:hAnsi="Arial" w:cs="Arial"/>
        </w:rPr>
        <w:t xml:space="preserve"> / </w:t>
      </w:r>
      <w:r w:rsidR="00250A07" w:rsidRPr="00246A61">
        <w:rPr>
          <w:rFonts w:ascii="Arial" w:hAnsi="Arial" w:cs="Arial"/>
          <w:spacing w:val="-2"/>
          <w:lang w:eastAsia="en-GB"/>
        </w:rPr>
        <w:t>SUB-CONTRACTORS/SUPPLIERS</w:t>
      </w:r>
    </w:p>
    <w:p w14:paraId="013E0B6F" w14:textId="77777777" w:rsidR="00F16DBF" w:rsidRDefault="00654E63" w:rsidP="001E1503">
      <w:pPr>
        <w:ind w:left="700" w:hanging="700"/>
        <w:jc w:val="both"/>
        <w:rPr>
          <w:rFonts w:ascii="Arial" w:hAnsi="Arial" w:cs="Arial"/>
        </w:rPr>
      </w:pPr>
      <w:r>
        <w:rPr>
          <w:rFonts w:ascii="Arial" w:hAnsi="Arial" w:cs="Arial"/>
        </w:rPr>
        <w:tab/>
      </w:r>
    </w:p>
    <w:p w14:paraId="44495267" w14:textId="77777777" w:rsidR="00B345CF" w:rsidRPr="00656B7C" w:rsidRDefault="00654E63" w:rsidP="00E23819">
      <w:pPr>
        <w:ind w:left="700" w:hanging="700"/>
        <w:jc w:val="both"/>
      </w:pPr>
      <w:r>
        <w:rPr>
          <w:rFonts w:ascii="Arial" w:hAnsi="Arial" w:cs="Arial"/>
        </w:rPr>
        <w:tab/>
        <w:t xml:space="preserve">In addition to the </w:t>
      </w:r>
      <w:r w:rsidR="004832EE">
        <w:rPr>
          <w:rFonts w:ascii="Arial" w:hAnsi="Arial" w:cs="Arial"/>
        </w:rPr>
        <w:t>12-month</w:t>
      </w:r>
      <w:r>
        <w:rPr>
          <w:rFonts w:ascii="Arial" w:hAnsi="Arial" w:cs="Arial"/>
        </w:rPr>
        <w:t xml:space="preserve"> defects liability period </w:t>
      </w:r>
      <w:r w:rsidR="00250A07">
        <w:rPr>
          <w:rFonts w:ascii="Arial" w:hAnsi="Arial" w:cs="Arial"/>
        </w:rPr>
        <w:t>defined in the JCT contract</w:t>
      </w:r>
      <w:r w:rsidR="00E627B1">
        <w:rPr>
          <w:rFonts w:ascii="Arial" w:hAnsi="Arial" w:cs="Arial"/>
        </w:rPr>
        <w:t>,</w:t>
      </w:r>
      <w:r w:rsidR="00250A07">
        <w:rPr>
          <w:rFonts w:ascii="Arial" w:hAnsi="Arial" w:cs="Arial"/>
        </w:rPr>
        <w:t xml:space="preserve"> </w:t>
      </w:r>
      <w:r w:rsidR="00CC3C52">
        <w:rPr>
          <w:rFonts w:ascii="Arial" w:hAnsi="Arial" w:cs="Arial"/>
        </w:rPr>
        <w:t xml:space="preserve">the Contractor is to guarantee all </w:t>
      </w:r>
      <w:r w:rsidR="008561D7">
        <w:rPr>
          <w:rFonts w:ascii="Arial" w:hAnsi="Arial" w:cs="Arial"/>
        </w:rPr>
        <w:t>products and materials supplied for a minimum of 2 years from the date of practical completion</w:t>
      </w:r>
      <w:r w:rsidR="00250A07">
        <w:rPr>
          <w:rFonts w:ascii="Arial" w:hAnsi="Arial" w:cs="Arial"/>
        </w:rPr>
        <w:t>.</w:t>
      </w:r>
    </w:p>
    <w:p w14:paraId="4BEB1249" w14:textId="77777777" w:rsidR="001F62A9" w:rsidRPr="00C1047D" w:rsidRDefault="00654E63" w:rsidP="001F62A9">
      <w:pPr>
        <w:tabs>
          <w:tab w:val="left" w:pos="700"/>
          <w:tab w:val="left" w:pos="851"/>
          <w:tab w:val="left" w:pos="2160"/>
          <w:tab w:val="left" w:pos="2449"/>
          <w:tab w:val="left" w:pos="2880"/>
        </w:tabs>
        <w:suppressAutoHyphens/>
        <w:autoSpaceDE w:val="0"/>
        <w:autoSpaceDN w:val="0"/>
        <w:adjustRightInd w:val="0"/>
        <w:ind w:left="700" w:hanging="700"/>
        <w:jc w:val="both"/>
        <w:rPr>
          <w:rFonts w:ascii="Arial" w:hAnsi="Arial" w:cs="Arial"/>
          <w:color w:val="000000"/>
          <w:spacing w:val="-2"/>
          <w:lang w:eastAsia="en-GB"/>
        </w:rPr>
      </w:pPr>
      <w:r>
        <w:rPr>
          <w:rFonts w:ascii="Arial" w:hAnsi="Arial" w:cs="Arial"/>
          <w:spacing w:val="-2"/>
          <w:lang w:eastAsia="en-GB"/>
        </w:rPr>
        <w:tab/>
      </w:r>
    </w:p>
    <w:p w14:paraId="142949CC" w14:textId="77777777" w:rsidR="006A73E5" w:rsidRDefault="00654E63" w:rsidP="00AE1A49">
      <w:pPr>
        <w:pStyle w:val="NBSclause"/>
        <w:jc w:val="both"/>
        <w:rPr>
          <w:color w:val="000000"/>
          <w:sz w:val="20"/>
          <w:szCs w:val="20"/>
        </w:rPr>
      </w:pPr>
      <w:r w:rsidRPr="00DA6F0D">
        <w:rPr>
          <w:color w:val="000000"/>
          <w:sz w:val="20"/>
          <w:szCs w:val="20"/>
        </w:rPr>
        <w:t>1</w:t>
      </w:r>
      <w:r w:rsidR="00250A07">
        <w:rPr>
          <w:color w:val="000000"/>
          <w:sz w:val="20"/>
          <w:szCs w:val="20"/>
        </w:rPr>
        <w:t>1</w:t>
      </w:r>
      <w:r w:rsidR="002C3683">
        <w:rPr>
          <w:color w:val="000000"/>
          <w:sz w:val="20"/>
          <w:szCs w:val="20"/>
        </w:rPr>
        <w:t>0</w:t>
      </w:r>
      <w:r w:rsidRPr="00DA6F0D">
        <w:rPr>
          <w:color w:val="000000"/>
          <w:sz w:val="20"/>
          <w:szCs w:val="20"/>
        </w:rPr>
        <w:tab/>
        <w:t>CONTRACTOR'S DESIGN</w:t>
      </w:r>
    </w:p>
    <w:p w14:paraId="0F00D155" w14:textId="77777777" w:rsidR="00F16DBF" w:rsidRPr="00DA6F0D" w:rsidRDefault="00F16DBF" w:rsidP="00AE1A49">
      <w:pPr>
        <w:pStyle w:val="NBSclause"/>
        <w:jc w:val="both"/>
        <w:rPr>
          <w:color w:val="000000"/>
          <w:sz w:val="20"/>
          <w:szCs w:val="20"/>
        </w:rPr>
      </w:pPr>
    </w:p>
    <w:p w14:paraId="2D6B6287" w14:textId="77777777" w:rsidR="006A73E5" w:rsidRDefault="00654E63" w:rsidP="00504B4C">
      <w:pPr>
        <w:pStyle w:val="NBSclause"/>
        <w:ind w:left="709" w:hanging="709"/>
        <w:jc w:val="both"/>
        <w:rPr>
          <w:color w:val="000000"/>
          <w:sz w:val="20"/>
          <w:szCs w:val="20"/>
        </w:rPr>
      </w:pPr>
      <w:r w:rsidRPr="00DA6F0D">
        <w:rPr>
          <w:color w:val="000000"/>
          <w:sz w:val="20"/>
          <w:szCs w:val="20"/>
        </w:rPr>
        <w:tab/>
      </w:r>
      <w:r w:rsidRPr="00DA6F0D">
        <w:rPr>
          <w:color w:val="000000"/>
          <w:sz w:val="20"/>
          <w:szCs w:val="20"/>
        </w:rPr>
        <w:tab/>
      </w:r>
      <w:r w:rsidR="00FB3699">
        <w:rPr>
          <w:color w:val="000000"/>
          <w:sz w:val="20"/>
          <w:szCs w:val="20"/>
        </w:rPr>
        <w:t>Where relevant, t</w:t>
      </w:r>
      <w:r w:rsidR="00504B4C">
        <w:rPr>
          <w:color w:val="000000"/>
          <w:sz w:val="20"/>
          <w:szCs w:val="20"/>
        </w:rPr>
        <w:t xml:space="preserve">he Contractor will </w:t>
      </w:r>
      <w:r w:rsidR="00E627B1">
        <w:rPr>
          <w:color w:val="000000"/>
          <w:sz w:val="20"/>
          <w:szCs w:val="20"/>
        </w:rPr>
        <w:t>u</w:t>
      </w:r>
      <w:r w:rsidRPr="00DA6F0D">
        <w:rPr>
          <w:color w:val="000000"/>
          <w:sz w:val="20"/>
          <w:szCs w:val="20"/>
        </w:rPr>
        <w:t>ndertake</w:t>
      </w:r>
      <w:r w:rsidR="00D446FE">
        <w:rPr>
          <w:color w:val="000000"/>
          <w:sz w:val="20"/>
          <w:szCs w:val="20"/>
        </w:rPr>
        <w:t xml:space="preserve"> </w:t>
      </w:r>
      <w:r w:rsidRPr="00DA6F0D">
        <w:rPr>
          <w:color w:val="000000"/>
          <w:sz w:val="20"/>
          <w:szCs w:val="20"/>
        </w:rPr>
        <w:t>full responsibility for the design of the following parts</w:t>
      </w:r>
      <w:r w:rsidR="00504B4C">
        <w:rPr>
          <w:color w:val="000000"/>
          <w:sz w:val="20"/>
          <w:szCs w:val="20"/>
        </w:rPr>
        <w:t xml:space="preserve"> </w:t>
      </w:r>
      <w:r w:rsidRPr="00DA6F0D">
        <w:rPr>
          <w:color w:val="000000"/>
          <w:sz w:val="20"/>
          <w:szCs w:val="20"/>
        </w:rPr>
        <w:t>of the Works:</w:t>
      </w:r>
    </w:p>
    <w:p w14:paraId="0BAF94CF" w14:textId="77777777" w:rsidR="00E23819" w:rsidRDefault="00E23819" w:rsidP="00504B4C">
      <w:pPr>
        <w:pStyle w:val="NBSclause"/>
        <w:ind w:left="709" w:hanging="709"/>
        <w:jc w:val="both"/>
        <w:rPr>
          <w:color w:val="000000"/>
          <w:sz w:val="20"/>
          <w:szCs w:val="20"/>
        </w:rPr>
      </w:pPr>
    </w:p>
    <w:p w14:paraId="69EC92C7" w14:textId="77777777" w:rsidR="00F16DBF" w:rsidRPr="00DA6F0D" w:rsidRDefault="00F16DBF" w:rsidP="007A21DD">
      <w:pPr>
        <w:pStyle w:val="NBSclause"/>
        <w:ind w:left="0" w:firstLine="0"/>
        <w:jc w:val="both"/>
        <w:rPr>
          <w:color w:val="000000"/>
          <w:sz w:val="20"/>
          <w:szCs w:val="20"/>
        </w:rPr>
      </w:pPr>
    </w:p>
    <w:p w14:paraId="33C7C45F" w14:textId="77777777" w:rsidR="00713561" w:rsidRDefault="00654E63" w:rsidP="007A21DD">
      <w:pPr>
        <w:pStyle w:val="NBSsub-indent"/>
        <w:tabs>
          <w:tab w:val="left" w:pos="300"/>
        </w:tabs>
        <w:jc w:val="both"/>
        <w:rPr>
          <w:color w:val="000000"/>
          <w:sz w:val="20"/>
          <w:szCs w:val="20"/>
        </w:rPr>
      </w:pPr>
      <w:r>
        <w:rPr>
          <w:color w:val="000000"/>
          <w:sz w:val="20"/>
          <w:szCs w:val="20"/>
        </w:rPr>
        <w:tab/>
      </w:r>
      <w:r>
        <w:rPr>
          <w:color w:val="000000"/>
          <w:sz w:val="20"/>
          <w:szCs w:val="20"/>
        </w:rPr>
        <w:tab/>
      </w:r>
      <w:r w:rsidR="00C06E29" w:rsidRPr="00DA6F0D">
        <w:rPr>
          <w:color w:val="000000"/>
          <w:sz w:val="20"/>
          <w:szCs w:val="20"/>
        </w:rPr>
        <w:tab/>
      </w:r>
      <w:r w:rsidRPr="00713561">
        <w:rPr>
          <w:color w:val="000000"/>
          <w:sz w:val="20"/>
          <w:szCs w:val="20"/>
        </w:rPr>
        <w:t>Architectural</w:t>
      </w:r>
    </w:p>
    <w:p w14:paraId="11C52F74" w14:textId="77777777" w:rsidR="00443DAD" w:rsidRPr="00713561" w:rsidRDefault="00443DAD" w:rsidP="007A21DD">
      <w:pPr>
        <w:pStyle w:val="NBSsub-indent"/>
        <w:tabs>
          <w:tab w:val="left" w:pos="300"/>
        </w:tabs>
        <w:jc w:val="both"/>
        <w:rPr>
          <w:color w:val="000000"/>
          <w:sz w:val="20"/>
          <w:szCs w:val="20"/>
        </w:rPr>
      </w:pPr>
    </w:p>
    <w:p w14:paraId="54BA3ECB" w14:textId="77777777" w:rsidR="00713561" w:rsidRPr="00713561" w:rsidRDefault="00654E63" w:rsidP="007A21DD">
      <w:pPr>
        <w:pStyle w:val="NBSsub-indent"/>
        <w:tabs>
          <w:tab w:val="left" w:pos="300"/>
        </w:tabs>
        <w:jc w:val="both"/>
        <w:rPr>
          <w:color w:val="000000"/>
          <w:sz w:val="20"/>
          <w:szCs w:val="20"/>
        </w:rPr>
      </w:pPr>
      <w:r>
        <w:rPr>
          <w:color w:val="000000"/>
          <w:sz w:val="20"/>
          <w:szCs w:val="20"/>
        </w:rPr>
        <w:tab/>
      </w:r>
      <w:r>
        <w:rPr>
          <w:color w:val="000000"/>
          <w:sz w:val="20"/>
          <w:szCs w:val="20"/>
        </w:rPr>
        <w:tab/>
      </w:r>
      <w:r>
        <w:rPr>
          <w:color w:val="000000"/>
          <w:sz w:val="20"/>
          <w:szCs w:val="20"/>
        </w:rPr>
        <w:tab/>
      </w:r>
      <w:r w:rsidRPr="00713561">
        <w:rPr>
          <w:color w:val="000000"/>
          <w:sz w:val="20"/>
          <w:szCs w:val="20"/>
        </w:rPr>
        <w:t xml:space="preserve">- Detailed design and detailing of </w:t>
      </w:r>
      <w:r w:rsidR="00EE49B2">
        <w:rPr>
          <w:color w:val="000000"/>
          <w:sz w:val="20"/>
          <w:szCs w:val="20"/>
        </w:rPr>
        <w:t xml:space="preserve">the </w:t>
      </w:r>
      <w:r w:rsidRPr="00713561">
        <w:rPr>
          <w:color w:val="000000"/>
          <w:sz w:val="20"/>
          <w:szCs w:val="20"/>
        </w:rPr>
        <w:t>windows and external doors</w:t>
      </w:r>
      <w:r w:rsidR="00D446FE">
        <w:rPr>
          <w:color w:val="000000"/>
          <w:sz w:val="20"/>
          <w:szCs w:val="20"/>
        </w:rPr>
        <w:t xml:space="preserve"> including refurbishment</w:t>
      </w:r>
    </w:p>
    <w:p w14:paraId="0807E0CB" w14:textId="77777777" w:rsidR="00713561" w:rsidRPr="00713561" w:rsidRDefault="00654E63" w:rsidP="007A21DD">
      <w:pPr>
        <w:pStyle w:val="NBSsub-indent"/>
        <w:tabs>
          <w:tab w:val="left" w:pos="300"/>
        </w:tabs>
        <w:jc w:val="both"/>
        <w:rPr>
          <w:color w:val="000000"/>
          <w:sz w:val="20"/>
          <w:szCs w:val="20"/>
        </w:rPr>
      </w:pPr>
      <w:r>
        <w:rPr>
          <w:color w:val="000000"/>
          <w:sz w:val="20"/>
          <w:szCs w:val="20"/>
        </w:rPr>
        <w:tab/>
      </w:r>
      <w:r>
        <w:rPr>
          <w:color w:val="000000"/>
          <w:sz w:val="20"/>
          <w:szCs w:val="20"/>
        </w:rPr>
        <w:tab/>
      </w:r>
      <w:r>
        <w:rPr>
          <w:color w:val="000000"/>
          <w:sz w:val="20"/>
          <w:szCs w:val="20"/>
        </w:rPr>
        <w:tab/>
      </w:r>
      <w:r w:rsidRPr="00713561">
        <w:rPr>
          <w:color w:val="000000"/>
          <w:sz w:val="20"/>
          <w:szCs w:val="20"/>
        </w:rPr>
        <w:t xml:space="preserve">- Detailed design and detailing of the </w:t>
      </w:r>
      <w:r w:rsidR="00271CCE">
        <w:rPr>
          <w:color w:val="000000"/>
          <w:sz w:val="20"/>
          <w:szCs w:val="20"/>
        </w:rPr>
        <w:t>internal layout</w:t>
      </w:r>
    </w:p>
    <w:p w14:paraId="31478691" w14:textId="77777777" w:rsidR="00713561" w:rsidRDefault="00654E63" w:rsidP="007A21DD">
      <w:pPr>
        <w:pStyle w:val="NBSsub-indent"/>
        <w:tabs>
          <w:tab w:val="left" w:pos="300"/>
        </w:tabs>
        <w:jc w:val="both"/>
        <w:rPr>
          <w:color w:val="000000"/>
          <w:sz w:val="20"/>
          <w:szCs w:val="20"/>
        </w:rPr>
      </w:pPr>
      <w:r>
        <w:rPr>
          <w:color w:val="000000"/>
          <w:sz w:val="20"/>
          <w:szCs w:val="20"/>
        </w:rPr>
        <w:tab/>
      </w:r>
      <w:r>
        <w:rPr>
          <w:color w:val="000000"/>
          <w:sz w:val="20"/>
          <w:szCs w:val="20"/>
        </w:rPr>
        <w:tab/>
      </w:r>
      <w:r>
        <w:rPr>
          <w:color w:val="000000"/>
          <w:sz w:val="20"/>
          <w:szCs w:val="20"/>
        </w:rPr>
        <w:tab/>
      </w:r>
      <w:r w:rsidRPr="00713561">
        <w:rPr>
          <w:color w:val="000000"/>
          <w:sz w:val="20"/>
          <w:szCs w:val="20"/>
        </w:rPr>
        <w:t xml:space="preserve">- Detailed design of the </w:t>
      </w:r>
      <w:r w:rsidR="006161E0">
        <w:rPr>
          <w:color w:val="000000"/>
          <w:sz w:val="20"/>
          <w:szCs w:val="20"/>
        </w:rPr>
        <w:t>flooring</w:t>
      </w:r>
      <w:r w:rsidR="00643DA4">
        <w:rPr>
          <w:color w:val="000000"/>
          <w:sz w:val="20"/>
          <w:szCs w:val="20"/>
        </w:rPr>
        <w:t xml:space="preserve"> &amp; walls</w:t>
      </w:r>
    </w:p>
    <w:p w14:paraId="200232B5" w14:textId="77777777" w:rsidR="008D288A" w:rsidRPr="00713561" w:rsidRDefault="00654E63" w:rsidP="007A21DD">
      <w:pPr>
        <w:pStyle w:val="NBSsub-indent"/>
        <w:tabs>
          <w:tab w:val="left" w:pos="300"/>
        </w:tabs>
        <w:jc w:val="both"/>
        <w:rPr>
          <w:color w:val="000000"/>
          <w:sz w:val="20"/>
          <w:szCs w:val="20"/>
        </w:rPr>
      </w:pPr>
      <w:r>
        <w:rPr>
          <w:color w:val="000000"/>
          <w:sz w:val="20"/>
          <w:szCs w:val="20"/>
        </w:rPr>
        <w:tab/>
      </w:r>
      <w:r>
        <w:rPr>
          <w:color w:val="000000"/>
          <w:sz w:val="20"/>
          <w:szCs w:val="20"/>
        </w:rPr>
        <w:tab/>
      </w:r>
      <w:r>
        <w:rPr>
          <w:color w:val="000000"/>
          <w:sz w:val="20"/>
          <w:szCs w:val="20"/>
        </w:rPr>
        <w:tab/>
      </w:r>
      <w:r w:rsidRPr="00713561">
        <w:rPr>
          <w:color w:val="000000"/>
          <w:sz w:val="20"/>
          <w:szCs w:val="20"/>
        </w:rPr>
        <w:t xml:space="preserve">- Detailed design of </w:t>
      </w:r>
      <w:r w:rsidR="00643DA4">
        <w:rPr>
          <w:color w:val="000000"/>
          <w:sz w:val="20"/>
          <w:szCs w:val="20"/>
        </w:rPr>
        <w:t>sanitaryware, fixtures and fixings</w:t>
      </w:r>
    </w:p>
    <w:p w14:paraId="0F600EEA" w14:textId="77777777" w:rsidR="00713561" w:rsidRDefault="00654E63" w:rsidP="002B710D">
      <w:pPr>
        <w:pStyle w:val="NBSsub-indent"/>
        <w:tabs>
          <w:tab w:val="left" w:pos="300"/>
        </w:tabs>
        <w:jc w:val="both"/>
        <w:rPr>
          <w:color w:val="000000"/>
          <w:sz w:val="20"/>
          <w:szCs w:val="20"/>
        </w:rPr>
      </w:pPr>
      <w:r>
        <w:rPr>
          <w:color w:val="000000"/>
          <w:sz w:val="20"/>
          <w:szCs w:val="20"/>
        </w:rPr>
        <w:tab/>
      </w:r>
      <w:r>
        <w:rPr>
          <w:color w:val="000000"/>
          <w:sz w:val="20"/>
          <w:szCs w:val="20"/>
        </w:rPr>
        <w:tab/>
      </w:r>
      <w:r>
        <w:rPr>
          <w:color w:val="000000"/>
          <w:sz w:val="20"/>
          <w:szCs w:val="20"/>
        </w:rPr>
        <w:tab/>
      </w:r>
      <w:r w:rsidR="00CB511C">
        <w:rPr>
          <w:color w:val="000000"/>
          <w:sz w:val="20"/>
          <w:szCs w:val="20"/>
        </w:rPr>
        <w:t xml:space="preserve">- </w:t>
      </w:r>
      <w:r w:rsidR="00270671">
        <w:rPr>
          <w:color w:val="000000"/>
          <w:sz w:val="20"/>
          <w:szCs w:val="20"/>
        </w:rPr>
        <w:t>Recommendation and specification for m</w:t>
      </w:r>
      <w:r w:rsidR="00CB511C">
        <w:rPr>
          <w:color w:val="000000"/>
          <w:sz w:val="20"/>
          <w:szCs w:val="20"/>
        </w:rPr>
        <w:t>aterial</w:t>
      </w:r>
      <w:r w:rsidR="002B0468">
        <w:rPr>
          <w:color w:val="000000"/>
          <w:sz w:val="20"/>
          <w:szCs w:val="20"/>
        </w:rPr>
        <w:t xml:space="preserve">s, </w:t>
      </w:r>
      <w:r w:rsidR="00980F0F" w:rsidRPr="00980F0F">
        <w:rPr>
          <w:color w:val="000000"/>
          <w:sz w:val="20"/>
          <w:szCs w:val="20"/>
        </w:rPr>
        <w:t>sanitaryware, fixtures and fixings</w:t>
      </w:r>
    </w:p>
    <w:p w14:paraId="7328F395" w14:textId="77777777" w:rsidR="0040765C" w:rsidRDefault="00654E63" w:rsidP="002B710D">
      <w:pPr>
        <w:pStyle w:val="NBSsub-indent"/>
        <w:tabs>
          <w:tab w:val="left" w:pos="300"/>
        </w:tabs>
        <w:jc w:val="both"/>
        <w:rPr>
          <w:color w:val="000000"/>
          <w:sz w:val="20"/>
          <w:szCs w:val="20"/>
        </w:rPr>
      </w:pPr>
      <w:r>
        <w:rPr>
          <w:color w:val="000000"/>
          <w:sz w:val="20"/>
          <w:szCs w:val="20"/>
        </w:rPr>
        <w:tab/>
      </w:r>
      <w:r>
        <w:rPr>
          <w:color w:val="000000"/>
          <w:sz w:val="20"/>
          <w:szCs w:val="20"/>
        </w:rPr>
        <w:tab/>
      </w:r>
      <w:r>
        <w:rPr>
          <w:color w:val="000000"/>
          <w:sz w:val="20"/>
          <w:szCs w:val="20"/>
        </w:rPr>
        <w:tab/>
        <w:t>- Recommended repairs to the building</w:t>
      </w:r>
    </w:p>
    <w:p w14:paraId="05158D66" w14:textId="77777777" w:rsidR="00536033" w:rsidRDefault="00536033" w:rsidP="002B710D">
      <w:pPr>
        <w:pStyle w:val="NBSsub-indent"/>
        <w:tabs>
          <w:tab w:val="left" w:pos="300"/>
        </w:tabs>
        <w:jc w:val="both"/>
        <w:rPr>
          <w:color w:val="000000"/>
          <w:sz w:val="20"/>
          <w:szCs w:val="20"/>
        </w:rPr>
      </w:pPr>
    </w:p>
    <w:p w14:paraId="26DE35AF" w14:textId="77777777" w:rsidR="005E6212" w:rsidRDefault="00654E63" w:rsidP="005E6212">
      <w:pPr>
        <w:pStyle w:val="NBSclause"/>
        <w:ind w:left="964"/>
        <w:jc w:val="both"/>
        <w:rPr>
          <w:color w:val="000000"/>
          <w:sz w:val="20"/>
          <w:szCs w:val="20"/>
        </w:rPr>
      </w:pPr>
      <w:r>
        <w:rPr>
          <w:color w:val="000000"/>
          <w:sz w:val="20"/>
          <w:szCs w:val="20"/>
        </w:rPr>
        <w:tab/>
      </w:r>
      <w:r>
        <w:rPr>
          <w:color w:val="000000"/>
          <w:sz w:val="20"/>
          <w:szCs w:val="20"/>
        </w:rPr>
        <w:tab/>
      </w:r>
      <w:r w:rsidRPr="005E6212">
        <w:rPr>
          <w:color w:val="000000"/>
          <w:sz w:val="20"/>
          <w:szCs w:val="20"/>
        </w:rPr>
        <w:t>Mechanical and Electrical</w:t>
      </w:r>
    </w:p>
    <w:p w14:paraId="35BE33D2" w14:textId="77777777" w:rsidR="00292EE1" w:rsidRPr="005E6212" w:rsidRDefault="00292EE1" w:rsidP="005E6212">
      <w:pPr>
        <w:pStyle w:val="NBSclause"/>
        <w:ind w:left="964"/>
        <w:jc w:val="both"/>
        <w:rPr>
          <w:color w:val="000000"/>
          <w:sz w:val="20"/>
          <w:szCs w:val="20"/>
        </w:rPr>
      </w:pPr>
    </w:p>
    <w:p w14:paraId="5CD6D06F"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Mechanical </w:t>
      </w:r>
      <w:r w:rsidR="00980F0F" w:rsidRPr="00D318FB">
        <w:rPr>
          <w:color w:val="000000"/>
          <w:sz w:val="20"/>
          <w:szCs w:val="20"/>
          <w:highlight w:val="yellow"/>
        </w:rPr>
        <w:t>c</w:t>
      </w:r>
      <w:r w:rsidRPr="00D318FB">
        <w:rPr>
          <w:color w:val="000000"/>
          <w:sz w:val="20"/>
          <w:szCs w:val="20"/>
          <w:highlight w:val="yellow"/>
        </w:rPr>
        <w:t xml:space="preserve">ontrols and </w:t>
      </w:r>
      <w:r w:rsidR="00980F0F" w:rsidRPr="00D318FB">
        <w:rPr>
          <w:color w:val="000000"/>
          <w:sz w:val="20"/>
          <w:szCs w:val="20"/>
          <w:highlight w:val="yellow"/>
        </w:rPr>
        <w:t>b</w:t>
      </w:r>
      <w:r w:rsidR="00346DFC" w:rsidRPr="00D318FB">
        <w:rPr>
          <w:color w:val="000000"/>
          <w:sz w:val="20"/>
          <w:szCs w:val="20"/>
          <w:highlight w:val="yellow"/>
        </w:rPr>
        <w:t>uilding v</w:t>
      </w:r>
      <w:r w:rsidR="00580DC8" w:rsidRPr="00D318FB">
        <w:rPr>
          <w:color w:val="000000"/>
          <w:sz w:val="20"/>
          <w:szCs w:val="20"/>
          <w:highlight w:val="yellow"/>
        </w:rPr>
        <w:t>entilation</w:t>
      </w:r>
      <w:r w:rsidR="00980F0F" w:rsidRPr="00D318FB">
        <w:rPr>
          <w:color w:val="000000"/>
          <w:sz w:val="20"/>
          <w:szCs w:val="20"/>
          <w:highlight w:val="yellow"/>
        </w:rPr>
        <w:t xml:space="preserve"> systems</w:t>
      </w:r>
    </w:p>
    <w:p w14:paraId="380727AA" w14:textId="77777777" w:rsidR="00793C04"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Lighting</w:t>
      </w:r>
      <w:r w:rsidR="000D57C7" w:rsidRPr="00D318FB">
        <w:rPr>
          <w:color w:val="000000"/>
          <w:sz w:val="20"/>
          <w:szCs w:val="20"/>
          <w:highlight w:val="yellow"/>
        </w:rPr>
        <w:t xml:space="preserve"> &amp; </w:t>
      </w:r>
      <w:r w:rsidR="00980F0F" w:rsidRPr="00D318FB">
        <w:rPr>
          <w:color w:val="000000"/>
          <w:sz w:val="20"/>
          <w:szCs w:val="20"/>
          <w:highlight w:val="yellow"/>
        </w:rPr>
        <w:t>e</w:t>
      </w:r>
      <w:r w:rsidR="000D57C7" w:rsidRPr="00D318FB">
        <w:rPr>
          <w:color w:val="000000"/>
          <w:sz w:val="20"/>
          <w:szCs w:val="20"/>
          <w:highlight w:val="yellow"/>
        </w:rPr>
        <w:t xml:space="preserve">mergency </w:t>
      </w:r>
      <w:r w:rsidR="00980F0F" w:rsidRPr="00D318FB">
        <w:rPr>
          <w:color w:val="000000"/>
          <w:sz w:val="20"/>
          <w:szCs w:val="20"/>
          <w:highlight w:val="yellow"/>
        </w:rPr>
        <w:t>l</w:t>
      </w:r>
      <w:r w:rsidR="000D57C7" w:rsidRPr="00D318FB">
        <w:rPr>
          <w:color w:val="000000"/>
          <w:sz w:val="20"/>
          <w:szCs w:val="20"/>
          <w:highlight w:val="yellow"/>
        </w:rPr>
        <w:t>ighting</w:t>
      </w:r>
    </w:p>
    <w:p w14:paraId="05896979"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Fire </w:t>
      </w:r>
      <w:r w:rsidR="00980F0F" w:rsidRPr="00D318FB">
        <w:rPr>
          <w:color w:val="000000"/>
          <w:sz w:val="20"/>
          <w:szCs w:val="20"/>
          <w:highlight w:val="yellow"/>
        </w:rPr>
        <w:t>d</w:t>
      </w:r>
      <w:r w:rsidRPr="00D318FB">
        <w:rPr>
          <w:color w:val="000000"/>
          <w:sz w:val="20"/>
          <w:szCs w:val="20"/>
          <w:highlight w:val="yellow"/>
        </w:rPr>
        <w:t xml:space="preserve">etection and </w:t>
      </w:r>
      <w:r w:rsidR="00980F0F" w:rsidRPr="00D318FB">
        <w:rPr>
          <w:color w:val="000000"/>
          <w:sz w:val="20"/>
          <w:szCs w:val="20"/>
          <w:highlight w:val="yellow"/>
        </w:rPr>
        <w:t>a</w:t>
      </w:r>
      <w:r w:rsidRPr="00D318FB">
        <w:rPr>
          <w:color w:val="000000"/>
          <w:sz w:val="20"/>
          <w:szCs w:val="20"/>
          <w:highlight w:val="yellow"/>
        </w:rPr>
        <w:t xml:space="preserve">larm </w:t>
      </w:r>
      <w:r w:rsidR="00980F0F" w:rsidRPr="00D318FB">
        <w:rPr>
          <w:color w:val="000000"/>
          <w:sz w:val="20"/>
          <w:szCs w:val="20"/>
          <w:highlight w:val="yellow"/>
        </w:rPr>
        <w:t>s</w:t>
      </w:r>
      <w:r w:rsidRPr="00D318FB">
        <w:rPr>
          <w:color w:val="000000"/>
          <w:sz w:val="20"/>
          <w:szCs w:val="20"/>
          <w:highlight w:val="yellow"/>
        </w:rPr>
        <w:t>yste</w:t>
      </w:r>
      <w:r w:rsidR="00D03D03" w:rsidRPr="00D318FB">
        <w:rPr>
          <w:color w:val="000000"/>
          <w:sz w:val="20"/>
          <w:szCs w:val="20"/>
          <w:highlight w:val="yellow"/>
        </w:rPr>
        <w:t>m</w:t>
      </w:r>
    </w:p>
    <w:p w14:paraId="039FE9BA"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Security, CCTV and </w:t>
      </w:r>
      <w:r w:rsidR="006C6ABB" w:rsidRPr="00D318FB">
        <w:rPr>
          <w:color w:val="000000"/>
          <w:sz w:val="20"/>
          <w:szCs w:val="20"/>
          <w:highlight w:val="yellow"/>
        </w:rPr>
        <w:t>door entry</w:t>
      </w:r>
      <w:r w:rsidRPr="00D318FB">
        <w:rPr>
          <w:color w:val="000000"/>
          <w:sz w:val="20"/>
          <w:szCs w:val="20"/>
          <w:highlight w:val="yellow"/>
        </w:rPr>
        <w:t xml:space="preserve"> system</w:t>
      </w:r>
    </w:p>
    <w:p w14:paraId="28D642D6" w14:textId="77777777" w:rsidR="0061661A"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All Electrical </w:t>
      </w:r>
      <w:r w:rsidR="00321413" w:rsidRPr="00D318FB">
        <w:rPr>
          <w:color w:val="000000"/>
          <w:sz w:val="20"/>
          <w:szCs w:val="20"/>
          <w:highlight w:val="yellow"/>
        </w:rPr>
        <w:t>installation, sockets, switches</w:t>
      </w:r>
      <w:r w:rsidR="007F5276" w:rsidRPr="00D318FB">
        <w:rPr>
          <w:color w:val="000000"/>
          <w:sz w:val="20"/>
          <w:szCs w:val="20"/>
          <w:highlight w:val="yellow"/>
        </w:rPr>
        <w:t xml:space="preserve"> and distribution boards</w:t>
      </w:r>
    </w:p>
    <w:p w14:paraId="3ECEE369"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Earthing and </w:t>
      </w:r>
      <w:r w:rsidR="00321413" w:rsidRPr="00D318FB">
        <w:rPr>
          <w:color w:val="000000"/>
          <w:sz w:val="20"/>
          <w:szCs w:val="20"/>
          <w:highlight w:val="yellow"/>
        </w:rPr>
        <w:t>b</w:t>
      </w:r>
      <w:r w:rsidRPr="00D318FB">
        <w:rPr>
          <w:color w:val="000000"/>
          <w:sz w:val="20"/>
          <w:szCs w:val="20"/>
          <w:highlight w:val="yellow"/>
        </w:rPr>
        <w:t>onding</w:t>
      </w:r>
    </w:p>
    <w:p w14:paraId="21F6FA8E"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Building </w:t>
      </w:r>
      <w:r w:rsidR="00321413" w:rsidRPr="00D318FB">
        <w:rPr>
          <w:color w:val="000000"/>
          <w:sz w:val="20"/>
          <w:szCs w:val="20"/>
          <w:highlight w:val="yellow"/>
        </w:rPr>
        <w:t>l</w:t>
      </w:r>
      <w:r w:rsidRPr="00D318FB">
        <w:rPr>
          <w:color w:val="000000"/>
          <w:sz w:val="20"/>
          <w:szCs w:val="20"/>
          <w:highlight w:val="yellow"/>
        </w:rPr>
        <w:t xml:space="preserve">ightning </w:t>
      </w:r>
      <w:r w:rsidR="00321413" w:rsidRPr="00D318FB">
        <w:rPr>
          <w:color w:val="000000"/>
          <w:sz w:val="20"/>
          <w:szCs w:val="20"/>
          <w:highlight w:val="yellow"/>
        </w:rPr>
        <w:t>p</w:t>
      </w:r>
      <w:r w:rsidRPr="00D318FB">
        <w:rPr>
          <w:color w:val="000000"/>
          <w:sz w:val="20"/>
          <w:szCs w:val="20"/>
          <w:highlight w:val="yellow"/>
        </w:rPr>
        <w:t>rotection</w:t>
      </w:r>
    </w:p>
    <w:p w14:paraId="1AF6D109"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Solar </w:t>
      </w:r>
      <w:r w:rsidR="00321413" w:rsidRPr="00D318FB">
        <w:rPr>
          <w:color w:val="000000"/>
          <w:sz w:val="20"/>
          <w:szCs w:val="20"/>
          <w:highlight w:val="yellow"/>
        </w:rPr>
        <w:t>p</w:t>
      </w:r>
      <w:r w:rsidRPr="00D318FB">
        <w:rPr>
          <w:color w:val="000000"/>
          <w:sz w:val="20"/>
          <w:szCs w:val="20"/>
          <w:highlight w:val="yellow"/>
        </w:rPr>
        <w:t>hotovoltaics</w:t>
      </w:r>
      <w:r w:rsidR="00E42B2D" w:rsidRPr="00D318FB">
        <w:rPr>
          <w:color w:val="000000"/>
          <w:sz w:val="20"/>
          <w:szCs w:val="20"/>
          <w:highlight w:val="yellow"/>
        </w:rPr>
        <w:t xml:space="preserve"> (PV’s)</w:t>
      </w:r>
    </w:p>
    <w:p w14:paraId="09BE09A2" w14:textId="77777777" w:rsidR="005E6212" w:rsidRPr="00D318FB" w:rsidRDefault="00654E63" w:rsidP="00793C04">
      <w:pPr>
        <w:pStyle w:val="NBSclause"/>
        <w:ind w:left="1644"/>
        <w:jc w:val="both"/>
        <w:rPr>
          <w:color w:val="000000"/>
          <w:sz w:val="20"/>
          <w:szCs w:val="20"/>
          <w:highlight w:val="yellow"/>
        </w:rPr>
      </w:pPr>
      <w:r w:rsidRPr="00D318FB">
        <w:rPr>
          <w:color w:val="000000"/>
          <w:sz w:val="20"/>
          <w:szCs w:val="20"/>
          <w:highlight w:val="yellow"/>
        </w:rPr>
        <w:t xml:space="preserve">- </w:t>
      </w:r>
      <w:r w:rsidR="00793C04" w:rsidRPr="00D318FB">
        <w:rPr>
          <w:color w:val="000000"/>
          <w:sz w:val="20"/>
          <w:szCs w:val="20"/>
          <w:highlight w:val="yellow"/>
        </w:rPr>
        <w:t xml:space="preserve">All </w:t>
      </w:r>
      <w:r w:rsidR="00321413" w:rsidRPr="00D318FB">
        <w:rPr>
          <w:color w:val="000000"/>
          <w:sz w:val="20"/>
          <w:szCs w:val="20"/>
          <w:highlight w:val="yellow"/>
        </w:rPr>
        <w:t>p</w:t>
      </w:r>
      <w:r w:rsidR="00793C04" w:rsidRPr="00D318FB">
        <w:rPr>
          <w:color w:val="000000"/>
          <w:sz w:val="20"/>
          <w:szCs w:val="20"/>
          <w:highlight w:val="yellow"/>
        </w:rPr>
        <w:t xml:space="preserve">ipework </w:t>
      </w:r>
      <w:r w:rsidR="00E42B2D" w:rsidRPr="00D318FB">
        <w:rPr>
          <w:color w:val="000000"/>
          <w:sz w:val="20"/>
          <w:szCs w:val="20"/>
          <w:highlight w:val="yellow"/>
        </w:rPr>
        <w:t>&amp; cabling</w:t>
      </w:r>
    </w:p>
    <w:p w14:paraId="5A844AA4"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Fire stopping</w:t>
      </w:r>
      <w:r w:rsidR="00077F8D" w:rsidRPr="00D318FB">
        <w:rPr>
          <w:color w:val="000000"/>
          <w:sz w:val="20"/>
          <w:szCs w:val="20"/>
          <w:highlight w:val="yellow"/>
        </w:rPr>
        <w:t xml:space="preserve">, </w:t>
      </w:r>
      <w:r w:rsidRPr="00D318FB">
        <w:rPr>
          <w:color w:val="000000"/>
          <w:sz w:val="20"/>
          <w:szCs w:val="20"/>
          <w:highlight w:val="yellow"/>
        </w:rPr>
        <w:t>sealing</w:t>
      </w:r>
      <w:r w:rsidR="00077F8D" w:rsidRPr="00D318FB">
        <w:rPr>
          <w:color w:val="000000"/>
          <w:sz w:val="20"/>
          <w:szCs w:val="20"/>
          <w:highlight w:val="yellow"/>
        </w:rPr>
        <w:t xml:space="preserve"> and protection</w:t>
      </w:r>
    </w:p>
    <w:p w14:paraId="203057A9" w14:textId="77777777" w:rsidR="005E6212" w:rsidRPr="00D318FB" w:rsidRDefault="00654E63" w:rsidP="00292EE1">
      <w:pPr>
        <w:pStyle w:val="NBSclause"/>
        <w:ind w:left="1644"/>
        <w:jc w:val="both"/>
        <w:rPr>
          <w:color w:val="000000"/>
          <w:sz w:val="20"/>
          <w:szCs w:val="20"/>
          <w:highlight w:val="yellow"/>
        </w:rPr>
      </w:pPr>
      <w:r w:rsidRPr="00D318FB">
        <w:rPr>
          <w:color w:val="000000"/>
          <w:sz w:val="20"/>
          <w:szCs w:val="20"/>
          <w:highlight w:val="yellow"/>
        </w:rPr>
        <w:t xml:space="preserve">- Smoke and </w:t>
      </w:r>
      <w:r w:rsidR="00321413" w:rsidRPr="00D318FB">
        <w:rPr>
          <w:color w:val="000000"/>
          <w:sz w:val="20"/>
          <w:szCs w:val="20"/>
          <w:highlight w:val="yellow"/>
        </w:rPr>
        <w:t>f</w:t>
      </w:r>
      <w:r w:rsidRPr="00D318FB">
        <w:rPr>
          <w:color w:val="000000"/>
          <w:sz w:val="20"/>
          <w:szCs w:val="20"/>
          <w:highlight w:val="yellow"/>
        </w:rPr>
        <w:t xml:space="preserve">ire </w:t>
      </w:r>
      <w:r w:rsidR="00077F8D" w:rsidRPr="00D318FB">
        <w:rPr>
          <w:color w:val="000000"/>
          <w:sz w:val="20"/>
          <w:szCs w:val="20"/>
          <w:highlight w:val="yellow"/>
        </w:rPr>
        <w:t>d</w:t>
      </w:r>
      <w:r w:rsidRPr="00D318FB">
        <w:rPr>
          <w:color w:val="000000"/>
          <w:sz w:val="20"/>
          <w:szCs w:val="20"/>
          <w:highlight w:val="yellow"/>
        </w:rPr>
        <w:t xml:space="preserve">amper </w:t>
      </w:r>
      <w:r w:rsidR="00077F8D" w:rsidRPr="00D318FB">
        <w:rPr>
          <w:color w:val="000000"/>
          <w:sz w:val="20"/>
          <w:szCs w:val="20"/>
          <w:highlight w:val="yellow"/>
        </w:rPr>
        <w:t>s</w:t>
      </w:r>
      <w:r w:rsidRPr="00D318FB">
        <w:rPr>
          <w:color w:val="000000"/>
          <w:sz w:val="20"/>
          <w:szCs w:val="20"/>
          <w:highlight w:val="yellow"/>
        </w:rPr>
        <w:t>ystem</w:t>
      </w:r>
      <w:r w:rsidR="00D03D03" w:rsidRPr="00D318FB">
        <w:rPr>
          <w:color w:val="000000"/>
          <w:sz w:val="20"/>
          <w:szCs w:val="20"/>
          <w:highlight w:val="yellow"/>
        </w:rPr>
        <w:t>s</w:t>
      </w:r>
    </w:p>
    <w:p w14:paraId="799FBF50" w14:textId="77777777" w:rsidR="005E6212" w:rsidRPr="005E6212" w:rsidRDefault="00654E63" w:rsidP="00292EE1">
      <w:pPr>
        <w:pStyle w:val="NBSclause"/>
        <w:ind w:left="1644"/>
        <w:jc w:val="both"/>
        <w:rPr>
          <w:color w:val="000000"/>
          <w:sz w:val="20"/>
          <w:szCs w:val="20"/>
        </w:rPr>
      </w:pPr>
      <w:r w:rsidRPr="00D318FB">
        <w:rPr>
          <w:color w:val="000000"/>
          <w:sz w:val="20"/>
          <w:szCs w:val="20"/>
          <w:highlight w:val="yellow"/>
        </w:rPr>
        <w:t xml:space="preserve">- Acoustic </w:t>
      </w:r>
      <w:commentRangeStart w:id="26"/>
      <w:r w:rsidR="00CE0DA3" w:rsidRPr="00D318FB">
        <w:rPr>
          <w:color w:val="000000"/>
          <w:sz w:val="20"/>
          <w:szCs w:val="20"/>
          <w:highlight w:val="yellow"/>
        </w:rPr>
        <w:t>systems</w:t>
      </w:r>
      <w:commentRangeEnd w:id="26"/>
      <w:r w:rsidR="000F6EC7">
        <w:rPr>
          <w:rStyle w:val="CommentReference"/>
          <w:rFonts w:ascii="Times New Roman" w:hAnsi="Times New Roman" w:cs="Times New Roman"/>
        </w:rPr>
        <w:commentReference w:id="26"/>
      </w:r>
    </w:p>
    <w:p w14:paraId="007B66DD" w14:textId="77777777" w:rsidR="00292EE1" w:rsidRDefault="00292EE1" w:rsidP="00292EE1">
      <w:pPr>
        <w:pStyle w:val="NBSclause"/>
        <w:ind w:left="1644"/>
        <w:jc w:val="both"/>
        <w:rPr>
          <w:color w:val="000000"/>
          <w:sz w:val="20"/>
          <w:szCs w:val="20"/>
        </w:rPr>
      </w:pPr>
    </w:p>
    <w:p w14:paraId="1925D712" w14:textId="77777777" w:rsidR="005E6212" w:rsidRPr="00DA6F0D" w:rsidRDefault="00654E63" w:rsidP="00C42E57">
      <w:pPr>
        <w:pStyle w:val="NBSclause"/>
        <w:ind w:left="964"/>
        <w:jc w:val="both"/>
        <w:rPr>
          <w:color w:val="000000"/>
          <w:sz w:val="20"/>
          <w:szCs w:val="20"/>
        </w:rPr>
      </w:pPr>
      <w:r>
        <w:rPr>
          <w:color w:val="000000"/>
          <w:sz w:val="20"/>
          <w:szCs w:val="20"/>
        </w:rPr>
        <w:tab/>
      </w:r>
      <w:r>
        <w:rPr>
          <w:color w:val="000000"/>
          <w:sz w:val="20"/>
          <w:szCs w:val="20"/>
        </w:rPr>
        <w:tab/>
      </w:r>
      <w:r w:rsidRPr="000B6653">
        <w:rPr>
          <w:b/>
          <w:bCs/>
          <w:color w:val="000000"/>
          <w:sz w:val="20"/>
          <w:szCs w:val="20"/>
        </w:rPr>
        <w:t>Selected sub-contractors</w:t>
      </w:r>
      <w:r w:rsidR="00984510">
        <w:rPr>
          <w:color w:val="000000"/>
          <w:sz w:val="20"/>
          <w:szCs w:val="20"/>
        </w:rPr>
        <w:t>:</w:t>
      </w:r>
      <w:r w:rsidR="000B6653">
        <w:rPr>
          <w:color w:val="000000"/>
          <w:sz w:val="20"/>
          <w:szCs w:val="20"/>
        </w:rPr>
        <w:t xml:space="preserve"> </w:t>
      </w:r>
      <w:r w:rsidR="00AB5527">
        <w:rPr>
          <w:color w:val="000000"/>
          <w:sz w:val="20"/>
          <w:szCs w:val="20"/>
        </w:rPr>
        <w:t>Prior to construction starting t</w:t>
      </w:r>
      <w:r w:rsidRPr="005E6212">
        <w:rPr>
          <w:color w:val="000000"/>
          <w:sz w:val="20"/>
          <w:szCs w:val="20"/>
        </w:rPr>
        <w:t>he main contractor is required to name all subcontractors</w:t>
      </w:r>
      <w:r w:rsidR="00984510">
        <w:rPr>
          <w:color w:val="000000"/>
          <w:sz w:val="20"/>
          <w:szCs w:val="20"/>
        </w:rPr>
        <w:t xml:space="preserve"> </w:t>
      </w:r>
      <w:r w:rsidR="008F1840">
        <w:rPr>
          <w:color w:val="000000"/>
          <w:sz w:val="20"/>
          <w:szCs w:val="20"/>
        </w:rPr>
        <w:t xml:space="preserve">and suppliers </w:t>
      </w:r>
      <w:r w:rsidRPr="005E6212">
        <w:rPr>
          <w:color w:val="000000"/>
          <w:sz w:val="20"/>
          <w:szCs w:val="20"/>
        </w:rPr>
        <w:t>they</w:t>
      </w:r>
      <w:r w:rsidR="00C42E57">
        <w:rPr>
          <w:color w:val="000000"/>
          <w:sz w:val="20"/>
          <w:szCs w:val="20"/>
        </w:rPr>
        <w:t xml:space="preserve"> intend to </w:t>
      </w:r>
      <w:r w:rsidRPr="005E6212">
        <w:rPr>
          <w:color w:val="000000"/>
          <w:sz w:val="20"/>
          <w:szCs w:val="20"/>
        </w:rPr>
        <w:t xml:space="preserve">instruct for the </w:t>
      </w:r>
      <w:r w:rsidR="001010D1" w:rsidRPr="005E6212">
        <w:rPr>
          <w:color w:val="000000"/>
          <w:sz w:val="20"/>
          <w:szCs w:val="20"/>
        </w:rPr>
        <w:t>project</w:t>
      </w:r>
      <w:r w:rsidR="001010D1">
        <w:rPr>
          <w:color w:val="000000"/>
          <w:sz w:val="20"/>
          <w:szCs w:val="20"/>
        </w:rPr>
        <w:t>.</w:t>
      </w:r>
    </w:p>
    <w:p w14:paraId="5BB89C83" w14:textId="77777777" w:rsidR="006A73E5" w:rsidRPr="00FC2C8E" w:rsidRDefault="00654E63" w:rsidP="00F16DBF">
      <w:pPr>
        <w:pStyle w:val="NBSheading"/>
        <w:jc w:val="both"/>
        <w:rPr>
          <w:sz w:val="20"/>
          <w:szCs w:val="20"/>
        </w:rPr>
      </w:pPr>
      <w:r w:rsidRPr="00FC2C8E">
        <w:rPr>
          <w:sz w:val="20"/>
          <w:szCs w:val="20"/>
        </w:rPr>
        <w:tab/>
      </w:r>
      <w:r w:rsidRPr="00FC2C8E">
        <w:rPr>
          <w:sz w:val="20"/>
          <w:szCs w:val="20"/>
        </w:rPr>
        <w:tab/>
      </w:r>
    </w:p>
    <w:p w14:paraId="5459442A" w14:textId="77777777" w:rsidR="006A32AE" w:rsidRDefault="00654E63"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r>
        <w:rPr>
          <w:rFonts w:ascii="Arial" w:hAnsi="Arial" w:cs="Arial"/>
        </w:rPr>
        <w:t>1</w:t>
      </w:r>
      <w:r w:rsidR="007E3A7D">
        <w:rPr>
          <w:rFonts w:ascii="Arial" w:hAnsi="Arial" w:cs="Arial"/>
        </w:rPr>
        <w:t>2</w:t>
      </w:r>
      <w:r>
        <w:rPr>
          <w:rFonts w:ascii="Arial" w:hAnsi="Arial" w:cs="Arial"/>
        </w:rPr>
        <w:t>0</w:t>
      </w:r>
      <w:r w:rsidR="00015836" w:rsidRPr="00FC2C8E">
        <w:rPr>
          <w:rFonts w:ascii="Arial" w:hAnsi="Arial" w:cs="Arial"/>
        </w:rPr>
        <w:tab/>
      </w:r>
      <w:r w:rsidRPr="00FC2C8E">
        <w:rPr>
          <w:rFonts w:ascii="Arial" w:hAnsi="Arial" w:cs="Arial"/>
          <w:spacing w:val="-2"/>
        </w:rPr>
        <w:t>EMPLOYER</w:t>
      </w:r>
      <w:r w:rsidR="00EB18D8">
        <w:rPr>
          <w:rFonts w:ascii="Arial" w:hAnsi="Arial" w:cs="Arial"/>
          <w:spacing w:val="-2"/>
        </w:rPr>
        <w:t>’</w:t>
      </w:r>
      <w:r w:rsidRPr="00FC2C8E">
        <w:rPr>
          <w:rFonts w:ascii="Arial" w:hAnsi="Arial" w:cs="Arial"/>
          <w:spacing w:val="-2"/>
        </w:rPr>
        <w:t>S REQUIREMENTS</w:t>
      </w:r>
    </w:p>
    <w:p w14:paraId="7F98D712" w14:textId="77777777" w:rsidR="00F16DBF" w:rsidRPr="00FC2C8E" w:rsidRDefault="00F16DBF"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p>
    <w:p w14:paraId="257FC93F" w14:textId="77777777" w:rsidR="008E0C82" w:rsidRDefault="00654E63"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r w:rsidRPr="00FC2C8E">
        <w:rPr>
          <w:rFonts w:ascii="Arial" w:hAnsi="Arial" w:cs="Arial"/>
        </w:rPr>
        <w:tab/>
      </w:r>
      <w:r w:rsidR="00015836" w:rsidRPr="00FC2C8E">
        <w:rPr>
          <w:rFonts w:ascii="Arial" w:hAnsi="Arial" w:cs="Arial"/>
          <w:spacing w:val="-2"/>
        </w:rPr>
        <w:t xml:space="preserve">This document sets out the </w:t>
      </w:r>
      <w:r w:rsidR="00526558" w:rsidRPr="00FC2C8E">
        <w:rPr>
          <w:rFonts w:ascii="Arial" w:hAnsi="Arial" w:cs="Arial"/>
          <w:spacing w:val="-2"/>
        </w:rPr>
        <w:t>criteria which will have to be fulfilled during the design and construction, of the works together with the basis upon which the Employer and the Contractor have entered into contract.</w:t>
      </w:r>
    </w:p>
    <w:p w14:paraId="32584B88" w14:textId="77777777" w:rsidR="00D11AE8" w:rsidRDefault="00D11AE8"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p>
    <w:p w14:paraId="00566B7D" w14:textId="77777777" w:rsidR="00700823" w:rsidRDefault="00654E63"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r>
        <w:rPr>
          <w:rFonts w:ascii="Arial" w:hAnsi="Arial" w:cs="Arial"/>
          <w:spacing w:val="-2"/>
        </w:rPr>
        <w:tab/>
        <w:t>T</w:t>
      </w:r>
      <w:r w:rsidR="000B2240" w:rsidRPr="00FC2C8E">
        <w:rPr>
          <w:rFonts w:ascii="Arial" w:hAnsi="Arial" w:cs="Arial"/>
          <w:spacing w:val="-2"/>
        </w:rPr>
        <w:t>he Contract</w:t>
      </w:r>
      <w:r w:rsidR="00EB18D8">
        <w:rPr>
          <w:rFonts w:ascii="Arial" w:hAnsi="Arial" w:cs="Arial"/>
          <w:spacing w:val="-2"/>
        </w:rPr>
        <w:t xml:space="preserve">or is deemed to have </w:t>
      </w:r>
      <w:r w:rsidR="00015836" w:rsidRPr="00FC2C8E">
        <w:rPr>
          <w:rFonts w:ascii="Arial" w:hAnsi="Arial" w:cs="Arial"/>
          <w:spacing w:val="-2"/>
        </w:rPr>
        <w:t>include</w:t>
      </w:r>
      <w:r w:rsidR="00EB18D8">
        <w:rPr>
          <w:rFonts w:ascii="Arial" w:hAnsi="Arial" w:cs="Arial"/>
          <w:spacing w:val="-2"/>
        </w:rPr>
        <w:t>d</w:t>
      </w:r>
      <w:r w:rsidR="00015836" w:rsidRPr="00FC2C8E">
        <w:rPr>
          <w:rFonts w:ascii="Arial" w:hAnsi="Arial" w:cs="Arial"/>
          <w:spacing w:val="-2"/>
        </w:rPr>
        <w:t xml:space="preserve"> for all work </w:t>
      </w:r>
      <w:r w:rsidR="00526558" w:rsidRPr="00FC2C8E">
        <w:rPr>
          <w:rFonts w:ascii="Arial" w:hAnsi="Arial" w:cs="Arial"/>
          <w:spacing w:val="-2"/>
        </w:rPr>
        <w:t>shown or described in the contract</w:t>
      </w:r>
      <w:r w:rsidR="00015836" w:rsidRPr="00FC2C8E">
        <w:rPr>
          <w:rFonts w:ascii="Arial" w:hAnsi="Arial" w:cs="Arial"/>
          <w:spacing w:val="-2"/>
        </w:rPr>
        <w:t xml:space="preserve"> documents as a whole or clearly apparent as being necessary for the complete and proper execution of the Works.</w:t>
      </w:r>
      <w:r w:rsidR="00E53C7E">
        <w:rPr>
          <w:rFonts w:ascii="Arial" w:hAnsi="Arial" w:cs="Arial"/>
          <w:spacing w:val="-2"/>
        </w:rPr>
        <w:t xml:space="preserve"> Any questions may be raised through the clarification process </w:t>
      </w:r>
      <w:r w:rsidR="00A031C4">
        <w:rPr>
          <w:rFonts w:ascii="Arial" w:hAnsi="Arial" w:cs="Arial"/>
          <w:spacing w:val="-2"/>
        </w:rPr>
        <w:t>described in the ITT.</w:t>
      </w:r>
    </w:p>
    <w:p w14:paraId="0E664E0A" w14:textId="77777777" w:rsidR="008E0C82" w:rsidRDefault="008E0C82"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p>
    <w:p w14:paraId="05CC8EE2" w14:textId="77777777" w:rsidR="008E0C82" w:rsidRDefault="00654E63"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r>
        <w:rPr>
          <w:rFonts w:ascii="Arial" w:hAnsi="Arial" w:cs="Arial"/>
          <w:spacing w:val="-2"/>
        </w:rPr>
        <w:t>1</w:t>
      </w:r>
      <w:r w:rsidR="007E3A7D">
        <w:rPr>
          <w:rFonts w:ascii="Arial" w:hAnsi="Arial" w:cs="Arial"/>
          <w:spacing w:val="-2"/>
        </w:rPr>
        <w:t>3</w:t>
      </w:r>
      <w:r>
        <w:rPr>
          <w:rFonts w:ascii="Arial" w:hAnsi="Arial" w:cs="Arial"/>
          <w:spacing w:val="-2"/>
        </w:rPr>
        <w:t>0</w:t>
      </w:r>
      <w:r>
        <w:rPr>
          <w:rFonts w:ascii="Arial" w:hAnsi="Arial" w:cs="Arial"/>
          <w:spacing w:val="-2"/>
        </w:rPr>
        <w:tab/>
        <w:t>PRICING OF THE EMPLOYER’S REQUIREMENTS</w:t>
      </w:r>
    </w:p>
    <w:p w14:paraId="13922D42" w14:textId="77777777" w:rsidR="00F16DBF" w:rsidRDefault="00F16DBF"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p>
    <w:p w14:paraId="69DEE8A4" w14:textId="77777777" w:rsidR="00763D6E" w:rsidRDefault="00654E63"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r>
        <w:rPr>
          <w:rFonts w:ascii="Arial" w:hAnsi="Arial" w:cs="Arial"/>
          <w:spacing w:val="-2"/>
        </w:rPr>
        <w:tab/>
        <w:t xml:space="preserve">Alterations and qualifications to the Employer’s Requirements must not be made without the written consent of the EA. Costs relating to items in the Employer’s Requirements which are not priced will be deemed to be included </w:t>
      </w:r>
      <w:r w:rsidR="00DF7E68">
        <w:rPr>
          <w:rFonts w:ascii="Arial" w:hAnsi="Arial" w:cs="Arial"/>
          <w:spacing w:val="-2"/>
        </w:rPr>
        <w:t>elsewhere in the Contract Sum.</w:t>
      </w:r>
    </w:p>
    <w:p w14:paraId="278FB94C" w14:textId="77777777" w:rsidR="00B139C2" w:rsidRDefault="00B139C2"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p>
    <w:p w14:paraId="4FC45CDE" w14:textId="77777777" w:rsidR="00B139C2" w:rsidRDefault="00B139C2" w:rsidP="005E3662">
      <w:pPr>
        <w:tabs>
          <w:tab w:val="left" w:pos="-1440"/>
          <w:tab w:val="left" w:pos="-720"/>
          <w:tab w:val="left" w:pos="0"/>
          <w:tab w:val="left" w:pos="700"/>
          <w:tab w:val="left" w:pos="1500"/>
          <w:tab w:val="left" w:pos="2449"/>
          <w:tab w:val="left" w:pos="2880"/>
        </w:tabs>
        <w:suppressAutoHyphens/>
        <w:jc w:val="both"/>
        <w:rPr>
          <w:rFonts w:ascii="Arial" w:hAnsi="Arial" w:cs="Arial"/>
          <w:spacing w:val="-2"/>
        </w:rPr>
      </w:pPr>
    </w:p>
    <w:p w14:paraId="3B2B9CB2" w14:textId="77777777" w:rsidR="00F310D6" w:rsidRDefault="00F310D6" w:rsidP="00AE1A49">
      <w:pPr>
        <w:tabs>
          <w:tab w:val="left" w:pos="-1440"/>
          <w:tab w:val="left" w:pos="-720"/>
          <w:tab w:val="left" w:pos="0"/>
          <w:tab w:val="left" w:pos="700"/>
          <w:tab w:val="left" w:pos="1500"/>
          <w:tab w:val="left" w:pos="2449"/>
          <w:tab w:val="left" w:pos="2880"/>
        </w:tabs>
        <w:suppressAutoHyphens/>
        <w:ind w:left="700" w:hanging="700"/>
        <w:jc w:val="both"/>
        <w:rPr>
          <w:rFonts w:ascii="Arial" w:hAnsi="Arial" w:cs="Arial"/>
          <w:spacing w:val="-2"/>
        </w:rPr>
      </w:pPr>
    </w:p>
    <w:p w14:paraId="13272FA9" w14:textId="77777777" w:rsidR="006A73E5" w:rsidRDefault="00654E63" w:rsidP="00AE1A49">
      <w:pPr>
        <w:pStyle w:val="NBSclause"/>
        <w:jc w:val="both"/>
        <w:rPr>
          <w:sz w:val="20"/>
          <w:szCs w:val="20"/>
        </w:rPr>
      </w:pPr>
      <w:r>
        <w:rPr>
          <w:sz w:val="20"/>
          <w:szCs w:val="20"/>
        </w:rPr>
        <w:t>1</w:t>
      </w:r>
      <w:r w:rsidR="007E3A7D">
        <w:rPr>
          <w:sz w:val="20"/>
          <w:szCs w:val="20"/>
        </w:rPr>
        <w:t>4</w:t>
      </w:r>
      <w:r w:rsidRPr="00FC2C8E">
        <w:rPr>
          <w:sz w:val="20"/>
          <w:szCs w:val="20"/>
        </w:rPr>
        <w:t>0</w:t>
      </w:r>
      <w:r w:rsidRPr="00FC2C8E">
        <w:rPr>
          <w:sz w:val="20"/>
          <w:szCs w:val="20"/>
        </w:rPr>
        <w:tab/>
        <w:t>PROGRAMME</w:t>
      </w:r>
    </w:p>
    <w:p w14:paraId="615C1573" w14:textId="77777777" w:rsidR="00F16DBF" w:rsidRPr="00FC2C8E" w:rsidRDefault="00F16DBF" w:rsidP="00AE1A49">
      <w:pPr>
        <w:pStyle w:val="NBSclause"/>
        <w:jc w:val="both"/>
        <w:rPr>
          <w:sz w:val="20"/>
          <w:szCs w:val="20"/>
        </w:rPr>
      </w:pPr>
    </w:p>
    <w:p w14:paraId="24AFB951" w14:textId="77777777" w:rsidR="000B6653" w:rsidRPr="00FC2C8E" w:rsidRDefault="00654E63" w:rsidP="00AE1A49">
      <w:pPr>
        <w:pStyle w:val="NBSclause"/>
        <w:jc w:val="both"/>
        <w:rPr>
          <w:sz w:val="20"/>
          <w:szCs w:val="20"/>
        </w:rPr>
      </w:pPr>
      <w:r>
        <w:rPr>
          <w:sz w:val="20"/>
          <w:szCs w:val="20"/>
        </w:rPr>
        <w:tab/>
      </w:r>
      <w:r w:rsidR="006A73E5" w:rsidRPr="00FC2C8E">
        <w:rPr>
          <w:sz w:val="20"/>
          <w:szCs w:val="20"/>
        </w:rPr>
        <w:tab/>
        <w:t xml:space="preserve">Programme of work: </w:t>
      </w:r>
      <w:r>
        <w:rPr>
          <w:sz w:val="20"/>
          <w:szCs w:val="20"/>
        </w:rPr>
        <w:t>The Contractor is to p</w:t>
      </w:r>
      <w:r w:rsidR="006A73E5" w:rsidRPr="00FC2C8E">
        <w:rPr>
          <w:sz w:val="20"/>
          <w:szCs w:val="20"/>
        </w:rPr>
        <w:t>repare</w:t>
      </w:r>
      <w:r w:rsidR="00D1411F">
        <w:rPr>
          <w:sz w:val="20"/>
          <w:szCs w:val="20"/>
        </w:rPr>
        <w:t xml:space="preserve"> and maintain </w:t>
      </w:r>
      <w:r w:rsidR="00833635">
        <w:rPr>
          <w:sz w:val="20"/>
          <w:szCs w:val="20"/>
        </w:rPr>
        <w:t>a project programme</w:t>
      </w:r>
      <w:r w:rsidR="0002037C">
        <w:rPr>
          <w:sz w:val="20"/>
          <w:szCs w:val="20"/>
        </w:rPr>
        <w:t>,</w:t>
      </w:r>
      <w:r w:rsidR="006A73E5" w:rsidRPr="00FC2C8E">
        <w:rPr>
          <w:sz w:val="20"/>
          <w:szCs w:val="20"/>
        </w:rPr>
        <w:t xml:space="preserve"> showing the sequenc</w:t>
      </w:r>
      <w:r w:rsidR="00D1411F">
        <w:rPr>
          <w:sz w:val="20"/>
          <w:szCs w:val="20"/>
        </w:rPr>
        <w:t>ing</w:t>
      </w:r>
      <w:r w:rsidR="006A73E5" w:rsidRPr="00FC2C8E">
        <w:rPr>
          <w:sz w:val="20"/>
          <w:szCs w:val="20"/>
        </w:rPr>
        <w:t xml:space="preserve"> and timing of the Works</w:t>
      </w:r>
      <w:r w:rsidR="0080205E">
        <w:rPr>
          <w:sz w:val="20"/>
          <w:szCs w:val="20"/>
        </w:rPr>
        <w:t xml:space="preserve"> </w:t>
      </w:r>
      <w:r w:rsidR="00676B14">
        <w:rPr>
          <w:sz w:val="20"/>
          <w:szCs w:val="20"/>
        </w:rPr>
        <w:t xml:space="preserve">including </w:t>
      </w:r>
      <w:r w:rsidR="0080205E">
        <w:rPr>
          <w:sz w:val="20"/>
          <w:szCs w:val="20"/>
        </w:rPr>
        <w:t>the Critical Path.</w:t>
      </w:r>
      <w:r w:rsidR="00833635">
        <w:rPr>
          <w:sz w:val="20"/>
          <w:szCs w:val="20"/>
        </w:rPr>
        <w:t xml:space="preserve"> This is to be presented as part of the monthl</w:t>
      </w:r>
      <w:r w:rsidR="00506FA2">
        <w:rPr>
          <w:sz w:val="20"/>
          <w:szCs w:val="20"/>
        </w:rPr>
        <w:t>y report and submitted within one week of</w:t>
      </w:r>
      <w:r w:rsidR="00676B14">
        <w:rPr>
          <w:sz w:val="20"/>
          <w:szCs w:val="20"/>
        </w:rPr>
        <w:t xml:space="preserve"> any</w:t>
      </w:r>
      <w:r w:rsidR="00506FA2">
        <w:rPr>
          <w:sz w:val="20"/>
          <w:szCs w:val="20"/>
        </w:rPr>
        <w:t xml:space="preserve"> request by the EA.</w:t>
      </w:r>
    </w:p>
    <w:p w14:paraId="0465186B" w14:textId="77777777" w:rsidR="00F97B51" w:rsidRDefault="00654E63" w:rsidP="00AE1A49">
      <w:pPr>
        <w:pStyle w:val="NBSclause"/>
        <w:jc w:val="both"/>
        <w:rPr>
          <w:sz w:val="20"/>
          <w:szCs w:val="20"/>
        </w:rPr>
      </w:pPr>
      <w:r w:rsidRPr="00FC2C8E">
        <w:rPr>
          <w:sz w:val="20"/>
          <w:szCs w:val="20"/>
        </w:rPr>
        <w:tab/>
      </w:r>
      <w:r w:rsidRPr="00FC2C8E">
        <w:rPr>
          <w:sz w:val="20"/>
          <w:szCs w:val="20"/>
        </w:rPr>
        <w:tab/>
      </w:r>
    </w:p>
    <w:p w14:paraId="356678FE" w14:textId="77777777" w:rsidR="00EB18D8" w:rsidRDefault="00654E63" w:rsidP="00AE1A49">
      <w:pPr>
        <w:pStyle w:val="NBSclause"/>
        <w:jc w:val="both"/>
        <w:rPr>
          <w:sz w:val="20"/>
          <w:szCs w:val="20"/>
        </w:rPr>
      </w:pPr>
      <w:r>
        <w:rPr>
          <w:sz w:val="20"/>
          <w:szCs w:val="20"/>
        </w:rPr>
        <w:t>1</w:t>
      </w:r>
      <w:r w:rsidR="00420344">
        <w:rPr>
          <w:sz w:val="20"/>
          <w:szCs w:val="20"/>
        </w:rPr>
        <w:t>5</w:t>
      </w:r>
      <w:r>
        <w:rPr>
          <w:sz w:val="20"/>
          <w:szCs w:val="20"/>
        </w:rPr>
        <w:t>0</w:t>
      </w:r>
      <w:r w:rsidR="006A73E5" w:rsidRPr="00FC2C8E">
        <w:rPr>
          <w:sz w:val="20"/>
          <w:szCs w:val="20"/>
        </w:rPr>
        <w:tab/>
      </w:r>
      <w:r w:rsidR="00420344">
        <w:rPr>
          <w:sz w:val="20"/>
          <w:szCs w:val="20"/>
        </w:rPr>
        <w:t xml:space="preserve">PROPOSED </w:t>
      </w:r>
      <w:r w:rsidR="006A73E5" w:rsidRPr="00FC2C8E">
        <w:rPr>
          <w:sz w:val="20"/>
          <w:szCs w:val="20"/>
        </w:rPr>
        <w:t>PRODUCTS</w:t>
      </w:r>
    </w:p>
    <w:p w14:paraId="373C83FD" w14:textId="77777777" w:rsidR="00F16DBF" w:rsidRDefault="00F16DBF" w:rsidP="00AE1A49">
      <w:pPr>
        <w:pStyle w:val="NBSclause"/>
        <w:jc w:val="both"/>
        <w:rPr>
          <w:sz w:val="20"/>
          <w:szCs w:val="20"/>
        </w:rPr>
      </w:pPr>
    </w:p>
    <w:p w14:paraId="27A040FA" w14:textId="77777777" w:rsidR="006A73E5" w:rsidRDefault="00654E63" w:rsidP="00AE1A49">
      <w:pPr>
        <w:pStyle w:val="NBSclause"/>
        <w:jc w:val="both"/>
        <w:rPr>
          <w:sz w:val="20"/>
          <w:szCs w:val="20"/>
        </w:rPr>
      </w:pPr>
      <w:r>
        <w:rPr>
          <w:sz w:val="20"/>
          <w:szCs w:val="20"/>
        </w:rPr>
        <w:tab/>
      </w:r>
      <w:r>
        <w:rPr>
          <w:sz w:val="20"/>
          <w:szCs w:val="20"/>
        </w:rPr>
        <w:tab/>
        <w:t>All materials</w:t>
      </w:r>
      <w:r w:rsidR="00C33220">
        <w:rPr>
          <w:sz w:val="20"/>
          <w:szCs w:val="20"/>
        </w:rPr>
        <w:t>, layouts and specifications must be agreed with the employer prior to installation</w:t>
      </w:r>
      <w:r w:rsidR="00700823">
        <w:rPr>
          <w:sz w:val="20"/>
          <w:szCs w:val="20"/>
        </w:rPr>
        <w:t>.</w:t>
      </w:r>
    </w:p>
    <w:p w14:paraId="49E975E9" w14:textId="77777777" w:rsidR="0096448C" w:rsidRDefault="00654E63" w:rsidP="00AE1A49">
      <w:pPr>
        <w:pStyle w:val="NBSclause"/>
        <w:jc w:val="both"/>
        <w:rPr>
          <w:sz w:val="20"/>
          <w:szCs w:val="20"/>
        </w:rPr>
      </w:pPr>
      <w:r>
        <w:rPr>
          <w:sz w:val="20"/>
          <w:szCs w:val="20"/>
        </w:rPr>
        <w:tab/>
      </w:r>
      <w:r w:rsidR="006A73E5" w:rsidRPr="00FC2C8E">
        <w:rPr>
          <w:sz w:val="20"/>
          <w:szCs w:val="20"/>
        </w:rPr>
        <w:tab/>
      </w:r>
    </w:p>
    <w:p w14:paraId="1C5D433D" w14:textId="77777777" w:rsidR="00DF7E68" w:rsidRDefault="00654E63" w:rsidP="00AE1A49">
      <w:pPr>
        <w:pStyle w:val="NBSclause"/>
        <w:jc w:val="both"/>
        <w:rPr>
          <w:spacing w:val="-2"/>
          <w:sz w:val="20"/>
          <w:szCs w:val="20"/>
        </w:rPr>
      </w:pPr>
      <w:r>
        <w:rPr>
          <w:sz w:val="20"/>
          <w:szCs w:val="20"/>
        </w:rPr>
        <w:t>160</w:t>
      </w:r>
      <w:r w:rsidR="00082F04" w:rsidRPr="00FC2C8E">
        <w:rPr>
          <w:sz w:val="20"/>
          <w:szCs w:val="20"/>
        </w:rPr>
        <w:tab/>
      </w:r>
      <w:r w:rsidR="00082F04" w:rsidRPr="00FC2C8E">
        <w:rPr>
          <w:spacing w:val="-2"/>
          <w:sz w:val="20"/>
          <w:szCs w:val="20"/>
        </w:rPr>
        <w:t>QUALITY ASSURANCE</w:t>
      </w:r>
    </w:p>
    <w:p w14:paraId="40E93B99" w14:textId="77777777" w:rsidR="00F16DBF" w:rsidRDefault="00F16DBF" w:rsidP="00AE1A49">
      <w:pPr>
        <w:pStyle w:val="NBSclause"/>
        <w:jc w:val="both"/>
        <w:rPr>
          <w:spacing w:val="-2"/>
          <w:sz w:val="20"/>
          <w:szCs w:val="20"/>
        </w:rPr>
      </w:pPr>
    </w:p>
    <w:p w14:paraId="4EA03E83" w14:textId="77777777" w:rsidR="00082F04" w:rsidRPr="00FC2C8E" w:rsidRDefault="00654E63" w:rsidP="00AE1A49">
      <w:pPr>
        <w:pStyle w:val="NBSclause"/>
        <w:jc w:val="both"/>
        <w:rPr>
          <w:sz w:val="20"/>
          <w:szCs w:val="20"/>
        </w:rPr>
      </w:pPr>
      <w:r>
        <w:rPr>
          <w:spacing w:val="-2"/>
          <w:sz w:val="20"/>
          <w:szCs w:val="20"/>
        </w:rPr>
        <w:tab/>
      </w:r>
      <w:r>
        <w:rPr>
          <w:spacing w:val="-2"/>
          <w:sz w:val="20"/>
          <w:szCs w:val="20"/>
        </w:rPr>
        <w:tab/>
      </w:r>
      <w:r w:rsidR="003F2AEB">
        <w:rPr>
          <w:spacing w:val="-2"/>
          <w:sz w:val="20"/>
          <w:szCs w:val="20"/>
        </w:rPr>
        <w:t>If requested</w:t>
      </w:r>
      <w:r w:rsidR="00E31AEA">
        <w:rPr>
          <w:spacing w:val="-2"/>
          <w:sz w:val="20"/>
          <w:szCs w:val="20"/>
        </w:rPr>
        <w:t xml:space="preserve"> </w:t>
      </w:r>
      <w:r w:rsidR="0017587E">
        <w:rPr>
          <w:spacing w:val="-2"/>
          <w:sz w:val="20"/>
          <w:szCs w:val="20"/>
        </w:rPr>
        <w:t xml:space="preserve">by the EA </w:t>
      </w:r>
      <w:r w:rsidR="00226463">
        <w:rPr>
          <w:spacing w:val="-2"/>
          <w:sz w:val="20"/>
          <w:szCs w:val="20"/>
        </w:rPr>
        <w:t>the contractor must submit details of their quality assurance process</w:t>
      </w:r>
      <w:r w:rsidR="00F26E06">
        <w:rPr>
          <w:spacing w:val="-2"/>
          <w:sz w:val="20"/>
          <w:szCs w:val="20"/>
        </w:rPr>
        <w:t>.</w:t>
      </w:r>
    </w:p>
    <w:p w14:paraId="748B10F0" w14:textId="77777777" w:rsidR="00236BF7" w:rsidRDefault="00236BF7" w:rsidP="00AE1A49">
      <w:pPr>
        <w:tabs>
          <w:tab w:val="left" w:pos="-1440"/>
          <w:tab w:val="left" w:pos="-720"/>
          <w:tab w:val="left" w:pos="0"/>
          <w:tab w:val="left" w:pos="2160"/>
          <w:tab w:val="left" w:pos="2449"/>
          <w:tab w:val="left" w:pos="2880"/>
        </w:tabs>
        <w:suppressAutoHyphens/>
        <w:ind w:left="700" w:hanging="700"/>
        <w:jc w:val="both"/>
      </w:pPr>
    </w:p>
    <w:p w14:paraId="1615AFDD" w14:textId="77777777" w:rsidR="006A73E5" w:rsidRDefault="00654E63" w:rsidP="00AE1A49">
      <w:pPr>
        <w:pStyle w:val="NBSclause"/>
        <w:jc w:val="both"/>
        <w:rPr>
          <w:sz w:val="20"/>
          <w:szCs w:val="20"/>
        </w:rPr>
      </w:pPr>
      <w:r>
        <w:rPr>
          <w:sz w:val="20"/>
          <w:szCs w:val="20"/>
        </w:rPr>
        <w:t>170</w:t>
      </w:r>
      <w:r w:rsidRPr="00FC2C8E">
        <w:rPr>
          <w:sz w:val="20"/>
          <w:szCs w:val="20"/>
        </w:rPr>
        <w:tab/>
        <w:t>HEALTH AND SAFETY INFORMATION</w:t>
      </w:r>
    </w:p>
    <w:p w14:paraId="590881AF" w14:textId="77777777" w:rsidR="00F16DBF" w:rsidRPr="00FC2C8E" w:rsidRDefault="00F16DBF" w:rsidP="00AE1A49">
      <w:pPr>
        <w:pStyle w:val="NBSclause"/>
        <w:jc w:val="both"/>
        <w:rPr>
          <w:sz w:val="20"/>
          <w:szCs w:val="20"/>
        </w:rPr>
      </w:pPr>
    </w:p>
    <w:p w14:paraId="3663EC98" w14:textId="77777777" w:rsidR="006A73E5" w:rsidRDefault="00654E63" w:rsidP="008A1B80">
      <w:pPr>
        <w:pStyle w:val="NBSclause"/>
        <w:jc w:val="both"/>
        <w:rPr>
          <w:sz w:val="20"/>
          <w:szCs w:val="20"/>
        </w:rPr>
      </w:pPr>
      <w:r>
        <w:rPr>
          <w:sz w:val="20"/>
          <w:szCs w:val="20"/>
        </w:rPr>
        <w:tab/>
      </w:r>
      <w:r w:rsidRPr="00FC2C8E">
        <w:rPr>
          <w:sz w:val="20"/>
          <w:szCs w:val="20"/>
        </w:rPr>
        <w:tab/>
      </w:r>
      <w:r w:rsidR="008A1B80">
        <w:rPr>
          <w:sz w:val="20"/>
          <w:szCs w:val="20"/>
        </w:rPr>
        <w:t xml:space="preserve">The contractor </w:t>
      </w:r>
      <w:r w:rsidR="00B427ED">
        <w:rPr>
          <w:sz w:val="20"/>
          <w:szCs w:val="20"/>
        </w:rPr>
        <w:t>will</w:t>
      </w:r>
      <w:r w:rsidR="008A1B80">
        <w:rPr>
          <w:sz w:val="20"/>
          <w:szCs w:val="20"/>
        </w:rPr>
        <w:t xml:space="preserve"> provide </w:t>
      </w:r>
      <w:r w:rsidR="003F2AEB">
        <w:rPr>
          <w:sz w:val="20"/>
          <w:szCs w:val="20"/>
        </w:rPr>
        <w:t>if</w:t>
      </w:r>
      <w:r w:rsidR="008A1B80">
        <w:rPr>
          <w:sz w:val="20"/>
          <w:szCs w:val="20"/>
        </w:rPr>
        <w:t xml:space="preserve"> requested:</w:t>
      </w:r>
    </w:p>
    <w:p w14:paraId="32784AC7" w14:textId="77777777" w:rsidR="0017737C" w:rsidRPr="00FC2C8E" w:rsidRDefault="0017737C" w:rsidP="00AE1A49">
      <w:pPr>
        <w:pStyle w:val="NBSclause"/>
        <w:jc w:val="both"/>
        <w:rPr>
          <w:sz w:val="20"/>
          <w:szCs w:val="20"/>
        </w:rPr>
      </w:pPr>
    </w:p>
    <w:p w14:paraId="4BD979AD" w14:textId="77777777" w:rsidR="006A73E5" w:rsidRPr="00430053" w:rsidRDefault="00654E63" w:rsidP="00430053">
      <w:pPr>
        <w:pStyle w:val="NBSclause"/>
        <w:numPr>
          <w:ilvl w:val="0"/>
          <w:numId w:val="17"/>
        </w:numPr>
        <w:tabs>
          <w:tab w:val="clear" w:pos="284"/>
          <w:tab w:val="clear" w:pos="680"/>
          <w:tab w:val="left" w:pos="0"/>
        </w:tabs>
        <w:ind w:left="993" w:hanging="284"/>
        <w:jc w:val="both"/>
        <w:rPr>
          <w:sz w:val="20"/>
          <w:szCs w:val="20"/>
        </w:rPr>
      </w:pPr>
      <w:r w:rsidRPr="00430053">
        <w:rPr>
          <w:sz w:val="20"/>
          <w:szCs w:val="20"/>
        </w:rPr>
        <w:t>A copy of the</w:t>
      </w:r>
      <w:r w:rsidR="008A1B80">
        <w:rPr>
          <w:sz w:val="20"/>
          <w:szCs w:val="20"/>
        </w:rPr>
        <w:t xml:space="preserve">ir </w:t>
      </w:r>
      <w:r w:rsidRPr="00430053">
        <w:rPr>
          <w:sz w:val="20"/>
          <w:szCs w:val="20"/>
        </w:rPr>
        <w:t>health and safety policy document, including risk assessment</w:t>
      </w:r>
      <w:r w:rsidR="00430053">
        <w:rPr>
          <w:sz w:val="20"/>
          <w:szCs w:val="20"/>
        </w:rPr>
        <w:t xml:space="preserve"> </w:t>
      </w:r>
      <w:r w:rsidRPr="00430053">
        <w:rPr>
          <w:sz w:val="20"/>
          <w:szCs w:val="20"/>
        </w:rPr>
        <w:t>procedures.</w:t>
      </w:r>
    </w:p>
    <w:p w14:paraId="711DC354"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Accident and sickness records for the past five years.</w:t>
      </w:r>
    </w:p>
    <w:p w14:paraId="1DDB536C"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 xml:space="preserve">Records of </w:t>
      </w:r>
      <w:r w:rsidR="004E3F96">
        <w:rPr>
          <w:sz w:val="20"/>
          <w:szCs w:val="20"/>
        </w:rPr>
        <w:t xml:space="preserve">any </w:t>
      </w:r>
      <w:r w:rsidRPr="00FC2C8E">
        <w:rPr>
          <w:sz w:val="20"/>
          <w:szCs w:val="20"/>
        </w:rPr>
        <w:t xml:space="preserve">previous Health and Safety Executive enforcement action. </w:t>
      </w:r>
    </w:p>
    <w:p w14:paraId="021C0AEA" w14:textId="77777777" w:rsidR="00F16DBF" w:rsidRPr="00F97D5D" w:rsidRDefault="00654E63" w:rsidP="00CE1FE0">
      <w:pPr>
        <w:pStyle w:val="NBSclause"/>
        <w:numPr>
          <w:ilvl w:val="0"/>
          <w:numId w:val="17"/>
        </w:numPr>
        <w:tabs>
          <w:tab w:val="clear" w:pos="284"/>
          <w:tab w:val="clear" w:pos="680"/>
          <w:tab w:val="left" w:pos="0"/>
        </w:tabs>
        <w:ind w:left="993" w:hanging="284"/>
        <w:jc w:val="both"/>
        <w:rPr>
          <w:sz w:val="20"/>
          <w:szCs w:val="20"/>
        </w:rPr>
      </w:pPr>
      <w:r w:rsidRPr="00F97D5D">
        <w:rPr>
          <w:sz w:val="20"/>
          <w:szCs w:val="20"/>
        </w:rPr>
        <w:t>Records of training and training policy</w:t>
      </w:r>
      <w:r w:rsidR="00F97D5D">
        <w:rPr>
          <w:sz w:val="20"/>
          <w:szCs w:val="20"/>
        </w:rPr>
        <w:t xml:space="preserve"> and the </w:t>
      </w:r>
      <w:r w:rsidRPr="00F97D5D">
        <w:rPr>
          <w:sz w:val="20"/>
          <w:szCs w:val="20"/>
        </w:rPr>
        <w:t>number / type of staff responsible for H&amp;S on thi</w:t>
      </w:r>
      <w:r w:rsidR="00067B0B" w:rsidRPr="00F97D5D">
        <w:rPr>
          <w:sz w:val="20"/>
          <w:szCs w:val="20"/>
        </w:rPr>
        <w:t>s</w:t>
      </w:r>
      <w:r w:rsidRPr="00F97D5D">
        <w:rPr>
          <w:sz w:val="20"/>
          <w:szCs w:val="20"/>
        </w:rPr>
        <w:t xml:space="preserve"> project with details of their qualifications</w:t>
      </w:r>
      <w:r w:rsidR="00067B0B" w:rsidRPr="00F97D5D">
        <w:rPr>
          <w:sz w:val="20"/>
          <w:szCs w:val="20"/>
        </w:rPr>
        <w:t xml:space="preserve"> </w:t>
      </w:r>
      <w:r w:rsidRPr="00F97D5D">
        <w:rPr>
          <w:sz w:val="20"/>
          <w:szCs w:val="20"/>
        </w:rPr>
        <w:t>and</w:t>
      </w:r>
      <w:r w:rsidR="0017737C" w:rsidRPr="00F97D5D">
        <w:rPr>
          <w:sz w:val="20"/>
          <w:szCs w:val="20"/>
        </w:rPr>
        <w:t xml:space="preserve"> </w:t>
      </w:r>
      <w:r w:rsidRPr="00F97D5D">
        <w:rPr>
          <w:sz w:val="20"/>
          <w:szCs w:val="20"/>
        </w:rPr>
        <w:t>duties.</w:t>
      </w:r>
      <w:r w:rsidR="00DF7E68" w:rsidRPr="00F97D5D">
        <w:rPr>
          <w:sz w:val="20"/>
          <w:szCs w:val="20"/>
        </w:rPr>
        <w:tab/>
      </w:r>
      <w:r w:rsidR="00DF7E68" w:rsidRPr="00F97D5D">
        <w:rPr>
          <w:sz w:val="20"/>
          <w:szCs w:val="20"/>
        </w:rPr>
        <w:tab/>
      </w:r>
    </w:p>
    <w:p w14:paraId="08DB5AB9" w14:textId="77777777" w:rsidR="00B427ED" w:rsidRDefault="00654E63" w:rsidP="00B427ED">
      <w:pPr>
        <w:pStyle w:val="NBSclause"/>
        <w:numPr>
          <w:ilvl w:val="0"/>
          <w:numId w:val="17"/>
        </w:numPr>
        <w:tabs>
          <w:tab w:val="clear" w:pos="284"/>
          <w:tab w:val="clear" w:pos="680"/>
          <w:tab w:val="left" w:pos="0"/>
        </w:tabs>
        <w:ind w:left="993" w:hanging="284"/>
        <w:jc w:val="both"/>
        <w:rPr>
          <w:sz w:val="20"/>
          <w:szCs w:val="20"/>
        </w:rPr>
      </w:pPr>
      <w:r w:rsidRPr="004E3F96">
        <w:rPr>
          <w:sz w:val="20"/>
          <w:szCs w:val="20"/>
        </w:rPr>
        <w:t>Method statements on how risks from hazards identified in the pre-tender health and safety plan and</w:t>
      </w:r>
      <w:r w:rsidR="00AE60C5" w:rsidRPr="004E3F96">
        <w:rPr>
          <w:sz w:val="20"/>
          <w:szCs w:val="20"/>
        </w:rPr>
        <w:t xml:space="preserve"> </w:t>
      </w:r>
      <w:r w:rsidRPr="004E3F96">
        <w:rPr>
          <w:sz w:val="20"/>
          <w:szCs w:val="20"/>
        </w:rPr>
        <w:t>other hazards identified by the contractor will be addressed.</w:t>
      </w:r>
    </w:p>
    <w:p w14:paraId="62342906" w14:textId="77777777" w:rsidR="006A73E5" w:rsidRPr="00F97D5D" w:rsidRDefault="00654E63" w:rsidP="00902F7A">
      <w:pPr>
        <w:pStyle w:val="NBSclause"/>
        <w:numPr>
          <w:ilvl w:val="0"/>
          <w:numId w:val="17"/>
        </w:numPr>
        <w:tabs>
          <w:tab w:val="clear" w:pos="284"/>
          <w:tab w:val="clear" w:pos="680"/>
          <w:tab w:val="left" w:pos="0"/>
        </w:tabs>
        <w:ind w:left="993" w:hanging="284"/>
        <w:jc w:val="both"/>
        <w:rPr>
          <w:sz w:val="20"/>
          <w:szCs w:val="20"/>
        </w:rPr>
      </w:pPr>
      <w:r w:rsidRPr="00F97D5D">
        <w:rPr>
          <w:sz w:val="20"/>
          <w:szCs w:val="20"/>
        </w:rPr>
        <w:t xml:space="preserve">Details of the management structure and </w:t>
      </w:r>
      <w:r w:rsidR="00AC217B" w:rsidRPr="00F97D5D">
        <w:rPr>
          <w:sz w:val="20"/>
          <w:szCs w:val="20"/>
        </w:rPr>
        <w:t>responsibilities. Arrangements</w:t>
      </w:r>
      <w:r w:rsidRPr="00F97D5D">
        <w:rPr>
          <w:sz w:val="20"/>
          <w:szCs w:val="20"/>
        </w:rPr>
        <w:t xml:space="preserve"> for issuing health and safety directions.</w:t>
      </w:r>
    </w:p>
    <w:p w14:paraId="0616B666"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Procedures for informing other contractors and employees of health and safety hazards.</w:t>
      </w:r>
    </w:p>
    <w:p w14:paraId="30600879"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Selection procedures for ensuring competency of other contractors, the self-employed and designers.</w:t>
      </w:r>
    </w:p>
    <w:p w14:paraId="6F31E43E"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 xml:space="preserve">Procedures for communications between the project team, other </w:t>
      </w:r>
      <w:r w:rsidR="0057731B" w:rsidRPr="00FC2C8E">
        <w:rPr>
          <w:sz w:val="20"/>
          <w:szCs w:val="20"/>
        </w:rPr>
        <w:t>contractors,</w:t>
      </w:r>
      <w:r w:rsidRPr="00FC2C8E">
        <w:rPr>
          <w:sz w:val="20"/>
          <w:szCs w:val="20"/>
        </w:rPr>
        <w:t xml:space="preserve"> and site operatives.</w:t>
      </w:r>
    </w:p>
    <w:p w14:paraId="680E1A01" w14:textId="77777777" w:rsidR="006A73E5" w:rsidRPr="00AC217B" w:rsidRDefault="00654E63" w:rsidP="00675F78">
      <w:pPr>
        <w:pStyle w:val="NBSclause"/>
        <w:numPr>
          <w:ilvl w:val="0"/>
          <w:numId w:val="17"/>
        </w:numPr>
        <w:tabs>
          <w:tab w:val="clear" w:pos="284"/>
          <w:tab w:val="clear" w:pos="680"/>
          <w:tab w:val="left" w:pos="0"/>
        </w:tabs>
        <w:ind w:left="993" w:hanging="284"/>
        <w:jc w:val="both"/>
        <w:rPr>
          <w:sz w:val="20"/>
          <w:szCs w:val="20"/>
        </w:rPr>
      </w:pPr>
      <w:r w:rsidRPr="00AC217B">
        <w:rPr>
          <w:sz w:val="20"/>
          <w:szCs w:val="20"/>
        </w:rPr>
        <w:t>Arrangements for cooperation and coordination between contractors</w:t>
      </w:r>
      <w:r w:rsidR="00AC217B" w:rsidRPr="00AC217B">
        <w:rPr>
          <w:sz w:val="20"/>
          <w:szCs w:val="20"/>
        </w:rPr>
        <w:t xml:space="preserve"> and</w:t>
      </w:r>
      <w:r w:rsidR="00AC217B">
        <w:rPr>
          <w:sz w:val="20"/>
          <w:szCs w:val="20"/>
        </w:rPr>
        <w:t xml:space="preserve"> p</w:t>
      </w:r>
      <w:r w:rsidRPr="00AC217B">
        <w:rPr>
          <w:sz w:val="20"/>
          <w:szCs w:val="20"/>
        </w:rPr>
        <w:t>rocedures for carrying out risk assessment and for managing and controlling the risk.</w:t>
      </w:r>
    </w:p>
    <w:p w14:paraId="00087F65"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Emergency procedures including those for fire prevention and escape.</w:t>
      </w:r>
    </w:p>
    <w:p w14:paraId="610BEFCD"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Arrangements for ensuring that all accidents, illness</w:t>
      </w:r>
      <w:r w:rsidR="0057731B">
        <w:rPr>
          <w:sz w:val="20"/>
          <w:szCs w:val="20"/>
        </w:rPr>
        <w:t>,</w:t>
      </w:r>
      <w:r w:rsidRPr="00FC2C8E">
        <w:rPr>
          <w:sz w:val="20"/>
          <w:szCs w:val="20"/>
        </w:rPr>
        <w:t xml:space="preserve"> and dangerous occurrences are recorded.</w:t>
      </w:r>
    </w:p>
    <w:p w14:paraId="21FB6876" w14:textId="77777777" w:rsidR="006A73E5" w:rsidRPr="00FC2C8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Arrangements for welfare facilities.</w:t>
      </w:r>
    </w:p>
    <w:p w14:paraId="44E347F1" w14:textId="77777777" w:rsidR="008D58DB" w:rsidRPr="00700823" w:rsidRDefault="00654E63" w:rsidP="008C2665">
      <w:pPr>
        <w:pStyle w:val="NBSclause"/>
        <w:numPr>
          <w:ilvl w:val="0"/>
          <w:numId w:val="17"/>
        </w:numPr>
        <w:tabs>
          <w:tab w:val="clear" w:pos="284"/>
          <w:tab w:val="clear" w:pos="680"/>
          <w:tab w:val="left" w:pos="0"/>
        </w:tabs>
        <w:ind w:left="993" w:hanging="284"/>
        <w:jc w:val="both"/>
        <w:rPr>
          <w:sz w:val="20"/>
          <w:szCs w:val="20"/>
        </w:rPr>
      </w:pPr>
      <w:r w:rsidRPr="00700823">
        <w:rPr>
          <w:sz w:val="20"/>
          <w:szCs w:val="20"/>
        </w:rPr>
        <w:t>Procedures for ensuring that all persons on site have received relevant health and safety information</w:t>
      </w:r>
      <w:r w:rsidR="00067B0B" w:rsidRPr="00700823">
        <w:rPr>
          <w:sz w:val="20"/>
          <w:szCs w:val="20"/>
        </w:rPr>
        <w:t xml:space="preserve"> </w:t>
      </w:r>
      <w:r w:rsidRPr="00700823">
        <w:rPr>
          <w:sz w:val="20"/>
          <w:szCs w:val="20"/>
        </w:rPr>
        <w:t>and training.</w:t>
      </w:r>
    </w:p>
    <w:p w14:paraId="5E4BB08E" w14:textId="77777777" w:rsidR="00BB5EFE"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Arrangements for preparing site rules and drawing them to the attention of those affected and</w:t>
      </w:r>
      <w:r>
        <w:rPr>
          <w:sz w:val="20"/>
          <w:szCs w:val="20"/>
        </w:rPr>
        <w:t xml:space="preserve"> </w:t>
      </w:r>
    </w:p>
    <w:p w14:paraId="18C126C8" w14:textId="77777777" w:rsidR="006A73E5" w:rsidRDefault="00654E63" w:rsidP="00067B0B">
      <w:pPr>
        <w:pStyle w:val="NBSclause"/>
        <w:tabs>
          <w:tab w:val="clear" w:pos="284"/>
          <w:tab w:val="clear" w:pos="680"/>
          <w:tab w:val="left" w:pos="0"/>
        </w:tabs>
        <w:ind w:left="993" w:firstLine="0"/>
        <w:jc w:val="both"/>
        <w:rPr>
          <w:sz w:val="20"/>
          <w:szCs w:val="20"/>
        </w:rPr>
      </w:pPr>
      <w:r w:rsidRPr="00FC2C8E">
        <w:rPr>
          <w:sz w:val="20"/>
          <w:szCs w:val="20"/>
        </w:rPr>
        <w:t>ensuring their compliance.</w:t>
      </w:r>
    </w:p>
    <w:p w14:paraId="44F98F69" w14:textId="77777777" w:rsidR="006A73E5" w:rsidRPr="00067B0B" w:rsidRDefault="00654E63" w:rsidP="00C05969">
      <w:pPr>
        <w:pStyle w:val="NBSclause"/>
        <w:numPr>
          <w:ilvl w:val="0"/>
          <w:numId w:val="17"/>
        </w:numPr>
        <w:tabs>
          <w:tab w:val="clear" w:pos="284"/>
          <w:tab w:val="clear" w:pos="680"/>
          <w:tab w:val="left" w:pos="0"/>
        </w:tabs>
        <w:ind w:left="993" w:hanging="284"/>
        <w:jc w:val="both"/>
        <w:rPr>
          <w:sz w:val="20"/>
          <w:szCs w:val="20"/>
        </w:rPr>
      </w:pPr>
      <w:r w:rsidRPr="00067B0B">
        <w:rPr>
          <w:sz w:val="20"/>
          <w:szCs w:val="20"/>
        </w:rPr>
        <w:t xml:space="preserve">Monitoring procedures to ensure compliance with site rules, selection and management </w:t>
      </w:r>
      <w:r w:rsidR="00236BF7" w:rsidRPr="00067B0B">
        <w:rPr>
          <w:sz w:val="20"/>
          <w:szCs w:val="20"/>
        </w:rPr>
        <w:t>procedures, health</w:t>
      </w:r>
      <w:r w:rsidRPr="00067B0B">
        <w:rPr>
          <w:sz w:val="20"/>
          <w:szCs w:val="20"/>
        </w:rPr>
        <w:t xml:space="preserve"> and safety standards and statutory requirements.</w:t>
      </w:r>
    </w:p>
    <w:p w14:paraId="34FF974C" w14:textId="77777777" w:rsidR="006A73E5" w:rsidRDefault="00654E63" w:rsidP="00067B0B">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Review procedures to obtain feedback.</w:t>
      </w:r>
    </w:p>
    <w:p w14:paraId="37A9C4E4" w14:textId="23608A44" w:rsidR="001B2D27" w:rsidRPr="007B3F44" w:rsidRDefault="001B2D27" w:rsidP="00067B0B">
      <w:pPr>
        <w:pStyle w:val="NBSclause"/>
        <w:numPr>
          <w:ilvl w:val="0"/>
          <w:numId w:val="17"/>
        </w:numPr>
        <w:tabs>
          <w:tab w:val="clear" w:pos="284"/>
          <w:tab w:val="clear" w:pos="680"/>
          <w:tab w:val="left" w:pos="0"/>
        </w:tabs>
        <w:ind w:left="993" w:hanging="284"/>
        <w:jc w:val="both"/>
        <w:rPr>
          <w:sz w:val="20"/>
          <w:szCs w:val="20"/>
          <w:highlight w:val="yellow"/>
        </w:rPr>
      </w:pPr>
      <w:commentRangeStart w:id="27"/>
      <w:r w:rsidRPr="007B3F44">
        <w:rPr>
          <w:sz w:val="20"/>
          <w:szCs w:val="20"/>
          <w:highlight w:val="yellow"/>
        </w:rPr>
        <w:t xml:space="preserve">Contractor to provide evidence of sexual harassment policy, </w:t>
      </w:r>
      <w:r w:rsidR="000E4942" w:rsidRPr="007B3F44">
        <w:rPr>
          <w:sz w:val="20"/>
          <w:szCs w:val="20"/>
          <w:highlight w:val="yellow"/>
        </w:rPr>
        <w:t>background checks and whistleblowing</w:t>
      </w:r>
      <w:commentRangeEnd w:id="27"/>
      <w:r w:rsidR="007B3F44" w:rsidRPr="007B3F44">
        <w:rPr>
          <w:rStyle w:val="CommentReference"/>
          <w:rFonts w:ascii="Times New Roman" w:hAnsi="Times New Roman" w:cs="Times New Roman"/>
          <w:highlight w:val="yellow"/>
        </w:rPr>
        <w:commentReference w:id="27"/>
      </w:r>
    </w:p>
    <w:p w14:paraId="4C5C0484" w14:textId="77777777" w:rsidR="00236BF7" w:rsidRDefault="00236BF7" w:rsidP="00236BF7">
      <w:pPr>
        <w:pStyle w:val="NBSclause"/>
        <w:tabs>
          <w:tab w:val="clear" w:pos="284"/>
          <w:tab w:val="clear" w:pos="680"/>
          <w:tab w:val="left" w:pos="0"/>
        </w:tabs>
        <w:jc w:val="both"/>
        <w:rPr>
          <w:sz w:val="20"/>
          <w:szCs w:val="20"/>
        </w:rPr>
      </w:pPr>
    </w:p>
    <w:p w14:paraId="012627DB" w14:textId="77777777" w:rsidR="00037A22" w:rsidRPr="00BE6A4E" w:rsidRDefault="00654E63" w:rsidP="002C3683">
      <w:pPr>
        <w:pStyle w:val="NBSclause"/>
        <w:jc w:val="both"/>
        <w:rPr>
          <w:b/>
          <w:sz w:val="20"/>
          <w:szCs w:val="20"/>
          <w:lang w:val="en-US"/>
        </w:rPr>
      </w:pPr>
      <w:r>
        <w:rPr>
          <w:sz w:val="20"/>
          <w:szCs w:val="20"/>
        </w:rPr>
        <w:t>180</w:t>
      </w:r>
      <w:r w:rsidRPr="002C3683">
        <w:rPr>
          <w:sz w:val="20"/>
          <w:szCs w:val="20"/>
        </w:rPr>
        <w:tab/>
      </w:r>
      <w:r w:rsidR="00C45DA9" w:rsidRPr="002C3683">
        <w:rPr>
          <w:sz w:val="20"/>
          <w:szCs w:val="20"/>
        </w:rPr>
        <w:t>E</w:t>
      </w:r>
      <w:r w:rsidR="002C3683">
        <w:rPr>
          <w:sz w:val="20"/>
          <w:szCs w:val="20"/>
        </w:rPr>
        <w:t>NVIRONMENTAL IMPACT</w:t>
      </w:r>
    </w:p>
    <w:p w14:paraId="2FD39F40" w14:textId="77777777" w:rsidR="00037A22" w:rsidRPr="00BE6A4E" w:rsidRDefault="00037A22" w:rsidP="00AE1A49">
      <w:pPr>
        <w:pStyle w:val="NBSsub-indent"/>
        <w:tabs>
          <w:tab w:val="left" w:pos="300"/>
        </w:tabs>
        <w:jc w:val="both"/>
        <w:rPr>
          <w:sz w:val="20"/>
          <w:szCs w:val="20"/>
          <w:lang w:val="en-US"/>
        </w:rPr>
      </w:pPr>
    </w:p>
    <w:p w14:paraId="649137E9" w14:textId="77777777" w:rsidR="00C45DA9" w:rsidRDefault="00654E63" w:rsidP="00AE1A49">
      <w:pPr>
        <w:pStyle w:val="NBSsub-indent"/>
        <w:tabs>
          <w:tab w:val="clear" w:pos="680"/>
          <w:tab w:val="clear" w:pos="964"/>
          <w:tab w:val="left" w:pos="709"/>
        </w:tabs>
        <w:ind w:left="709" w:hanging="709"/>
        <w:jc w:val="both"/>
        <w:rPr>
          <w:sz w:val="20"/>
          <w:szCs w:val="20"/>
          <w:lang w:val="en-US"/>
        </w:rPr>
      </w:pPr>
      <w:r w:rsidRPr="00BE6A4E">
        <w:rPr>
          <w:sz w:val="20"/>
          <w:szCs w:val="20"/>
          <w:lang w:val="en-US"/>
        </w:rPr>
        <w:tab/>
      </w:r>
      <w:r w:rsidR="00495D57">
        <w:rPr>
          <w:sz w:val="20"/>
          <w:szCs w:val="20"/>
          <w:lang w:val="en-US"/>
        </w:rPr>
        <w:t>T</w:t>
      </w:r>
      <w:r w:rsidR="00037A22" w:rsidRPr="00BE6A4E">
        <w:rPr>
          <w:sz w:val="20"/>
          <w:szCs w:val="20"/>
          <w:lang w:val="en-US"/>
        </w:rPr>
        <w:t xml:space="preserve">he </w:t>
      </w:r>
      <w:r w:rsidR="00495D57" w:rsidRPr="00BE6A4E">
        <w:rPr>
          <w:sz w:val="20"/>
          <w:szCs w:val="20"/>
          <w:lang w:val="en-US"/>
        </w:rPr>
        <w:t>Employer’s</w:t>
      </w:r>
      <w:r w:rsidR="00037A22" w:rsidRPr="00BE6A4E">
        <w:rPr>
          <w:sz w:val="20"/>
          <w:szCs w:val="20"/>
          <w:lang w:val="en-US"/>
        </w:rPr>
        <w:t xml:space="preserve"> aim is to </w:t>
      </w:r>
      <w:r w:rsidR="00B7550E" w:rsidRPr="00BE6A4E">
        <w:rPr>
          <w:sz w:val="20"/>
          <w:szCs w:val="20"/>
          <w:lang w:val="en-US"/>
        </w:rPr>
        <w:t>minimize</w:t>
      </w:r>
      <w:r w:rsidR="00037A22" w:rsidRPr="00BE6A4E">
        <w:rPr>
          <w:sz w:val="20"/>
          <w:szCs w:val="20"/>
          <w:lang w:val="en-US"/>
        </w:rPr>
        <w:t xml:space="preserve"> any adverse </w:t>
      </w:r>
      <w:r w:rsidR="009A7A73" w:rsidRPr="00BE6A4E">
        <w:rPr>
          <w:sz w:val="20"/>
          <w:szCs w:val="20"/>
          <w:lang w:val="en-US"/>
        </w:rPr>
        <w:t>impact</w:t>
      </w:r>
      <w:r w:rsidR="00037A22" w:rsidRPr="00BE6A4E">
        <w:rPr>
          <w:sz w:val="20"/>
          <w:szCs w:val="20"/>
          <w:lang w:val="en-US"/>
        </w:rPr>
        <w:t xml:space="preserve"> that construction has on the </w:t>
      </w:r>
      <w:r w:rsidR="00B94C65" w:rsidRPr="00BE6A4E">
        <w:rPr>
          <w:sz w:val="20"/>
          <w:szCs w:val="20"/>
          <w:lang w:val="en-US"/>
        </w:rPr>
        <w:t>environment</w:t>
      </w:r>
      <w:r w:rsidR="00B94C65">
        <w:rPr>
          <w:sz w:val="20"/>
          <w:szCs w:val="20"/>
          <w:lang w:val="en-US"/>
        </w:rPr>
        <w:t>.</w:t>
      </w:r>
      <w:r w:rsidR="00B94C65" w:rsidRPr="00BE6A4E">
        <w:rPr>
          <w:sz w:val="20"/>
          <w:szCs w:val="20"/>
          <w:lang w:val="en-US"/>
        </w:rPr>
        <w:t xml:space="preserve"> Contractors</w:t>
      </w:r>
      <w:r w:rsidR="00037A22" w:rsidRPr="00BE6A4E">
        <w:rPr>
          <w:sz w:val="20"/>
          <w:szCs w:val="20"/>
          <w:lang w:val="en-US"/>
        </w:rPr>
        <w:t xml:space="preserve"> and their supply chain will</w:t>
      </w:r>
      <w:r w:rsidR="00495D57">
        <w:rPr>
          <w:sz w:val="20"/>
          <w:szCs w:val="20"/>
          <w:lang w:val="en-US"/>
        </w:rPr>
        <w:t xml:space="preserve"> therefore</w:t>
      </w:r>
      <w:r w:rsidR="00037A22" w:rsidRPr="00BE6A4E">
        <w:rPr>
          <w:sz w:val="20"/>
          <w:szCs w:val="20"/>
          <w:lang w:val="en-US"/>
        </w:rPr>
        <w:t xml:space="preserve"> be requ</w:t>
      </w:r>
      <w:r w:rsidR="00EF4971">
        <w:rPr>
          <w:sz w:val="20"/>
          <w:szCs w:val="20"/>
          <w:lang w:val="en-US"/>
        </w:rPr>
        <w:t>ested</w:t>
      </w:r>
      <w:r w:rsidR="00037A22" w:rsidRPr="00BE6A4E">
        <w:rPr>
          <w:sz w:val="20"/>
          <w:szCs w:val="20"/>
          <w:lang w:val="en-US"/>
        </w:rPr>
        <w:t xml:space="preserve"> to:</w:t>
      </w:r>
    </w:p>
    <w:p w14:paraId="321ACCEF" w14:textId="77777777" w:rsidR="00B94C65" w:rsidRPr="00BE6A4E" w:rsidRDefault="00B94C65" w:rsidP="00AE1A49">
      <w:pPr>
        <w:pStyle w:val="NBSsub-indent"/>
        <w:tabs>
          <w:tab w:val="clear" w:pos="680"/>
          <w:tab w:val="clear" w:pos="964"/>
          <w:tab w:val="left" w:pos="709"/>
        </w:tabs>
        <w:ind w:left="709" w:hanging="709"/>
        <w:jc w:val="both"/>
        <w:rPr>
          <w:sz w:val="20"/>
          <w:szCs w:val="20"/>
          <w:lang w:val="en-US"/>
        </w:rPr>
      </w:pPr>
    </w:p>
    <w:p w14:paraId="4934C28B" w14:textId="77777777" w:rsidR="00C45DA9" w:rsidRPr="00B7550E" w:rsidRDefault="00654E63" w:rsidP="00A93ECA">
      <w:pPr>
        <w:pStyle w:val="NBSclause"/>
        <w:numPr>
          <w:ilvl w:val="0"/>
          <w:numId w:val="17"/>
        </w:numPr>
        <w:tabs>
          <w:tab w:val="clear" w:pos="284"/>
          <w:tab w:val="clear" w:pos="680"/>
          <w:tab w:val="left" w:pos="0"/>
        </w:tabs>
        <w:ind w:left="993" w:hanging="284"/>
        <w:jc w:val="both"/>
        <w:rPr>
          <w:sz w:val="20"/>
          <w:szCs w:val="20"/>
        </w:rPr>
      </w:pPr>
      <w:r w:rsidRPr="00B7550E">
        <w:rPr>
          <w:sz w:val="20"/>
          <w:szCs w:val="20"/>
        </w:rPr>
        <w:t>I</w:t>
      </w:r>
      <w:r w:rsidR="00037A22" w:rsidRPr="00B7550E">
        <w:rPr>
          <w:sz w:val="20"/>
          <w:szCs w:val="20"/>
        </w:rPr>
        <w:t xml:space="preserve">mplement </w:t>
      </w:r>
      <w:r w:rsidR="009758D0">
        <w:rPr>
          <w:sz w:val="20"/>
          <w:szCs w:val="20"/>
        </w:rPr>
        <w:t xml:space="preserve">a </w:t>
      </w:r>
      <w:r w:rsidR="00037A22" w:rsidRPr="00B7550E">
        <w:rPr>
          <w:sz w:val="20"/>
          <w:szCs w:val="20"/>
        </w:rPr>
        <w:t>Site Waste Management Plans that not only meet</w:t>
      </w:r>
      <w:r w:rsidR="009758D0">
        <w:rPr>
          <w:sz w:val="20"/>
          <w:szCs w:val="20"/>
        </w:rPr>
        <w:t>s</w:t>
      </w:r>
      <w:r w:rsidR="00037A22" w:rsidRPr="00B7550E">
        <w:rPr>
          <w:sz w:val="20"/>
          <w:szCs w:val="20"/>
        </w:rPr>
        <w:t xml:space="preserve"> minimum regulatory requirements,</w:t>
      </w:r>
      <w:r w:rsidR="00E861C7" w:rsidRPr="00B7550E">
        <w:rPr>
          <w:sz w:val="20"/>
          <w:szCs w:val="20"/>
        </w:rPr>
        <w:t xml:space="preserve"> </w:t>
      </w:r>
      <w:r w:rsidR="00037A22" w:rsidRPr="00B7550E">
        <w:rPr>
          <w:sz w:val="20"/>
          <w:szCs w:val="20"/>
        </w:rPr>
        <w:t>but</w:t>
      </w:r>
      <w:r w:rsidR="00B7550E">
        <w:rPr>
          <w:sz w:val="20"/>
          <w:szCs w:val="20"/>
        </w:rPr>
        <w:t xml:space="preserve"> e</w:t>
      </w:r>
      <w:r w:rsidR="00037A22" w:rsidRPr="00B7550E">
        <w:rPr>
          <w:sz w:val="20"/>
          <w:szCs w:val="20"/>
        </w:rPr>
        <w:t>xceed these requirements by meeting project specific targets for waste reduction and recovery and measuring performance</w:t>
      </w:r>
    </w:p>
    <w:p w14:paraId="0818208C" w14:textId="77777777" w:rsidR="00C45DA9" w:rsidRPr="003013B3" w:rsidRDefault="00654E63" w:rsidP="00067B0B">
      <w:pPr>
        <w:pStyle w:val="NBSclause"/>
        <w:numPr>
          <w:ilvl w:val="0"/>
          <w:numId w:val="17"/>
        </w:numPr>
        <w:tabs>
          <w:tab w:val="clear" w:pos="284"/>
          <w:tab w:val="clear" w:pos="680"/>
          <w:tab w:val="left" w:pos="0"/>
        </w:tabs>
        <w:ind w:left="993" w:hanging="284"/>
        <w:jc w:val="both"/>
        <w:rPr>
          <w:sz w:val="20"/>
          <w:szCs w:val="20"/>
          <w:highlight w:val="yellow"/>
        </w:rPr>
      </w:pPr>
      <w:commentRangeStart w:id="28"/>
      <w:r w:rsidRPr="003013B3">
        <w:rPr>
          <w:sz w:val="20"/>
          <w:szCs w:val="20"/>
          <w:highlight w:val="yellow"/>
        </w:rPr>
        <w:t>M</w:t>
      </w:r>
      <w:r w:rsidR="00037A22" w:rsidRPr="003013B3">
        <w:rPr>
          <w:sz w:val="20"/>
          <w:szCs w:val="20"/>
          <w:highlight w:val="yellow"/>
        </w:rPr>
        <w:t>easure and report progress against the corporate KPIs for waste and waste</w:t>
      </w:r>
      <w:r w:rsidRPr="003013B3">
        <w:rPr>
          <w:sz w:val="20"/>
          <w:szCs w:val="20"/>
          <w:highlight w:val="yellow"/>
        </w:rPr>
        <w:t xml:space="preserve"> </w:t>
      </w:r>
      <w:r w:rsidR="00037A22" w:rsidRPr="003013B3">
        <w:rPr>
          <w:sz w:val="20"/>
          <w:szCs w:val="20"/>
          <w:highlight w:val="yellow"/>
        </w:rPr>
        <w:t>to landfill</w:t>
      </w:r>
      <w:commentRangeEnd w:id="28"/>
      <w:r w:rsidR="00DE5606">
        <w:rPr>
          <w:rStyle w:val="CommentReference"/>
          <w:rFonts w:ascii="Times New Roman" w:hAnsi="Times New Roman" w:cs="Times New Roman"/>
        </w:rPr>
        <w:commentReference w:id="28"/>
      </w:r>
    </w:p>
    <w:p w14:paraId="20A54A5E" w14:textId="77777777" w:rsidR="00C45DA9" w:rsidRPr="00E861C7" w:rsidRDefault="00654E63" w:rsidP="00067B0B">
      <w:pPr>
        <w:pStyle w:val="NBSclause"/>
        <w:numPr>
          <w:ilvl w:val="0"/>
          <w:numId w:val="17"/>
        </w:numPr>
        <w:tabs>
          <w:tab w:val="clear" w:pos="284"/>
          <w:tab w:val="clear" w:pos="680"/>
          <w:tab w:val="left" w:pos="0"/>
        </w:tabs>
        <w:ind w:left="993" w:hanging="284"/>
        <w:jc w:val="both"/>
        <w:rPr>
          <w:sz w:val="20"/>
          <w:szCs w:val="20"/>
        </w:rPr>
      </w:pPr>
      <w:r>
        <w:rPr>
          <w:sz w:val="20"/>
          <w:szCs w:val="20"/>
        </w:rPr>
        <w:t>R</w:t>
      </w:r>
      <w:r w:rsidR="00037A22" w:rsidRPr="00BE6A4E">
        <w:rPr>
          <w:sz w:val="20"/>
          <w:szCs w:val="20"/>
        </w:rPr>
        <w:t>ecover a minimum of 85% of construction materials, and aim to exceed 90%</w:t>
      </w:r>
    </w:p>
    <w:p w14:paraId="0022B1C6" w14:textId="77777777" w:rsidR="00180C2B" w:rsidRPr="00236BF7" w:rsidRDefault="00654E63" w:rsidP="00C750D6">
      <w:pPr>
        <w:pStyle w:val="NBSclause"/>
        <w:numPr>
          <w:ilvl w:val="0"/>
          <w:numId w:val="17"/>
        </w:numPr>
        <w:tabs>
          <w:tab w:val="clear" w:pos="284"/>
          <w:tab w:val="clear" w:pos="680"/>
          <w:tab w:val="left" w:pos="0"/>
        </w:tabs>
        <w:ind w:left="993" w:hanging="284"/>
        <w:jc w:val="both"/>
        <w:rPr>
          <w:sz w:val="20"/>
          <w:szCs w:val="20"/>
        </w:rPr>
      </w:pPr>
      <w:r>
        <w:rPr>
          <w:sz w:val="20"/>
          <w:szCs w:val="20"/>
        </w:rPr>
        <w:t>R</w:t>
      </w:r>
      <w:r w:rsidR="00037A22" w:rsidRPr="00236BF7">
        <w:rPr>
          <w:sz w:val="20"/>
          <w:szCs w:val="20"/>
        </w:rPr>
        <w:t>ecover a minimum of 90% of demolition and strip-out materials (where applicable), and aim to exceed</w:t>
      </w:r>
      <w:r>
        <w:rPr>
          <w:sz w:val="20"/>
          <w:szCs w:val="20"/>
        </w:rPr>
        <w:t xml:space="preserve"> </w:t>
      </w:r>
      <w:r w:rsidR="00037A22" w:rsidRPr="00236BF7">
        <w:rPr>
          <w:sz w:val="20"/>
          <w:szCs w:val="20"/>
        </w:rPr>
        <w:t>95%</w:t>
      </w:r>
    </w:p>
    <w:p w14:paraId="4E0AA031" w14:textId="77777777" w:rsidR="007F562D" w:rsidRPr="00B34196" w:rsidRDefault="00654E63" w:rsidP="00067B0B">
      <w:pPr>
        <w:pStyle w:val="NBSclause"/>
        <w:numPr>
          <w:ilvl w:val="0"/>
          <w:numId w:val="17"/>
        </w:numPr>
        <w:tabs>
          <w:tab w:val="clear" w:pos="284"/>
          <w:tab w:val="clear" w:pos="680"/>
          <w:tab w:val="left" w:pos="0"/>
        </w:tabs>
        <w:ind w:left="993" w:hanging="284"/>
        <w:jc w:val="both"/>
        <w:rPr>
          <w:sz w:val="20"/>
          <w:szCs w:val="20"/>
          <w:highlight w:val="yellow"/>
        </w:rPr>
      </w:pPr>
      <w:commentRangeStart w:id="29"/>
      <w:r w:rsidRPr="00B34196">
        <w:rPr>
          <w:sz w:val="20"/>
          <w:szCs w:val="20"/>
          <w:highlight w:val="yellow"/>
        </w:rPr>
        <w:t>E</w:t>
      </w:r>
      <w:r w:rsidR="00037A22" w:rsidRPr="00B34196">
        <w:rPr>
          <w:sz w:val="20"/>
          <w:szCs w:val="20"/>
          <w:highlight w:val="yellow"/>
        </w:rPr>
        <w:t>nsure that at least 20% of total material value derives from reused and recycled content in new build,</w:t>
      </w:r>
      <w:commentRangeEnd w:id="29"/>
      <w:r w:rsidR="00B34196" w:rsidRPr="00B34196">
        <w:rPr>
          <w:rStyle w:val="CommentReference"/>
          <w:rFonts w:ascii="Times New Roman" w:hAnsi="Times New Roman" w:cs="Times New Roman"/>
          <w:highlight w:val="yellow"/>
        </w:rPr>
        <w:commentReference w:id="29"/>
      </w:r>
    </w:p>
    <w:p w14:paraId="08B0588A" w14:textId="77777777" w:rsidR="00180C2B" w:rsidRDefault="00654E63" w:rsidP="00067B0B">
      <w:pPr>
        <w:pStyle w:val="NBSclause"/>
        <w:numPr>
          <w:ilvl w:val="0"/>
          <w:numId w:val="17"/>
        </w:numPr>
        <w:tabs>
          <w:tab w:val="clear" w:pos="284"/>
          <w:tab w:val="clear" w:pos="680"/>
          <w:tab w:val="left" w:pos="0"/>
        </w:tabs>
        <w:ind w:left="993" w:hanging="284"/>
        <w:jc w:val="both"/>
        <w:rPr>
          <w:sz w:val="20"/>
          <w:szCs w:val="20"/>
        </w:rPr>
      </w:pPr>
      <w:r>
        <w:rPr>
          <w:sz w:val="20"/>
          <w:szCs w:val="20"/>
        </w:rPr>
        <w:t>S</w:t>
      </w:r>
      <w:r w:rsidR="00037A22" w:rsidRPr="00BE6A4E">
        <w:rPr>
          <w:sz w:val="20"/>
          <w:szCs w:val="20"/>
        </w:rPr>
        <w:t xml:space="preserve">elect the best opportunities to exceed this figure without increasing the cost of </w:t>
      </w:r>
      <w:r w:rsidR="001432CF" w:rsidRPr="00BE6A4E">
        <w:rPr>
          <w:sz w:val="20"/>
          <w:szCs w:val="20"/>
        </w:rPr>
        <w:t>materials and</w:t>
      </w:r>
      <w:r w:rsidR="00037A22" w:rsidRPr="00BE6A4E">
        <w:rPr>
          <w:sz w:val="20"/>
          <w:szCs w:val="20"/>
        </w:rPr>
        <w:t xml:space="preserve"> report</w:t>
      </w:r>
      <w:r w:rsidR="001432CF">
        <w:rPr>
          <w:sz w:val="20"/>
          <w:szCs w:val="20"/>
        </w:rPr>
        <w:t xml:space="preserve"> </w:t>
      </w:r>
      <w:r w:rsidR="00037A22" w:rsidRPr="00BE6A4E">
        <w:rPr>
          <w:sz w:val="20"/>
          <w:szCs w:val="20"/>
        </w:rPr>
        <w:t>actual</w:t>
      </w:r>
      <w:r w:rsidRPr="00BE6A4E">
        <w:rPr>
          <w:sz w:val="20"/>
          <w:szCs w:val="20"/>
        </w:rPr>
        <w:t xml:space="preserve"> </w:t>
      </w:r>
      <w:r w:rsidR="00037A22" w:rsidRPr="00BE6A4E">
        <w:rPr>
          <w:sz w:val="20"/>
          <w:szCs w:val="20"/>
        </w:rPr>
        <w:t>performance.</w:t>
      </w:r>
    </w:p>
    <w:p w14:paraId="0F09AC5D" w14:textId="610FC106" w:rsidR="002C6F47" w:rsidRPr="002C6F47" w:rsidRDefault="002C6F47" w:rsidP="00067B0B">
      <w:pPr>
        <w:pStyle w:val="NBSclause"/>
        <w:numPr>
          <w:ilvl w:val="0"/>
          <w:numId w:val="17"/>
        </w:numPr>
        <w:tabs>
          <w:tab w:val="clear" w:pos="284"/>
          <w:tab w:val="clear" w:pos="680"/>
          <w:tab w:val="left" w:pos="0"/>
        </w:tabs>
        <w:ind w:left="993" w:hanging="284"/>
        <w:jc w:val="both"/>
        <w:rPr>
          <w:sz w:val="20"/>
          <w:szCs w:val="20"/>
          <w:highlight w:val="yellow"/>
        </w:rPr>
      </w:pPr>
      <w:r w:rsidRPr="002C6F47">
        <w:rPr>
          <w:sz w:val="20"/>
          <w:szCs w:val="20"/>
          <w:highlight w:val="yellow"/>
        </w:rPr>
        <w:t>Share relevant policies</w:t>
      </w:r>
    </w:p>
    <w:p w14:paraId="704154BC" w14:textId="77777777" w:rsidR="00180C2B" w:rsidRPr="00BE6A4E" w:rsidRDefault="00180C2B" w:rsidP="00AE1A49">
      <w:pPr>
        <w:pStyle w:val="NBSsub-indent"/>
        <w:tabs>
          <w:tab w:val="clear" w:pos="680"/>
          <w:tab w:val="clear" w:pos="964"/>
          <w:tab w:val="left" w:pos="709"/>
        </w:tabs>
        <w:ind w:left="680" w:firstLine="0"/>
        <w:jc w:val="both"/>
        <w:rPr>
          <w:sz w:val="20"/>
          <w:szCs w:val="20"/>
          <w:lang w:val="en-US"/>
        </w:rPr>
      </w:pPr>
    </w:p>
    <w:p w14:paraId="155CAFC1" w14:textId="77777777" w:rsidR="00EB18D8" w:rsidRDefault="00654E63" w:rsidP="00AE1A49">
      <w:pPr>
        <w:pStyle w:val="NBSclause"/>
        <w:jc w:val="both"/>
        <w:rPr>
          <w:sz w:val="20"/>
          <w:szCs w:val="20"/>
        </w:rPr>
      </w:pPr>
      <w:r>
        <w:rPr>
          <w:sz w:val="20"/>
          <w:szCs w:val="20"/>
        </w:rPr>
        <w:t>190</w:t>
      </w:r>
      <w:r w:rsidRPr="00656B7C">
        <w:rPr>
          <w:sz w:val="20"/>
          <w:szCs w:val="20"/>
        </w:rPr>
        <w:tab/>
        <w:t>SITE WASTE MANAGEMENT PLAN</w:t>
      </w:r>
    </w:p>
    <w:p w14:paraId="1FCF318B" w14:textId="77777777" w:rsidR="004D5007" w:rsidRPr="00656B7C" w:rsidRDefault="004D5007" w:rsidP="00AE1A49">
      <w:pPr>
        <w:pStyle w:val="NBSclause"/>
        <w:jc w:val="both"/>
        <w:rPr>
          <w:sz w:val="20"/>
          <w:szCs w:val="20"/>
        </w:rPr>
      </w:pPr>
    </w:p>
    <w:p w14:paraId="6AAC5E56" w14:textId="77777777" w:rsidR="00DF7E68" w:rsidRDefault="00654E63" w:rsidP="00AE1A49">
      <w:pPr>
        <w:pStyle w:val="NBSclause"/>
        <w:jc w:val="both"/>
        <w:rPr>
          <w:sz w:val="20"/>
          <w:szCs w:val="20"/>
        </w:rPr>
      </w:pPr>
      <w:r>
        <w:rPr>
          <w:sz w:val="20"/>
          <w:szCs w:val="20"/>
        </w:rPr>
        <w:tab/>
      </w:r>
      <w:r>
        <w:rPr>
          <w:sz w:val="20"/>
          <w:szCs w:val="20"/>
        </w:rPr>
        <w:tab/>
      </w:r>
      <w:r w:rsidR="00EB18D8" w:rsidRPr="00656B7C">
        <w:rPr>
          <w:sz w:val="20"/>
          <w:szCs w:val="20"/>
        </w:rPr>
        <w:t>Person responsible for drafting the plan: The Contractor.</w:t>
      </w:r>
    </w:p>
    <w:p w14:paraId="71ABF5F6" w14:textId="77777777" w:rsidR="004D5007" w:rsidRDefault="004D5007" w:rsidP="00AE1A49">
      <w:pPr>
        <w:pStyle w:val="NBSclause"/>
        <w:jc w:val="both"/>
        <w:rPr>
          <w:sz w:val="20"/>
          <w:szCs w:val="20"/>
        </w:rPr>
      </w:pPr>
    </w:p>
    <w:p w14:paraId="6D07CDB5" w14:textId="77777777" w:rsidR="004D5007" w:rsidRDefault="00654E63" w:rsidP="00AE1A49">
      <w:pPr>
        <w:pStyle w:val="NBSclause"/>
        <w:jc w:val="both"/>
        <w:rPr>
          <w:sz w:val="20"/>
          <w:szCs w:val="20"/>
        </w:rPr>
      </w:pPr>
      <w:r>
        <w:rPr>
          <w:sz w:val="20"/>
          <w:szCs w:val="20"/>
        </w:rPr>
        <w:tab/>
      </w:r>
      <w:r>
        <w:rPr>
          <w:sz w:val="20"/>
          <w:szCs w:val="20"/>
        </w:rPr>
        <w:tab/>
      </w:r>
      <w:r w:rsidR="00EB18D8" w:rsidRPr="00656B7C">
        <w:rPr>
          <w:sz w:val="20"/>
          <w:szCs w:val="20"/>
        </w:rPr>
        <w:t>Content: Include details of:</w:t>
      </w:r>
    </w:p>
    <w:p w14:paraId="5F6B95F5" w14:textId="77777777" w:rsidR="004D5007" w:rsidRPr="00656B7C" w:rsidRDefault="004D5007" w:rsidP="00AE1A49">
      <w:pPr>
        <w:pStyle w:val="NBSclause"/>
        <w:jc w:val="both"/>
        <w:rPr>
          <w:sz w:val="20"/>
          <w:szCs w:val="20"/>
        </w:rPr>
      </w:pPr>
    </w:p>
    <w:p w14:paraId="3D64C5ED"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Principal Contractor for the purposes of the regulations.</w:t>
      </w:r>
    </w:p>
    <w:p w14:paraId="5E09DA7B"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DF7E68">
        <w:rPr>
          <w:sz w:val="20"/>
          <w:szCs w:val="20"/>
        </w:rPr>
        <w:t>Location of the site.</w:t>
      </w:r>
    </w:p>
    <w:p w14:paraId="3B0F822A"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DF7E68">
        <w:rPr>
          <w:sz w:val="20"/>
          <w:szCs w:val="20"/>
        </w:rPr>
        <w:t>Description of the project.</w:t>
      </w:r>
    </w:p>
    <w:p w14:paraId="5D016B29"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DF7E68">
        <w:rPr>
          <w:sz w:val="20"/>
          <w:szCs w:val="20"/>
        </w:rPr>
        <w:t>Estimated project cost.</w:t>
      </w:r>
    </w:p>
    <w:p w14:paraId="1A78DEEF"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DF7E68">
        <w:rPr>
          <w:sz w:val="20"/>
          <w:szCs w:val="20"/>
        </w:rPr>
        <w:t>Types and quantities or waster that will be generated.</w:t>
      </w:r>
    </w:p>
    <w:p w14:paraId="2A0D44E7"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DF7E68">
        <w:rPr>
          <w:sz w:val="20"/>
          <w:szCs w:val="20"/>
        </w:rPr>
        <w:t>Resource management options for these wastes including proposals for minimisation / reuse / recycling.</w:t>
      </w:r>
    </w:p>
    <w:p w14:paraId="5A190FBC"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DF7E68">
        <w:rPr>
          <w:sz w:val="20"/>
          <w:szCs w:val="20"/>
        </w:rPr>
        <w:t>The use of appropriate and licence waste management contractors.</w:t>
      </w:r>
    </w:p>
    <w:p w14:paraId="0E7D7385" w14:textId="77777777" w:rsidR="005126BF" w:rsidRDefault="00654E63" w:rsidP="006372BA">
      <w:pPr>
        <w:pStyle w:val="NBSclause"/>
        <w:numPr>
          <w:ilvl w:val="0"/>
          <w:numId w:val="17"/>
        </w:numPr>
        <w:tabs>
          <w:tab w:val="clear" w:pos="284"/>
          <w:tab w:val="clear" w:pos="680"/>
          <w:tab w:val="left" w:pos="0"/>
        </w:tabs>
        <w:ind w:left="993" w:hanging="284"/>
        <w:jc w:val="both"/>
        <w:rPr>
          <w:sz w:val="20"/>
          <w:szCs w:val="20"/>
        </w:rPr>
      </w:pPr>
      <w:r>
        <w:rPr>
          <w:sz w:val="20"/>
          <w:szCs w:val="20"/>
        </w:rPr>
        <w:t>Waste auditing protocols</w:t>
      </w:r>
    </w:p>
    <w:p w14:paraId="7DC56F15" w14:textId="77777777" w:rsidR="00DF7E68" w:rsidRDefault="00654E63" w:rsidP="006372BA">
      <w:pPr>
        <w:pStyle w:val="NBSclause"/>
        <w:numPr>
          <w:ilvl w:val="0"/>
          <w:numId w:val="17"/>
        </w:numPr>
        <w:tabs>
          <w:tab w:val="clear" w:pos="284"/>
          <w:tab w:val="clear" w:pos="680"/>
          <w:tab w:val="left" w:pos="0"/>
        </w:tabs>
        <w:ind w:left="993" w:hanging="284"/>
        <w:jc w:val="both"/>
        <w:rPr>
          <w:sz w:val="20"/>
          <w:szCs w:val="20"/>
        </w:rPr>
      </w:pPr>
      <w:r w:rsidRPr="00DF7E68">
        <w:rPr>
          <w:sz w:val="20"/>
          <w:szCs w:val="20"/>
        </w:rPr>
        <w:t>Record keeping procedures.</w:t>
      </w:r>
    </w:p>
    <w:p w14:paraId="1A437A8F" w14:textId="77777777" w:rsidR="001432CF" w:rsidRDefault="001432CF" w:rsidP="00AE1A49">
      <w:pPr>
        <w:pStyle w:val="NBSclause"/>
        <w:tabs>
          <w:tab w:val="clear" w:pos="284"/>
          <w:tab w:val="clear" w:pos="680"/>
          <w:tab w:val="left" w:pos="0"/>
        </w:tabs>
        <w:ind w:left="709" w:firstLine="0"/>
        <w:jc w:val="both"/>
        <w:rPr>
          <w:sz w:val="20"/>
          <w:szCs w:val="20"/>
        </w:rPr>
      </w:pPr>
    </w:p>
    <w:p w14:paraId="29C1723A" w14:textId="77777777" w:rsidR="006A73E5" w:rsidRPr="00FC2C8E" w:rsidRDefault="00654E63" w:rsidP="00AE1A49">
      <w:pPr>
        <w:pStyle w:val="NBSclause"/>
        <w:jc w:val="both"/>
        <w:rPr>
          <w:sz w:val="20"/>
          <w:szCs w:val="20"/>
        </w:rPr>
      </w:pPr>
      <w:r>
        <w:rPr>
          <w:sz w:val="20"/>
          <w:szCs w:val="20"/>
        </w:rPr>
        <w:t>2</w:t>
      </w:r>
      <w:r w:rsidR="001B549A">
        <w:rPr>
          <w:sz w:val="20"/>
          <w:szCs w:val="20"/>
        </w:rPr>
        <w:t>00</w:t>
      </w:r>
      <w:r w:rsidRPr="00FC2C8E">
        <w:rPr>
          <w:sz w:val="20"/>
          <w:szCs w:val="20"/>
        </w:rPr>
        <w:tab/>
        <w:t>DOMESTIC SUBCONTRACTS</w:t>
      </w:r>
    </w:p>
    <w:p w14:paraId="7D47F056" w14:textId="77777777" w:rsidR="00472002" w:rsidRDefault="00654E63" w:rsidP="00AE1A49">
      <w:pPr>
        <w:pStyle w:val="NBSclause"/>
        <w:jc w:val="both"/>
        <w:rPr>
          <w:sz w:val="20"/>
          <w:szCs w:val="20"/>
        </w:rPr>
      </w:pPr>
      <w:r>
        <w:rPr>
          <w:sz w:val="20"/>
          <w:szCs w:val="20"/>
        </w:rPr>
        <w:tab/>
      </w:r>
      <w:r w:rsidR="006A73E5" w:rsidRPr="00FC2C8E">
        <w:rPr>
          <w:sz w:val="20"/>
          <w:szCs w:val="20"/>
        </w:rPr>
        <w:tab/>
      </w:r>
    </w:p>
    <w:p w14:paraId="4BDC0834" w14:textId="77777777" w:rsidR="00667BCD" w:rsidRPr="00FC2C8E" w:rsidRDefault="00654E63" w:rsidP="00AE1A49">
      <w:pPr>
        <w:pStyle w:val="NBSclause"/>
        <w:jc w:val="both"/>
        <w:rPr>
          <w:sz w:val="20"/>
          <w:szCs w:val="20"/>
        </w:rPr>
      </w:pPr>
      <w:r>
        <w:rPr>
          <w:sz w:val="20"/>
          <w:szCs w:val="20"/>
        </w:rPr>
        <w:tab/>
      </w:r>
      <w:r>
        <w:rPr>
          <w:sz w:val="20"/>
          <w:szCs w:val="20"/>
        </w:rPr>
        <w:tab/>
      </w:r>
      <w:r w:rsidR="006A73E5" w:rsidRPr="00FC2C8E">
        <w:rPr>
          <w:sz w:val="20"/>
          <w:szCs w:val="20"/>
        </w:rPr>
        <w:t>General: Comply with the Construction Industry Board 'Code of Practice for the selection of subcontractors'.</w:t>
      </w:r>
    </w:p>
    <w:p w14:paraId="5333A18F" w14:textId="77777777" w:rsidR="00384F1B" w:rsidRPr="00FC2C8E" w:rsidRDefault="00654E63" w:rsidP="00AE1A49">
      <w:pPr>
        <w:pStyle w:val="NBSclause"/>
        <w:jc w:val="both"/>
        <w:rPr>
          <w:sz w:val="20"/>
          <w:szCs w:val="20"/>
        </w:rPr>
      </w:pPr>
      <w:r w:rsidRPr="00FC2C8E">
        <w:rPr>
          <w:sz w:val="20"/>
          <w:szCs w:val="20"/>
        </w:rPr>
        <w:tab/>
      </w:r>
      <w:r w:rsidRPr="00FC2C8E">
        <w:rPr>
          <w:sz w:val="20"/>
          <w:szCs w:val="20"/>
        </w:rPr>
        <w:tab/>
      </w:r>
    </w:p>
    <w:p w14:paraId="7EC9CFA6" w14:textId="77777777" w:rsidR="006E1BFD"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r>
        <w:rPr>
          <w:rFonts w:ascii="Arial" w:hAnsi="Arial" w:cs="Arial"/>
        </w:rPr>
        <w:t>2</w:t>
      </w:r>
      <w:r w:rsidR="001B549A">
        <w:rPr>
          <w:rFonts w:ascii="Arial" w:hAnsi="Arial" w:cs="Arial"/>
        </w:rPr>
        <w:t>10</w:t>
      </w:r>
      <w:r w:rsidR="000C0F87" w:rsidRPr="00FC2C8E">
        <w:rPr>
          <w:rFonts w:ascii="Arial" w:hAnsi="Arial" w:cs="Arial"/>
        </w:rPr>
        <w:tab/>
      </w:r>
      <w:r w:rsidR="000C0F87" w:rsidRPr="00FC2C8E">
        <w:rPr>
          <w:rFonts w:ascii="Arial" w:hAnsi="Arial" w:cs="Arial"/>
          <w:spacing w:val="-2"/>
        </w:rPr>
        <w:t>EQUAL OPPORTUNITIES:</w:t>
      </w:r>
      <w:r w:rsidR="003B3B01" w:rsidRPr="00FC2C8E">
        <w:rPr>
          <w:rFonts w:ascii="Arial" w:hAnsi="Arial" w:cs="Arial"/>
          <w:spacing w:val="-2"/>
        </w:rPr>
        <w:t xml:space="preserve"> </w:t>
      </w:r>
    </w:p>
    <w:p w14:paraId="1F30184E" w14:textId="77777777" w:rsidR="00472002"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r>
        <w:rPr>
          <w:rFonts w:ascii="Arial" w:hAnsi="Arial" w:cs="Arial"/>
          <w:spacing w:val="-2"/>
        </w:rPr>
        <w:tab/>
      </w:r>
    </w:p>
    <w:p w14:paraId="13212BB3" w14:textId="77777777" w:rsidR="00B87B61"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r>
        <w:rPr>
          <w:rFonts w:ascii="Arial" w:hAnsi="Arial" w:cs="Arial"/>
          <w:spacing w:val="-2"/>
        </w:rPr>
        <w:tab/>
      </w:r>
      <w:r w:rsidR="006E1BFD">
        <w:rPr>
          <w:rFonts w:ascii="Arial" w:hAnsi="Arial" w:cs="Arial"/>
          <w:spacing w:val="-2"/>
        </w:rPr>
        <w:t xml:space="preserve">The </w:t>
      </w:r>
      <w:r w:rsidR="000C0F87" w:rsidRPr="00FC2C8E">
        <w:rPr>
          <w:rFonts w:ascii="Arial" w:hAnsi="Arial" w:cs="Arial"/>
          <w:spacing w:val="-2"/>
        </w:rPr>
        <w:t>Contractor</w:t>
      </w:r>
      <w:r w:rsidR="006E1BFD">
        <w:rPr>
          <w:rFonts w:ascii="Arial" w:hAnsi="Arial" w:cs="Arial"/>
          <w:spacing w:val="-2"/>
        </w:rPr>
        <w:t xml:space="preserve"> i</w:t>
      </w:r>
      <w:r w:rsidR="000C0F87" w:rsidRPr="00FC2C8E">
        <w:rPr>
          <w:rFonts w:ascii="Arial" w:hAnsi="Arial" w:cs="Arial"/>
          <w:spacing w:val="-2"/>
        </w:rPr>
        <w:t>s reminded of their obligations under legislation not to unlawfully discriminate.</w:t>
      </w:r>
      <w:r w:rsidR="003B3B01" w:rsidRPr="00FC2C8E">
        <w:rPr>
          <w:rFonts w:ascii="Arial" w:hAnsi="Arial" w:cs="Arial"/>
          <w:spacing w:val="-2"/>
        </w:rPr>
        <w:t xml:space="preserve"> </w:t>
      </w:r>
      <w:r w:rsidR="000C0F87" w:rsidRPr="00FC2C8E">
        <w:rPr>
          <w:rFonts w:ascii="Arial" w:hAnsi="Arial" w:cs="Arial"/>
          <w:spacing w:val="-2"/>
        </w:rPr>
        <w:t xml:space="preserve">To this end Contractors must promote equal opportunities in employment regardless of an employee's </w:t>
      </w:r>
      <w:r w:rsidR="006E1BFD">
        <w:rPr>
          <w:rFonts w:ascii="Arial" w:hAnsi="Arial" w:cs="Arial"/>
          <w:spacing w:val="-2"/>
        </w:rPr>
        <w:t>gender, religion</w:t>
      </w:r>
      <w:r w:rsidR="000C0F87" w:rsidRPr="00FC2C8E">
        <w:rPr>
          <w:rFonts w:ascii="Arial" w:hAnsi="Arial" w:cs="Arial"/>
          <w:spacing w:val="-2"/>
        </w:rPr>
        <w:t>, disability, marital status, creed, colour, race or ethnic origin in respect of all conditions</w:t>
      </w:r>
    </w:p>
    <w:p w14:paraId="7A9630D0" w14:textId="77777777" w:rsidR="00B87B61" w:rsidRDefault="00B87B61" w:rsidP="00AE1A49">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p>
    <w:p w14:paraId="6EDBA401" w14:textId="77777777" w:rsidR="000C0F87" w:rsidRDefault="00654E63" w:rsidP="00B87B61">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r>
        <w:rPr>
          <w:rFonts w:ascii="Arial" w:hAnsi="Arial" w:cs="Arial"/>
          <w:spacing w:val="-2"/>
        </w:rPr>
        <w:tab/>
      </w:r>
      <w:r w:rsidRPr="00FC2C8E">
        <w:rPr>
          <w:rFonts w:ascii="Arial" w:hAnsi="Arial" w:cs="Arial"/>
          <w:spacing w:val="-2"/>
        </w:rPr>
        <w:t>of employment and shall ensure that any sub-contractor acts similarly.</w:t>
      </w:r>
      <w:r w:rsidR="003B3B01" w:rsidRPr="00FC2C8E">
        <w:rPr>
          <w:rFonts w:ascii="Arial" w:hAnsi="Arial" w:cs="Arial"/>
          <w:spacing w:val="-2"/>
        </w:rPr>
        <w:t xml:space="preserve"> </w:t>
      </w:r>
      <w:r w:rsidRPr="00FC2C8E">
        <w:rPr>
          <w:rFonts w:ascii="Arial" w:hAnsi="Arial" w:cs="Arial"/>
          <w:spacing w:val="-2"/>
        </w:rPr>
        <w:t xml:space="preserve">The aim of this requirement is to ensure fair employment conditions for all workers with a direct or indirect relationship with the </w:t>
      </w:r>
      <w:r w:rsidR="006E1BFD">
        <w:rPr>
          <w:rFonts w:ascii="Arial" w:hAnsi="Arial" w:cs="Arial"/>
          <w:spacing w:val="-2"/>
        </w:rPr>
        <w:t>Employer</w:t>
      </w:r>
      <w:r w:rsidRPr="00FC2C8E">
        <w:rPr>
          <w:rFonts w:ascii="Arial" w:hAnsi="Arial" w:cs="Arial"/>
          <w:spacing w:val="-2"/>
        </w:rPr>
        <w:t xml:space="preserve"> and to promote the employment of local people on a non-discriminatory basis.</w:t>
      </w:r>
    </w:p>
    <w:p w14:paraId="7B2FB1B9" w14:textId="77777777" w:rsidR="00E903DE" w:rsidRDefault="00E903DE" w:rsidP="00AE1A49">
      <w:pPr>
        <w:tabs>
          <w:tab w:val="left" w:pos="-1440"/>
          <w:tab w:val="left" w:pos="-720"/>
          <w:tab w:val="left" w:pos="0"/>
        </w:tabs>
        <w:suppressAutoHyphens/>
        <w:ind w:left="700" w:hanging="700"/>
        <w:jc w:val="both"/>
        <w:rPr>
          <w:rFonts w:ascii="Arial" w:hAnsi="Arial" w:cs="Arial"/>
          <w:spacing w:val="-2"/>
        </w:rPr>
      </w:pPr>
    </w:p>
    <w:p w14:paraId="6FC1EDAE" w14:textId="77777777" w:rsidR="004213AC" w:rsidRDefault="00654E63" w:rsidP="00AE1A49">
      <w:pPr>
        <w:tabs>
          <w:tab w:val="left" w:pos="-1440"/>
          <w:tab w:val="left" w:pos="-720"/>
          <w:tab w:val="left" w:pos="0"/>
        </w:tabs>
        <w:suppressAutoHyphens/>
        <w:ind w:left="700" w:hanging="700"/>
        <w:jc w:val="both"/>
        <w:rPr>
          <w:rFonts w:ascii="Arial" w:hAnsi="Arial" w:cs="Arial"/>
          <w:spacing w:val="-2"/>
        </w:rPr>
      </w:pPr>
      <w:r>
        <w:rPr>
          <w:rFonts w:ascii="Arial" w:hAnsi="Arial" w:cs="Arial"/>
          <w:spacing w:val="-2"/>
        </w:rPr>
        <w:t>2</w:t>
      </w:r>
      <w:r w:rsidR="001B549A">
        <w:rPr>
          <w:rFonts w:ascii="Arial" w:hAnsi="Arial" w:cs="Arial"/>
          <w:spacing w:val="-2"/>
        </w:rPr>
        <w:t>20</w:t>
      </w:r>
      <w:r w:rsidR="00E402B7">
        <w:rPr>
          <w:rFonts w:ascii="Arial" w:hAnsi="Arial" w:cs="Arial"/>
          <w:spacing w:val="-2"/>
        </w:rPr>
        <w:tab/>
        <w:t>SOCIAL VALUE</w:t>
      </w:r>
    </w:p>
    <w:p w14:paraId="7DC82691" w14:textId="77777777" w:rsidR="00B058A6" w:rsidRDefault="00B058A6" w:rsidP="00AE1A49">
      <w:pPr>
        <w:tabs>
          <w:tab w:val="left" w:pos="-1440"/>
          <w:tab w:val="left" w:pos="-720"/>
          <w:tab w:val="left" w:pos="0"/>
        </w:tabs>
        <w:suppressAutoHyphens/>
        <w:ind w:left="700" w:hanging="700"/>
        <w:jc w:val="both"/>
        <w:rPr>
          <w:rFonts w:ascii="Arial" w:hAnsi="Arial" w:cs="Arial"/>
          <w:spacing w:val="-2"/>
        </w:rPr>
      </w:pPr>
    </w:p>
    <w:p w14:paraId="027C7A59" w14:textId="77777777" w:rsidR="00B058A6" w:rsidRDefault="00654E63" w:rsidP="00EF6AAD">
      <w:pPr>
        <w:tabs>
          <w:tab w:val="left" w:pos="-1440"/>
          <w:tab w:val="left" w:pos="-720"/>
          <w:tab w:val="left" w:pos="0"/>
        </w:tabs>
        <w:suppressAutoHyphens/>
        <w:ind w:left="700" w:hanging="700"/>
        <w:jc w:val="both"/>
        <w:rPr>
          <w:rFonts w:ascii="Arial" w:hAnsi="Arial" w:cs="Arial"/>
          <w:spacing w:val="-2"/>
        </w:rPr>
      </w:pPr>
      <w:r>
        <w:rPr>
          <w:rFonts w:ascii="Arial" w:hAnsi="Arial" w:cs="Arial"/>
          <w:spacing w:val="-2"/>
        </w:rPr>
        <w:tab/>
      </w:r>
      <w:r w:rsidR="007833D2">
        <w:rPr>
          <w:rFonts w:ascii="Arial" w:hAnsi="Arial" w:cs="Arial"/>
          <w:spacing w:val="-2"/>
        </w:rPr>
        <w:t xml:space="preserve">The Contractor </w:t>
      </w:r>
      <w:r w:rsidR="001A0EED">
        <w:rPr>
          <w:rFonts w:ascii="Arial" w:hAnsi="Arial" w:cs="Arial"/>
          <w:spacing w:val="-2"/>
        </w:rPr>
        <w:t xml:space="preserve">should </w:t>
      </w:r>
      <w:r w:rsidRPr="00B058A6">
        <w:rPr>
          <w:rFonts w:ascii="Arial" w:hAnsi="Arial" w:cs="Arial"/>
          <w:spacing w:val="-2"/>
        </w:rPr>
        <w:t xml:space="preserve">consider how to improve the economic, </w:t>
      </w:r>
      <w:r w:rsidR="004928FE" w:rsidRPr="00B058A6">
        <w:rPr>
          <w:rFonts w:ascii="Arial" w:hAnsi="Arial" w:cs="Arial"/>
          <w:spacing w:val="-2"/>
        </w:rPr>
        <w:t>social,</w:t>
      </w:r>
      <w:r w:rsidRPr="00B058A6">
        <w:rPr>
          <w:rFonts w:ascii="Arial" w:hAnsi="Arial" w:cs="Arial"/>
          <w:spacing w:val="-2"/>
        </w:rPr>
        <w:t xml:space="preserve"> and environmental well-being of the area served by them through</w:t>
      </w:r>
      <w:r w:rsidR="00F5113C">
        <w:rPr>
          <w:rFonts w:ascii="Arial" w:hAnsi="Arial" w:cs="Arial"/>
          <w:spacing w:val="-2"/>
        </w:rPr>
        <w:t xml:space="preserve"> the delivery of the project </w:t>
      </w:r>
      <w:r w:rsidRPr="00B058A6">
        <w:rPr>
          <w:rFonts w:ascii="Arial" w:hAnsi="Arial" w:cs="Arial"/>
          <w:spacing w:val="-2"/>
        </w:rPr>
        <w:t xml:space="preserve">and how to undertake the process of procurement with a view to securing that improvement. </w:t>
      </w:r>
    </w:p>
    <w:p w14:paraId="7C6E4A92" w14:textId="77777777" w:rsidR="00F5113C" w:rsidRDefault="00F5113C" w:rsidP="00EF6AAD">
      <w:pPr>
        <w:tabs>
          <w:tab w:val="left" w:pos="-1440"/>
          <w:tab w:val="left" w:pos="-720"/>
          <w:tab w:val="left" w:pos="0"/>
        </w:tabs>
        <w:suppressAutoHyphens/>
        <w:ind w:left="700" w:hanging="700"/>
        <w:jc w:val="both"/>
        <w:rPr>
          <w:rFonts w:ascii="Arial" w:hAnsi="Arial" w:cs="Arial"/>
          <w:spacing w:val="-2"/>
        </w:rPr>
      </w:pPr>
    </w:p>
    <w:p w14:paraId="2E2FC39F" w14:textId="77777777" w:rsidR="006A73E5" w:rsidRPr="00FC2C8E" w:rsidRDefault="00654E63" w:rsidP="00D559D5">
      <w:pPr>
        <w:pStyle w:val="NBSheading"/>
        <w:ind w:left="0" w:firstLine="0"/>
        <w:jc w:val="both"/>
        <w:rPr>
          <w:sz w:val="20"/>
          <w:szCs w:val="20"/>
        </w:rPr>
      </w:pPr>
      <w:r w:rsidRPr="00FC2C8E">
        <w:rPr>
          <w:sz w:val="20"/>
          <w:szCs w:val="20"/>
        </w:rPr>
        <w:t>A</w:t>
      </w:r>
      <w:r w:rsidR="003476BF">
        <w:rPr>
          <w:sz w:val="20"/>
          <w:szCs w:val="20"/>
        </w:rPr>
        <w:t>18</w:t>
      </w:r>
      <w:r w:rsidRPr="00FC2C8E">
        <w:rPr>
          <w:sz w:val="20"/>
          <w:szCs w:val="20"/>
        </w:rPr>
        <w:tab/>
        <w:t>PROVISION, CONTENT AND USE OF DOCUMEN</w:t>
      </w:r>
      <w:r w:rsidR="00820359">
        <w:rPr>
          <w:sz w:val="20"/>
          <w:szCs w:val="20"/>
        </w:rPr>
        <w:t>TS</w:t>
      </w:r>
    </w:p>
    <w:p w14:paraId="797069A0" w14:textId="77777777" w:rsidR="0019422E" w:rsidRPr="00FC2C8E" w:rsidRDefault="00654E63" w:rsidP="003429CA">
      <w:pPr>
        <w:pStyle w:val="NBSheading"/>
        <w:jc w:val="both"/>
      </w:pPr>
      <w:r w:rsidRPr="00FC2C8E">
        <w:rPr>
          <w:sz w:val="20"/>
          <w:szCs w:val="20"/>
        </w:rPr>
        <w:tab/>
      </w:r>
      <w:r w:rsidRPr="00FC2C8E">
        <w:rPr>
          <w:sz w:val="20"/>
          <w:szCs w:val="20"/>
        </w:rPr>
        <w:tab/>
      </w:r>
    </w:p>
    <w:p w14:paraId="6891082C" w14:textId="77777777" w:rsidR="004D5007"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rPr>
      </w:pPr>
      <w:r w:rsidRPr="00FC2C8E">
        <w:rPr>
          <w:rFonts w:ascii="Arial" w:hAnsi="Arial" w:cs="Arial"/>
        </w:rPr>
        <w:t>1</w:t>
      </w:r>
      <w:r w:rsidR="001F40B5">
        <w:rPr>
          <w:rFonts w:ascii="Arial" w:hAnsi="Arial" w:cs="Arial"/>
        </w:rPr>
        <w:t>0</w:t>
      </w:r>
      <w:r w:rsidR="00712229">
        <w:rPr>
          <w:rFonts w:ascii="Arial" w:hAnsi="Arial" w:cs="Arial"/>
        </w:rPr>
        <w:t>0</w:t>
      </w:r>
      <w:r w:rsidRPr="00FC2C8E">
        <w:rPr>
          <w:rFonts w:ascii="Arial" w:hAnsi="Arial" w:cs="Arial"/>
        </w:rPr>
        <w:tab/>
      </w:r>
      <w:commentRangeStart w:id="30"/>
      <w:commentRangeStart w:id="31"/>
      <w:proofErr w:type="gramStart"/>
      <w:r w:rsidRPr="000D3847">
        <w:rPr>
          <w:rFonts w:ascii="Arial" w:hAnsi="Arial" w:cs="Arial"/>
          <w:highlight w:val="yellow"/>
        </w:rPr>
        <w:t>CLERK</w:t>
      </w:r>
      <w:commentRangeEnd w:id="30"/>
      <w:proofErr w:type="gramEnd"/>
      <w:r w:rsidR="000D3847">
        <w:rPr>
          <w:rStyle w:val="CommentReference"/>
        </w:rPr>
        <w:commentReference w:id="30"/>
      </w:r>
      <w:commentRangeEnd w:id="31"/>
      <w:r w:rsidR="00A10FDE">
        <w:rPr>
          <w:rStyle w:val="CommentReference"/>
        </w:rPr>
        <w:commentReference w:id="31"/>
      </w:r>
      <w:r w:rsidRPr="000D3847">
        <w:rPr>
          <w:rFonts w:ascii="Arial" w:hAnsi="Arial" w:cs="Arial"/>
          <w:highlight w:val="yellow"/>
        </w:rPr>
        <w:t xml:space="preserve"> OF WORKS</w:t>
      </w:r>
    </w:p>
    <w:p w14:paraId="1EF3734D" w14:textId="77777777" w:rsidR="0017244F" w:rsidRDefault="0017244F" w:rsidP="00AE1A49">
      <w:pPr>
        <w:tabs>
          <w:tab w:val="left" w:pos="-1440"/>
          <w:tab w:val="left" w:pos="-720"/>
          <w:tab w:val="left" w:pos="0"/>
          <w:tab w:val="left" w:pos="2160"/>
          <w:tab w:val="left" w:pos="2449"/>
          <w:tab w:val="left" w:pos="2880"/>
        </w:tabs>
        <w:suppressAutoHyphens/>
        <w:ind w:left="700" w:hanging="700"/>
        <w:jc w:val="both"/>
        <w:rPr>
          <w:rFonts w:ascii="Arial" w:hAnsi="Arial" w:cs="Arial"/>
        </w:rPr>
      </w:pPr>
    </w:p>
    <w:p w14:paraId="7C9B195A" w14:textId="77777777" w:rsidR="002050A3" w:rsidRPr="00FC2C8E" w:rsidRDefault="00654E63" w:rsidP="00AE1A49">
      <w:pPr>
        <w:tabs>
          <w:tab w:val="left" w:pos="-1440"/>
          <w:tab w:val="left" w:pos="-720"/>
          <w:tab w:val="left" w:pos="0"/>
          <w:tab w:val="left" w:pos="2160"/>
          <w:tab w:val="left" w:pos="2449"/>
          <w:tab w:val="left" w:pos="2880"/>
        </w:tabs>
        <w:suppressAutoHyphens/>
        <w:ind w:left="700" w:hanging="700"/>
        <w:jc w:val="both"/>
        <w:rPr>
          <w:rFonts w:ascii="Arial" w:hAnsi="Arial" w:cs="Arial"/>
          <w:spacing w:val="-2"/>
        </w:rPr>
      </w:pPr>
      <w:r>
        <w:rPr>
          <w:rFonts w:ascii="Arial" w:hAnsi="Arial" w:cs="Arial"/>
        </w:rPr>
        <w:tab/>
        <w:t>The right is reserved for a</w:t>
      </w:r>
      <w:r w:rsidR="008665FD">
        <w:rPr>
          <w:rFonts w:ascii="Arial" w:hAnsi="Arial" w:cs="Arial"/>
        </w:rPr>
        <w:t xml:space="preserve"> </w:t>
      </w:r>
      <w:r w:rsidRPr="00FC2C8E">
        <w:rPr>
          <w:rFonts w:ascii="Arial" w:hAnsi="Arial" w:cs="Arial"/>
          <w:spacing w:val="-2"/>
        </w:rPr>
        <w:t>Clerk of Works</w:t>
      </w:r>
      <w:r w:rsidR="00D559D5">
        <w:rPr>
          <w:rFonts w:ascii="Arial" w:hAnsi="Arial" w:cs="Arial"/>
          <w:spacing w:val="-2"/>
        </w:rPr>
        <w:t xml:space="preserve"> to</w:t>
      </w:r>
      <w:r w:rsidR="008665FD">
        <w:rPr>
          <w:rFonts w:ascii="Arial" w:hAnsi="Arial" w:cs="Arial"/>
          <w:spacing w:val="-2"/>
        </w:rPr>
        <w:t xml:space="preserve"> </w:t>
      </w:r>
      <w:r w:rsidR="00CC4E3D">
        <w:rPr>
          <w:rFonts w:ascii="Arial" w:hAnsi="Arial" w:cs="Arial"/>
          <w:spacing w:val="-2"/>
        </w:rPr>
        <w:t xml:space="preserve">be </w:t>
      </w:r>
      <w:r w:rsidR="005511CA">
        <w:rPr>
          <w:rFonts w:ascii="Arial" w:hAnsi="Arial" w:cs="Arial"/>
          <w:spacing w:val="-2"/>
        </w:rPr>
        <w:t xml:space="preserve">engaged by </w:t>
      </w:r>
      <w:r w:rsidR="004D6309">
        <w:rPr>
          <w:rFonts w:ascii="Arial" w:hAnsi="Arial" w:cs="Arial"/>
          <w:spacing w:val="-2"/>
        </w:rPr>
        <w:t>Westbury</w:t>
      </w:r>
      <w:r w:rsidR="00DE4291">
        <w:rPr>
          <w:rFonts w:ascii="Arial" w:hAnsi="Arial" w:cs="Arial"/>
          <w:spacing w:val="-2"/>
        </w:rPr>
        <w:t xml:space="preserve"> Town Council</w:t>
      </w:r>
      <w:r w:rsidR="004A2AD2">
        <w:rPr>
          <w:rFonts w:ascii="Arial" w:hAnsi="Arial" w:cs="Arial"/>
          <w:spacing w:val="-2"/>
        </w:rPr>
        <w:t xml:space="preserve"> </w:t>
      </w:r>
      <w:r w:rsidR="00006470">
        <w:rPr>
          <w:rFonts w:ascii="Arial" w:hAnsi="Arial" w:cs="Arial"/>
          <w:spacing w:val="-2"/>
        </w:rPr>
        <w:t>who</w:t>
      </w:r>
      <w:r w:rsidR="005511CA">
        <w:rPr>
          <w:rFonts w:ascii="Arial" w:hAnsi="Arial" w:cs="Arial"/>
          <w:spacing w:val="-2"/>
        </w:rPr>
        <w:t xml:space="preserve"> </w:t>
      </w:r>
      <w:r w:rsidR="008665FD">
        <w:rPr>
          <w:rFonts w:ascii="Arial" w:hAnsi="Arial" w:cs="Arial"/>
          <w:spacing w:val="-2"/>
        </w:rPr>
        <w:t>may</w:t>
      </w:r>
      <w:r w:rsidRPr="00FC2C8E">
        <w:rPr>
          <w:rFonts w:ascii="Arial" w:hAnsi="Arial" w:cs="Arial"/>
          <w:spacing w:val="-2"/>
        </w:rPr>
        <w:t xml:space="preserve"> make periodic inspections of the Works</w:t>
      </w:r>
      <w:r w:rsidR="0056496B">
        <w:rPr>
          <w:rFonts w:ascii="Arial" w:hAnsi="Arial" w:cs="Arial"/>
          <w:spacing w:val="-2"/>
        </w:rPr>
        <w:t>,</w:t>
      </w:r>
      <w:r w:rsidRPr="00FC2C8E">
        <w:rPr>
          <w:rFonts w:ascii="Arial" w:hAnsi="Arial" w:cs="Arial"/>
          <w:spacing w:val="-2"/>
        </w:rPr>
        <w:t xml:space="preserve"> for the purpose of ensuring that the standards of design and construction (including materials and workmanship) are in accordance with these Employer's Requirements and any other parameters laid down by the Employer.</w:t>
      </w:r>
    </w:p>
    <w:p w14:paraId="65287D5E" w14:textId="77777777" w:rsidR="00CC4E3D" w:rsidRDefault="00654E63" w:rsidP="00AE1A49">
      <w:pPr>
        <w:tabs>
          <w:tab w:val="left" w:pos="-1440"/>
          <w:tab w:val="left" w:pos="-720"/>
          <w:tab w:val="left" w:pos="0"/>
          <w:tab w:val="left" w:pos="734"/>
          <w:tab w:val="left" w:pos="2160"/>
          <w:tab w:val="left" w:pos="2449"/>
          <w:tab w:val="left" w:pos="2880"/>
        </w:tabs>
        <w:suppressAutoHyphens/>
        <w:ind w:left="700" w:hanging="700"/>
        <w:jc w:val="both"/>
        <w:rPr>
          <w:rFonts w:ascii="Arial" w:hAnsi="Arial" w:cs="Arial"/>
        </w:rPr>
      </w:pPr>
      <w:r w:rsidRPr="00FC2C8E">
        <w:rPr>
          <w:rFonts w:ascii="Arial" w:hAnsi="Arial" w:cs="Arial"/>
        </w:rPr>
        <w:tab/>
      </w:r>
    </w:p>
    <w:p w14:paraId="5D5E59BC" w14:textId="77777777" w:rsidR="001F40B5" w:rsidRDefault="00654E63" w:rsidP="00AE1A49">
      <w:pPr>
        <w:tabs>
          <w:tab w:val="left" w:pos="-1440"/>
          <w:tab w:val="left" w:pos="-720"/>
          <w:tab w:val="left" w:pos="0"/>
          <w:tab w:val="left" w:pos="734"/>
          <w:tab w:val="left" w:pos="2160"/>
          <w:tab w:val="left" w:pos="2449"/>
          <w:tab w:val="left" w:pos="2880"/>
        </w:tabs>
        <w:suppressAutoHyphens/>
        <w:ind w:left="700" w:hanging="700"/>
        <w:jc w:val="both"/>
        <w:rPr>
          <w:rFonts w:ascii="Arial" w:hAnsi="Arial" w:cs="Arial"/>
        </w:rPr>
      </w:pPr>
      <w:r>
        <w:rPr>
          <w:rFonts w:ascii="Arial" w:hAnsi="Arial" w:cs="Arial"/>
        </w:rPr>
        <w:tab/>
      </w:r>
      <w:r w:rsidR="002050A3" w:rsidRPr="00FC2C8E">
        <w:rPr>
          <w:rFonts w:ascii="Arial" w:hAnsi="Arial" w:cs="Arial"/>
        </w:rPr>
        <w:t xml:space="preserve">The Clerk of Works may, from time to time, issue instructions in respect of opening up for testing of work, or for </w:t>
      </w:r>
      <w:r w:rsidR="0019422E" w:rsidRPr="00FC2C8E">
        <w:rPr>
          <w:rFonts w:ascii="Arial" w:hAnsi="Arial" w:cs="Arial"/>
        </w:rPr>
        <w:t>removal of items</w:t>
      </w:r>
      <w:r w:rsidR="00146047">
        <w:rPr>
          <w:rFonts w:ascii="Arial" w:hAnsi="Arial" w:cs="Arial"/>
        </w:rPr>
        <w:t>.</w:t>
      </w:r>
    </w:p>
    <w:p w14:paraId="07A5724B" w14:textId="77777777" w:rsidR="00E903DE" w:rsidRDefault="00E903DE" w:rsidP="00AE1A49">
      <w:pPr>
        <w:tabs>
          <w:tab w:val="left" w:pos="-1440"/>
          <w:tab w:val="left" w:pos="-720"/>
          <w:tab w:val="left" w:pos="0"/>
          <w:tab w:val="left" w:pos="734"/>
          <w:tab w:val="left" w:pos="2160"/>
          <w:tab w:val="left" w:pos="2449"/>
          <w:tab w:val="left" w:pos="2880"/>
        </w:tabs>
        <w:suppressAutoHyphens/>
        <w:ind w:left="700" w:hanging="700"/>
        <w:jc w:val="both"/>
        <w:rPr>
          <w:rFonts w:ascii="Arial" w:hAnsi="Arial" w:cs="Arial"/>
        </w:rPr>
      </w:pPr>
    </w:p>
    <w:p w14:paraId="711E576C" w14:textId="77777777" w:rsidR="006A73E5" w:rsidRDefault="00654E63" w:rsidP="00AE1A49">
      <w:pPr>
        <w:pStyle w:val="NBSclause"/>
        <w:jc w:val="both"/>
        <w:rPr>
          <w:sz w:val="20"/>
          <w:szCs w:val="20"/>
        </w:rPr>
      </w:pPr>
      <w:r w:rsidRPr="00FC2C8E">
        <w:rPr>
          <w:sz w:val="20"/>
          <w:szCs w:val="20"/>
        </w:rPr>
        <w:t>1</w:t>
      </w:r>
      <w:r w:rsidR="001F40B5">
        <w:rPr>
          <w:sz w:val="20"/>
          <w:szCs w:val="20"/>
        </w:rPr>
        <w:t>1</w:t>
      </w:r>
      <w:r w:rsidRPr="00FC2C8E">
        <w:rPr>
          <w:sz w:val="20"/>
          <w:szCs w:val="20"/>
        </w:rPr>
        <w:t>0</w:t>
      </w:r>
      <w:r w:rsidRPr="00FC2C8E">
        <w:rPr>
          <w:sz w:val="20"/>
          <w:szCs w:val="20"/>
        </w:rPr>
        <w:tab/>
        <w:t>PRODUCTS</w:t>
      </w:r>
    </w:p>
    <w:p w14:paraId="340CC292" w14:textId="77777777" w:rsidR="004D5007" w:rsidRPr="00FC2C8E" w:rsidRDefault="004D5007" w:rsidP="00AE1A49">
      <w:pPr>
        <w:pStyle w:val="NBSclause"/>
        <w:jc w:val="both"/>
        <w:rPr>
          <w:sz w:val="20"/>
          <w:szCs w:val="20"/>
        </w:rPr>
      </w:pPr>
    </w:p>
    <w:p w14:paraId="68912A16"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 xml:space="preserve">Definition: Materials, both manufactured and naturally occurring, and goods, including components, </w:t>
      </w:r>
      <w:r w:rsidR="00CF7078" w:rsidRPr="00FC2C8E">
        <w:rPr>
          <w:sz w:val="20"/>
          <w:szCs w:val="20"/>
        </w:rPr>
        <w:t>equipment,</w:t>
      </w:r>
      <w:r w:rsidRPr="00FC2C8E">
        <w:rPr>
          <w:sz w:val="20"/>
          <w:szCs w:val="20"/>
        </w:rPr>
        <w:t xml:space="preserve"> and accessories, intended for the permanent incorporation in the Works.</w:t>
      </w:r>
      <w:r w:rsidR="0056496B">
        <w:rPr>
          <w:sz w:val="20"/>
          <w:szCs w:val="20"/>
        </w:rPr>
        <w:t xml:space="preserve"> </w:t>
      </w:r>
      <w:r w:rsidRPr="00FC2C8E">
        <w:rPr>
          <w:sz w:val="20"/>
          <w:szCs w:val="20"/>
        </w:rPr>
        <w:t>Includes: Goods, plant, materials, site materials and things for incorporation into the Works.</w:t>
      </w:r>
    </w:p>
    <w:p w14:paraId="24088009" w14:textId="77777777" w:rsidR="006A73E5" w:rsidRPr="00FC2C8E" w:rsidRDefault="006A73E5" w:rsidP="00AE1A49">
      <w:pPr>
        <w:pStyle w:val="NBSclause"/>
        <w:jc w:val="both"/>
        <w:rPr>
          <w:sz w:val="20"/>
          <w:szCs w:val="20"/>
        </w:rPr>
      </w:pPr>
    </w:p>
    <w:p w14:paraId="75249E47" w14:textId="77777777" w:rsidR="006A73E5" w:rsidRDefault="00654E63" w:rsidP="00AE1A49">
      <w:pPr>
        <w:pStyle w:val="NBSclause"/>
        <w:jc w:val="both"/>
        <w:rPr>
          <w:sz w:val="20"/>
          <w:szCs w:val="20"/>
        </w:rPr>
      </w:pPr>
      <w:r w:rsidRPr="00FC2C8E">
        <w:rPr>
          <w:sz w:val="20"/>
          <w:szCs w:val="20"/>
        </w:rPr>
        <w:t>1</w:t>
      </w:r>
      <w:r w:rsidR="00B74B78">
        <w:rPr>
          <w:sz w:val="20"/>
          <w:szCs w:val="20"/>
        </w:rPr>
        <w:t>2</w:t>
      </w:r>
      <w:r w:rsidR="00712229">
        <w:rPr>
          <w:sz w:val="20"/>
          <w:szCs w:val="20"/>
        </w:rPr>
        <w:t>0</w:t>
      </w:r>
      <w:r w:rsidRPr="00FC2C8E">
        <w:rPr>
          <w:sz w:val="20"/>
          <w:szCs w:val="20"/>
        </w:rPr>
        <w:tab/>
        <w:t>SITE EQUIPMENT</w:t>
      </w:r>
    </w:p>
    <w:p w14:paraId="18D8EECD" w14:textId="77777777" w:rsidR="004D5007" w:rsidRPr="00FC2C8E" w:rsidRDefault="004D5007" w:rsidP="00AE1A49">
      <w:pPr>
        <w:pStyle w:val="NBSclause"/>
        <w:jc w:val="both"/>
        <w:rPr>
          <w:sz w:val="20"/>
          <w:szCs w:val="20"/>
        </w:rPr>
      </w:pPr>
    </w:p>
    <w:p w14:paraId="554DDC41" w14:textId="77777777" w:rsidR="006A73E5" w:rsidRDefault="00654E63" w:rsidP="00AE1A49">
      <w:pPr>
        <w:pStyle w:val="NBSclause"/>
        <w:jc w:val="both"/>
        <w:rPr>
          <w:sz w:val="20"/>
          <w:szCs w:val="20"/>
        </w:rPr>
      </w:pPr>
      <w:r>
        <w:rPr>
          <w:sz w:val="20"/>
          <w:szCs w:val="20"/>
        </w:rPr>
        <w:tab/>
      </w:r>
      <w:r w:rsidRPr="00FC2C8E">
        <w:rPr>
          <w:sz w:val="20"/>
          <w:szCs w:val="20"/>
        </w:rPr>
        <w:tab/>
        <w:t>Definition: All appliances or things of whatsoever nature required in or about the construction for completion of the Works but not materials or other things intended to form or forming part of the Permanent Works.</w:t>
      </w:r>
    </w:p>
    <w:p w14:paraId="270782C8" w14:textId="77777777" w:rsidR="00D559D5" w:rsidRPr="00FC2C8E" w:rsidRDefault="00D559D5" w:rsidP="00AE1A49">
      <w:pPr>
        <w:pStyle w:val="NBSclause"/>
        <w:jc w:val="both"/>
        <w:rPr>
          <w:sz w:val="20"/>
          <w:szCs w:val="20"/>
        </w:rPr>
      </w:pPr>
    </w:p>
    <w:p w14:paraId="6630EBF9"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Includes: Construction appliances, vehicles, consumables, tools, temporary works, scaffolding, </w:t>
      </w:r>
      <w:r w:rsidR="00CF7078" w:rsidRPr="00FC2C8E">
        <w:rPr>
          <w:sz w:val="20"/>
          <w:szCs w:val="20"/>
        </w:rPr>
        <w:t>cabins,</w:t>
      </w:r>
      <w:r w:rsidRPr="00FC2C8E">
        <w:rPr>
          <w:sz w:val="20"/>
          <w:szCs w:val="20"/>
        </w:rPr>
        <w:t xml:space="preserve"> and other site facilities.</w:t>
      </w:r>
    </w:p>
    <w:p w14:paraId="7DD9ADEF" w14:textId="77777777" w:rsidR="006E1BFD" w:rsidRDefault="006E1BFD" w:rsidP="00AE1A49">
      <w:pPr>
        <w:pStyle w:val="NBSclause"/>
        <w:jc w:val="both"/>
        <w:rPr>
          <w:sz w:val="20"/>
          <w:szCs w:val="20"/>
        </w:rPr>
      </w:pPr>
    </w:p>
    <w:p w14:paraId="22F29B0B" w14:textId="77777777" w:rsidR="006E1BFD" w:rsidRDefault="00654E63" w:rsidP="00AE1A49">
      <w:pPr>
        <w:pStyle w:val="NBSclause"/>
        <w:jc w:val="both"/>
        <w:rPr>
          <w:sz w:val="20"/>
          <w:szCs w:val="20"/>
        </w:rPr>
      </w:pPr>
      <w:r>
        <w:rPr>
          <w:sz w:val="20"/>
          <w:szCs w:val="20"/>
        </w:rPr>
        <w:t>1</w:t>
      </w:r>
      <w:r w:rsidR="00B74B78">
        <w:rPr>
          <w:sz w:val="20"/>
          <w:szCs w:val="20"/>
        </w:rPr>
        <w:t>3</w:t>
      </w:r>
      <w:r>
        <w:rPr>
          <w:sz w:val="20"/>
          <w:szCs w:val="20"/>
        </w:rPr>
        <w:t>0</w:t>
      </w:r>
      <w:r>
        <w:rPr>
          <w:sz w:val="20"/>
          <w:szCs w:val="20"/>
        </w:rPr>
        <w:tab/>
      </w:r>
      <w:r w:rsidR="00CF7078">
        <w:rPr>
          <w:sz w:val="20"/>
          <w:szCs w:val="20"/>
        </w:rPr>
        <w:t>APPROVAL</w:t>
      </w:r>
    </w:p>
    <w:p w14:paraId="5032BA27" w14:textId="77777777" w:rsidR="004D5007" w:rsidRDefault="004D5007" w:rsidP="00AE1A49">
      <w:pPr>
        <w:pStyle w:val="NBSclause"/>
        <w:jc w:val="both"/>
        <w:rPr>
          <w:sz w:val="20"/>
          <w:szCs w:val="20"/>
        </w:rPr>
      </w:pPr>
    </w:p>
    <w:p w14:paraId="451C5D1C" w14:textId="77777777" w:rsidR="006E1BFD" w:rsidRDefault="00654E63" w:rsidP="00AE1A49">
      <w:pPr>
        <w:pStyle w:val="NBSclause"/>
        <w:jc w:val="both"/>
        <w:rPr>
          <w:sz w:val="20"/>
          <w:szCs w:val="20"/>
        </w:rPr>
      </w:pPr>
      <w:r>
        <w:rPr>
          <w:sz w:val="20"/>
          <w:szCs w:val="20"/>
        </w:rPr>
        <w:tab/>
      </w:r>
      <w:r>
        <w:rPr>
          <w:sz w:val="20"/>
          <w:szCs w:val="20"/>
        </w:rPr>
        <w:tab/>
        <w:t>Definition: Means the approval in writing of the EA unless specified otherwise.</w:t>
      </w:r>
    </w:p>
    <w:p w14:paraId="6C2CC712" w14:textId="77777777" w:rsidR="00791539" w:rsidRDefault="00791539" w:rsidP="00AE1A49">
      <w:pPr>
        <w:pStyle w:val="NBSclause"/>
        <w:jc w:val="both"/>
        <w:rPr>
          <w:sz w:val="20"/>
          <w:szCs w:val="20"/>
        </w:rPr>
      </w:pPr>
    </w:p>
    <w:p w14:paraId="0CDDFDD2" w14:textId="77777777" w:rsidR="006E1BFD" w:rsidRDefault="00654E63" w:rsidP="00AE1A49">
      <w:pPr>
        <w:pStyle w:val="NBSclause"/>
        <w:jc w:val="both"/>
        <w:rPr>
          <w:sz w:val="20"/>
          <w:szCs w:val="20"/>
        </w:rPr>
      </w:pPr>
      <w:r>
        <w:rPr>
          <w:sz w:val="20"/>
          <w:szCs w:val="20"/>
        </w:rPr>
        <w:t>1</w:t>
      </w:r>
      <w:r w:rsidR="00B74B78">
        <w:rPr>
          <w:sz w:val="20"/>
          <w:szCs w:val="20"/>
        </w:rPr>
        <w:t>4</w:t>
      </w:r>
      <w:r w:rsidR="00712229">
        <w:rPr>
          <w:sz w:val="20"/>
          <w:szCs w:val="20"/>
        </w:rPr>
        <w:t>0</w:t>
      </w:r>
      <w:r>
        <w:rPr>
          <w:sz w:val="20"/>
          <w:szCs w:val="20"/>
        </w:rPr>
        <w:tab/>
        <w:t>SUBMIT</w:t>
      </w:r>
    </w:p>
    <w:p w14:paraId="3B5F1391" w14:textId="77777777" w:rsidR="004D5007" w:rsidRDefault="004D5007" w:rsidP="00AE1A49">
      <w:pPr>
        <w:pStyle w:val="NBSclause"/>
        <w:jc w:val="both"/>
        <w:rPr>
          <w:sz w:val="20"/>
          <w:szCs w:val="20"/>
        </w:rPr>
      </w:pPr>
    </w:p>
    <w:p w14:paraId="497E76F2" w14:textId="77777777" w:rsidR="002050A3" w:rsidRPr="00FC2C8E" w:rsidRDefault="00654E63" w:rsidP="00AE1A49">
      <w:pPr>
        <w:pStyle w:val="NBSclause"/>
        <w:jc w:val="both"/>
        <w:rPr>
          <w:strike/>
          <w:color w:val="FF0000"/>
          <w:sz w:val="20"/>
          <w:szCs w:val="20"/>
        </w:rPr>
      </w:pPr>
      <w:r>
        <w:rPr>
          <w:sz w:val="20"/>
          <w:szCs w:val="20"/>
        </w:rPr>
        <w:tab/>
      </w:r>
      <w:r>
        <w:rPr>
          <w:sz w:val="20"/>
          <w:szCs w:val="20"/>
        </w:rPr>
        <w:tab/>
        <w:t>Definition: Means to the EA</w:t>
      </w:r>
      <w:r w:rsidR="00CB65F2">
        <w:rPr>
          <w:sz w:val="20"/>
          <w:szCs w:val="20"/>
        </w:rPr>
        <w:t xml:space="preserve"> </w:t>
      </w:r>
      <w:r>
        <w:rPr>
          <w:sz w:val="20"/>
          <w:szCs w:val="20"/>
        </w:rPr>
        <w:t>unless instructed otherwise.</w:t>
      </w:r>
    </w:p>
    <w:p w14:paraId="13A5F084" w14:textId="77777777" w:rsidR="006A73E5" w:rsidRPr="00FC2C8E" w:rsidRDefault="006A73E5" w:rsidP="00AE1A49">
      <w:pPr>
        <w:pStyle w:val="NBSclause"/>
        <w:jc w:val="both"/>
        <w:rPr>
          <w:sz w:val="20"/>
          <w:szCs w:val="20"/>
        </w:rPr>
      </w:pPr>
    </w:p>
    <w:p w14:paraId="6008C02F" w14:textId="77777777" w:rsidR="006A73E5" w:rsidRDefault="00654E63" w:rsidP="00AE1A49">
      <w:pPr>
        <w:pStyle w:val="NBSclause"/>
        <w:jc w:val="both"/>
        <w:rPr>
          <w:sz w:val="20"/>
          <w:szCs w:val="20"/>
        </w:rPr>
      </w:pPr>
      <w:r w:rsidRPr="00FC2C8E">
        <w:rPr>
          <w:sz w:val="20"/>
          <w:szCs w:val="20"/>
        </w:rPr>
        <w:t>1</w:t>
      </w:r>
      <w:r w:rsidR="00B74B78">
        <w:rPr>
          <w:sz w:val="20"/>
          <w:szCs w:val="20"/>
        </w:rPr>
        <w:t>5</w:t>
      </w:r>
      <w:r w:rsidRPr="00FC2C8E">
        <w:rPr>
          <w:sz w:val="20"/>
          <w:szCs w:val="20"/>
        </w:rPr>
        <w:t>0</w:t>
      </w:r>
      <w:r w:rsidRPr="00FC2C8E">
        <w:rPr>
          <w:sz w:val="20"/>
          <w:szCs w:val="20"/>
        </w:rPr>
        <w:tab/>
        <w:t>TERMS USED IN SPECIFICATION</w:t>
      </w:r>
    </w:p>
    <w:p w14:paraId="4AC1A8CF" w14:textId="77777777" w:rsidR="004D5007" w:rsidRPr="00FC2C8E" w:rsidRDefault="004D5007" w:rsidP="00AE1A49">
      <w:pPr>
        <w:pStyle w:val="NBSclause"/>
        <w:jc w:val="both"/>
        <w:rPr>
          <w:sz w:val="20"/>
          <w:szCs w:val="20"/>
        </w:rPr>
      </w:pPr>
    </w:p>
    <w:p w14:paraId="0275EFF5" w14:textId="77777777" w:rsidR="006A73E5" w:rsidRDefault="00654E63" w:rsidP="00AE1A49">
      <w:pPr>
        <w:pStyle w:val="NBSclause"/>
        <w:jc w:val="both"/>
        <w:rPr>
          <w:sz w:val="20"/>
          <w:szCs w:val="20"/>
        </w:rPr>
      </w:pPr>
      <w:r>
        <w:rPr>
          <w:sz w:val="20"/>
          <w:szCs w:val="20"/>
        </w:rPr>
        <w:tab/>
      </w:r>
      <w:r w:rsidRPr="00FC2C8E">
        <w:rPr>
          <w:sz w:val="20"/>
          <w:szCs w:val="20"/>
        </w:rPr>
        <w:tab/>
        <w:t xml:space="preserve">Remove: Disconnect, dismantle as necessary and take out the designated products or work and associated accessories, fixings, supports, </w:t>
      </w:r>
      <w:r w:rsidR="00352C03" w:rsidRPr="00FC2C8E">
        <w:rPr>
          <w:sz w:val="20"/>
          <w:szCs w:val="20"/>
        </w:rPr>
        <w:t>linings,</w:t>
      </w:r>
      <w:r w:rsidRPr="00FC2C8E">
        <w:rPr>
          <w:sz w:val="20"/>
          <w:szCs w:val="20"/>
        </w:rPr>
        <w:t xml:space="preserve"> and bedding materials. Dispose of unwanted materials. Excludes taking out and disposing of associated pipework, wiring, </w:t>
      </w:r>
      <w:r w:rsidR="00352C03" w:rsidRPr="00FC2C8E">
        <w:rPr>
          <w:sz w:val="20"/>
          <w:szCs w:val="20"/>
        </w:rPr>
        <w:t>ductwork,</w:t>
      </w:r>
      <w:r w:rsidRPr="00FC2C8E">
        <w:rPr>
          <w:sz w:val="20"/>
          <w:szCs w:val="20"/>
        </w:rPr>
        <w:t xml:space="preserve"> or other services.</w:t>
      </w:r>
    </w:p>
    <w:p w14:paraId="01834CEB" w14:textId="77777777" w:rsidR="004D5007" w:rsidRPr="00FC2C8E" w:rsidRDefault="004D5007" w:rsidP="00AE1A49">
      <w:pPr>
        <w:pStyle w:val="NBSclause"/>
        <w:jc w:val="both"/>
        <w:rPr>
          <w:sz w:val="20"/>
          <w:szCs w:val="20"/>
        </w:rPr>
      </w:pPr>
    </w:p>
    <w:p w14:paraId="252A8EB8" w14:textId="77777777" w:rsidR="006A73E5" w:rsidRDefault="00654E63" w:rsidP="00AE1A49">
      <w:pPr>
        <w:pStyle w:val="NBSclause"/>
        <w:jc w:val="both"/>
        <w:rPr>
          <w:sz w:val="20"/>
          <w:szCs w:val="20"/>
        </w:rPr>
      </w:pPr>
      <w:r w:rsidRPr="00FC2C8E">
        <w:rPr>
          <w:sz w:val="20"/>
          <w:szCs w:val="20"/>
        </w:rPr>
        <w:tab/>
      </w:r>
      <w:r w:rsidRPr="00FC2C8E">
        <w:rPr>
          <w:sz w:val="20"/>
          <w:szCs w:val="20"/>
        </w:rPr>
        <w:tab/>
        <w:t>Fix: Unload, handle, store, place and fasten in position including all labours and use of site equipment.</w:t>
      </w:r>
    </w:p>
    <w:p w14:paraId="6CB1EDEB" w14:textId="77777777" w:rsidR="004D5007" w:rsidRPr="00FC2C8E" w:rsidRDefault="004D5007" w:rsidP="00AE1A49">
      <w:pPr>
        <w:pStyle w:val="NBSclause"/>
        <w:jc w:val="both"/>
        <w:rPr>
          <w:sz w:val="20"/>
          <w:szCs w:val="20"/>
        </w:rPr>
      </w:pPr>
    </w:p>
    <w:p w14:paraId="01014F91"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Supply and fix: </w:t>
      </w:r>
      <w:r w:rsidR="004A2AD2" w:rsidRPr="00FC2C8E">
        <w:rPr>
          <w:sz w:val="20"/>
          <w:szCs w:val="20"/>
        </w:rPr>
        <w:t>Include</w:t>
      </w:r>
      <w:r w:rsidR="00E123EA">
        <w:rPr>
          <w:sz w:val="20"/>
          <w:szCs w:val="20"/>
        </w:rPr>
        <w:t>s</w:t>
      </w:r>
      <w:r w:rsidRPr="00FC2C8E">
        <w:rPr>
          <w:sz w:val="20"/>
          <w:szCs w:val="20"/>
        </w:rPr>
        <w:t xml:space="preserve"> all labour and site equipment for unloading, handling, storing and execution. All products to be supplied and fixed unless stated otherwise.</w:t>
      </w:r>
    </w:p>
    <w:p w14:paraId="2A561ADC" w14:textId="77777777" w:rsidR="004D5007" w:rsidRPr="00FC2C8E" w:rsidRDefault="004D5007" w:rsidP="00AE1A49">
      <w:pPr>
        <w:pStyle w:val="NBSclause"/>
        <w:jc w:val="both"/>
        <w:rPr>
          <w:sz w:val="20"/>
          <w:szCs w:val="20"/>
        </w:rPr>
      </w:pPr>
    </w:p>
    <w:p w14:paraId="445131B4" w14:textId="77777777" w:rsidR="006A73E5" w:rsidRDefault="00654E63" w:rsidP="00AE1A49">
      <w:pPr>
        <w:pStyle w:val="NBSclause"/>
        <w:jc w:val="both"/>
        <w:rPr>
          <w:sz w:val="20"/>
          <w:szCs w:val="20"/>
        </w:rPr>
      </w:pPr>
      <w:r w:rsidRPr="00FC2C8E">
        <w:rPr>
          <w:sz w:val="20"/>
          <w:szCs w:val="20"/>
        </w:rPr>
        <w:tab/>
      </w:r>
      <w:r w:rsidRPr="00FC2C8E">
        <w:rPr>
          <w:sz w:val="20"/>
          <w:szCs w:val="20"/>
        </w:rPr>
        <w:tab/>
        <w:t>Keep for reuse: Do not damage designated products or work. Clean off bedding and jointing materials. Stack neatly, adequately protect and store until required by the Employer or for use in the Works as instructed.</w:t>
      </w:r>
    </w:p>
    <w:p w14:paraId="79ECAC2D" w14:textId="77777777" w:rsidR="004D5007" w:rsidRPr="00FC2C8E" w:rsidRDefault="004D5007" w:rsidP="00AE1A49">
      <w:pPr>
        <w:pStyle w:val="NBSclause"/>
        <w:jc w:val="both"/>
        <w:rPr>
          <w:sz w:val="20"/>
          <w:szCs w:val="20"/>
        </w:rPr>
      </w:pPr>
    </w:p>
    <w:p w14:paraId="07964485"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Make good: Execute local remedial work to designated work. Make secure, </w:t>
      </w:r>
      <w:r w:rsidR="00352C03" w:rsidRPr="00FC2C8E">
        <w:rPr>
          <w:sz w:val="20"/>
          <w:szCs w:val="20"/>
        </w:rPr>
        <w:t>sound,</w:t>
      </w:r>
      <w:r w:rsidRPr="00FC2C8E">
        <w:rPr>
          <w:sz w:val="20"/>
          <w:szCs w:val="20"/>
        </w:rPr>
        <w:t xml:space="preserve"> and neat. Excludes redecoration and/ or replacement.</w:t>
      </w:r>
    </w:p>
    <w:p w14:paraId="2ACF53B2" w14:textId="77777777" w:rsidR="004D5007" w:rsidRPr="00FC2C8E" w:rsidRDefault="004D5007" w:rsidP="00AE1A49">
      <w:pPr>
        <w:pStyle w:val="NBSclause"/>
        <w:jc w:val="both"/>
        <w:rPr>
          <w:sz w:val="20"/>
          <w:szCs w:val="20"/>
        </w:rPr>
      </w:pPr>
    </w:p>
    <w:p w14:paraId="6ECAA209" w14:textId="77777777" w:rsidR="006A73E5" w:rsidRDefault="00654E63" w:rsidP="00AE1A49">
      <w:pPr>
        <w:pStyle w:val="NBSclause"/>
        <w:jc w:val="both"/>
        <w:rPr>
          <w:sz w:val="20"/>
          <w:szCs w:val="20"/>
        </w:rPr>
      </w:pPr>
      <w:r w:rsidRPr="00FC2C8E">
        <w:rPr>
          <w:sz w:val="20"/>
          <w:szCs w:val="20"/>
        </w:rPr>
        <w:tab/>
      </w:r>
      <w:r w:rsidRPr="00FC2C8E">
        <w:rPr>
          <w:sz w:val="20"/>
          <w:szCs w:val="20"/>
        </w:rPr>
        <w:tab/>
        <w:t>Replace: Supply and fix new products matching those removed. Execute work to match original new state of that removed.</w:t>
      </w:r>
    </w:p>
    <w:p w14:paraId="6EB73352" w14:textId="77777777" w:rsidR="004D5007" w:rsidRPr="00FC2C8E" w:rsidRDefault="004D5007" w:rsidP="00AE1A49">
      <w:pPr>
        <w:pStyle w:val="NBSclause"/>
        <w:jc w:val="both"/>
        <w:rPr>
          <w:sz w:val="20"/>
          <w:szCs w:val="20"/>
        </w:rPr>
      </w:pPr>
    </w:p>
    <w:p w14:paraId="0538BAF7"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Repair: Execute remedial work to designated products. Make secure, </w:t>
      </w:r>
      <w:r w:rsidR="00352C03" w:rsidRPr="00FC2C8E">
        <w:rPr>
          <w:sz w:val="20"/>
          <w:szCs w:val="20"/>
        </w:rPr>
        <w:t>sound,</w:t>
      </w:r>
      <w:r w:rsidRPr="00FC2C8E">
        <w:rPr>
          <w:sz w:val="20"/>
          <w:szCs w:val="20"/>
        </w:rPr>
        <w:t xml:space="preserve"> and neat. Excludes redecoration and/ or replacement. </w:t>
      </w:r>
    </w:p>
    <w:p w14:paraId="6C69580A" w14:textId="77777777" w:rsidR="004D5007" w:rsidRPr="00FC2C8E" w:rsidRDefault="004D5007" w:rsidP="00AE1A49">
      <w:pPr>
        <w:pStyle w:val="NBSclause"/>
        <w:jc w:val="both"/>
        <w:rPr>
          <w:sz w:val="20"/>
          <w:szCs w:val="20"/>
        </w:rPr>
      </w:pPr>
    </w:p>
    <w:p w14:paraId="20636E52" w14:textId="77777777" w:rsidR="006A73E5" w:rsidRDefault="00654E63" w:rsidP="00AE1A49">
      <w:pPr>
        <w:pStyle w:val="NBSclause"/>
        <w:jc w:val="both"/>
        <w:rPr>
          <w:sz w:val="20"/>
          <w:szCs w:val="20"/>
        </w:rPr>
      </w:pPr>
      <w:r w:rsidRPr="00FC2C8E">
        <w:rPr>
          <w:sz w:val="20"/>
          <w:szCs w:val="20"/>
        </w:rPr>
        <w:tab/>
      </w:r>
      <w:r w:rsidRPr="00FC2C8E">
        <w:rPr>
          <w:sz w:val="20"/>
          <w:szCs w:val="20"/>
        </w:rPr>
        <w:tab/>
        <w:t>Refix: Fix removed products.</w:t>
      </w:r>
    </w:p>
    <w:p w14:paraId="218C0ED7" w14:textId="77777777" w:rsidR="004D5007" w:rsidRPr="00FC2C8E" w:rsidRDefault="004D5007" w:rsidP="00AE1A49">
      <w:pPr>
        <w:pStyle w:val="NBSclause"/>
        <w:jc w:val="both"/>
        <w:rPr>
          <w:sz w:val="20"/>
          <w:szCs w:val="20"/>
        </w:rPr>
      </w:pPr>
    </w:p>
    <w:p w14:paraId="152219C9" w14:textId="77777777" w:rsidR="006A73E5" w:rsidRDefault="00654E63" w:rsidP="00AE1A49">
      <w:pPr>
        <w:pStyle w:val="NBSclause"/>
        <w:jc w:val="both"/>
        <w:rPr>
          <w:sz w:val="20"/>
          <w:szCs w:val="20"/>
        </w:rPr>
      </w:pPr>
      <w:r w:rsidRPr="00FC2C8E">
        <w:rPr>
          <w:sz w:val="20"/>
          <w:szCs w:val="20"/>
        </w:rPr>
        <w:tab/>
      </w:r>
      <w:r w:rsidRPr="00FC2C8E">
        <w:rPr>
          <w:sz w:val="20"/>
          <w:szCs w:val="20"/>
        </w:rPr>
        <w:tab/>
        <w:t>Ease: Adjust moving parts of designated products or work to achieve free movement and good fit in open and closed positions.</w:t>
      </w:r>
    </w:p>
    <w:p w14:paraId="5843F907" w14:textId="77777777" w:rsidR="004D5007" w:rsidRPr="00FC2C8E" w:rsidRDefault="004D5007" w:rsidP="00AE1A49">
      <w:pPr>
        <w:pStyle w:val="NBSclause"/>
        <w:jc w:val="both"/>
        <w:rPr>
          <w:sz w:val="20"/>
          <w:szCs w:val="20"/>
        </w:rPr>
      </w:pPr>
    </w:p>
    <w:p w14:paraId="42B5668C" w14:textId="77777777" w:rsidR="006A73E5" w:rsidRDefault="00654E63" w:rsidP="00AE1A49">
      <w:pPr>
        <w:pStyle w:val="NBSclause"/>
        <w:jc w:val="both"/>
        <w:rPr>
          <w:sz w:val="20"/>
          <w:szCs w:val="20"/>
        </w:rPr>
      </w:pPr>
      <w:r w:rsidRPr="00FC2C8E">
        <w:rPr>
          <w:sz w:val="20"/>
          <w:szCs w:val="20"/>
        </w:rPr>
        <w:tab/>
      </w:r>
      <w:r w:rsidRPr="00FC2C8E">
        <w:rPr>
          <w:sz w:val="20"/>
          <w:szCs w:val="20"/>
        </w:rPr>
        <w:tab/>
        <w:t>Match existing: Provide products and work of the same appearance and features as the original, excluding ageing and weathering. Make joints between existing and new work as inconspicuous as possible.</w:t>
      </w:r>
    </w:p>
    <w:p w14:paraId="442BDD01" w14:textId="77777777" w:rsidR="004D5007" w:rsidRPr="00FC2C8E" w:rsidRDefault="004D5007" w:rsidP="00AE1A49">
      <w:pPr>
        <w:pStyle w:val="NBSclause"/>
        <w:jc w:val="both"/>
        <w:rPr>
          <w:sz w:val="20"/>
          <w:szCs w:val="20"/>
        </w:rPr>
      </w:pPr>
    </w:p>
    <w:p w14:paraId="61CA4887"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System: Equipment, accessories, controls, supports and ancillary items, including installation, necessary for that section of the work to function.</w:t>
      </w:r>
    </w:p>
    <w:p w14:paraId="284D42BA" w14:textId="77777777" w:rsidR="006A73E5" w:rsidRPr="00FC2C8E" w:rsidRDefault="006A73E5" w:rsidP="00AE1A49">
      <w:pPr>
        <w:pStyle w:val="NBSclause"/>
        <w:jc w:val="both"/>
        <w:rPr>
          <w:sz w:val="20"/>
          <w:szCs w:val="20"/>
        </w:rPr>
      </w:pPr>
    </w:p>
    <w:p w14:paraId="3705B1B0" w14:textId="77777777" w:rsidR="006A73E5" w:rsidRPr="00FC2C8E" w:rsidRDefault="00654E63" w:rsidP="00AE1A49">
      <w:pPr>
        <w:pStyle w:val="NBSclause"/>
        <w:jc w:val="both"/>
        <w:rPr>
          <w:sz w:val="20"/>
          <w:szCs w:val="20"/>
        </w:rPr>
      </w:pPr>
      <w:r w:rsidRPr="00FC2C8E">
        <w:rPr>
          <w:sz w:val="20"/>
          <w:szCs w:val="20"/>
        </w:rPr>
        <w:t>1</w:t>
      </w:r>
      <w:r w:rsidR="00B74B78">
        <w:rPr>
          <w:sz w:val="20"/>
          <w:szCs w:val="20"/>
        </w:rPr>
        <w:t>6</w:t>
      </w:r>
      <w:r w:rsidRPr="00FC2C8E">
        <w:rPr>
          <w:sz w:val="20"/>
          <w:szCs w:val="20"/>
        </w:rPr>
        <w:t>0</w:t>
      </w:r>
      <w:r w:rsidRPr="00FC2C8E">
        <w:rPr>
          <w:sz w:val="20"/>
          <w:szCs w:val="20"/>
        </w:rPr>
        <w:tab/>
        <w:t>MANUFACTURER AND PRODUCT REFERENCE</w:t>
      </w:r>
    </w:p>
    <w:p w14:paraId="707E77CA" w14:textId="77777777" w:rsidR="00712229" w:rsidRDefault="00654E63" w:rsidP="00AE1A49">
      <w:pPr>
        <w:pStyle w:val="NBSclause"/>
        <w:jc w:val="both"/>
        <w:rPr>
          <w:sz w:val="20"/>
          <w:szCs w:val="20"/>
        </w:rPr>
      </w:pPr>
      <w:r w:rsidRPr="00FC2C8E">
        <w:rPr>
          <w:sz w:val="20"/>
          <w:szCs w:val="20"/>
        </w:rPr>
        <w:tab/>
      </w:r>
      <w:r w:rsidRPr="00FC2C8E">
        <w:rPr>
          <w:sz w:val="20"/>
          <w:szCs w:val="20"/>
        </w:rPr>
        <w:tab/>
      </w:r>
    </w:p>
    <w:p w14:paraId="3EC66BD5" w14:textId="77777777" w:rsidR="006A73E5" w:rsidRDefault="00654E63" w:rsidP="00AE1A49">
      <w:pPr>
        <w:pStyle w:val="NBSclause"/>
        <w:jc w:val="both"/>
        <w:rPr>
          <w:sz w:val="20"/>
          <w:szCs w:val="20"/>
        </w:rPr>
      </w:pPr>
      <w:r>
        <w:rPr>
          <w:sz w:val="20"/>
          <w:szCs w:val="20"/>
        </w:rPr>
        <w:tab/>
      </w:r>
      <w:r>
        <w:rPr>
          <w:sz w:val="20"/>
          <w:szCs w:val="20"/>
        </w:rPr>
        <w:tab/>
      </w:r>
      <w:r w:rsidRPr="00FC2C8E">
        <w:rPr>
          <w:sz w:val="20"/>
          <w:szCs w:val="20"/>
        </w:rPr>
        <w:t>Definition: When used in this combination:</w:t>
      </w:r>
    </w:p>
    <w:p w14:paraId="5D239023" w14:textId="77777777" w:rsidR="004D5007" w:rsidRPr="00FC2C8E" w:rsidRDefault="004D5007" w:rsidP="00AE1A49">
      <w:pPr>
        <w:pStyle w:val="NBSclause"/>
        <w:jc w:val="both"/>
        <w:rPr>
          <w:sz w:val="20"/>
          <w:szCs w:val="20"/>
        </w:rPr>
      </w:pPr>
    </w:p>
    <w:p w14:paraId="385D6CAD" w14:textId="77777777" w:rsidR="006A73E5" w:rsidRDefault="00654E63" w:rsidP="004D7F5C">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 xml:space="preserve">Manufacturer: The firm under whose name the </w:t>
      </w:r>
      <w:r w:rsidR="00712229" w:rsidRPr="00FC2C8E">
        <w:rPr>
          <w:sz w:val="20"/>
          <w:szCs w:val="20"/>
        </w:rPr>
        <w:t>product</w:t>
      </w:r>
      <w:r w:rsidRPr="00FC2C8E">
        <w:rPr>
          <w:sz w:val="20"/>
          <w:szCs w:val="20"/>
        </w:rPr>
        <w:t xml:space="preserve"> is marketed.</w:t>
      </w:r>
    </w:p>
    <w:p w14:paraId="731EFA24" w14:textId="77777777" w:rsidR="000160F0" w:rsidRPr="00FC2C8E" w:rsidRDefault="000160F0" w:rsidP="000160F0">
      <w:pPr>
        <w:pStyle w:val="NBSclause"/>
        <w:tabs>
          <w:tab w:val="clear" w:pos="284"/>
          <w:tab w:val="clear" w:pos="680"/>
          <w:tab w:val="left" w:pos="0"/>
        </w:tabs>
        <w:ind w:left="993" w:firstLine="0"/>
        <w:jc w:val="both"/>
        <w:rPr>
          <w:sz w:val="20"/>
          <w:szCs w:val="20"/>
        </w:rPr>
      </w:pPr>
    </w:p>
    <w:p w14:paraId="066F3A5B"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 xml:space="preserve">Product reference: The proprietary brand name and/ or reference by which the </w:t>
      </w:r>
      <w:r w:rsidR="00712229" w:rsidRPr="00FC2C8E">
        <w:rPr>
          <w:sz w:val="20"/>
          <w:szCs w:val="20"/>
        </w:rPr>
        <w:t>product</w:t>
      </w:r>
      <w:r w:rsidRPr="00FC2C8E">
        <w:rPr>
          <w:sz w:val="20"/>
          <w:szCs w:val="20"/>
        </w:rPr>
        <w:t xml:space="preserve"> is identified.</w:t>
      </w:r>
    </w:p>
    <w:p w14:paraId="741E7186" w14:textId="77777777" w:rsidR="00712229" w:rsidRDefault="00654E63" w:rsidP="00AE1A49">
      <w:pPr>
        <w:pStyle w:val="NBSclause"/>
        <w:jc w:val="both"/>
        <w:rPr>
          <w:sz w:val="20"/>
          <w:szCs w:val="20"/>
        </w:rPr>
      </w:pPr>
      <w:r w:rsidRPr="00FC2C8E">
        <w:rPr>
          <w:sz w:val="20"/>
          <w:szCs w:val="20"/>
        </w:rPr>
        <w:tab/>
      </w:r>
      <w:r w:rsidRPr="00FC2C8E">
        <w:rPr>
          <w:sz w:val="20"/>
          <w:szCs w:val="20"/>
        </w:rPr>
        <w:tab/>
      </w:r>
    </w:p>
    <w:p w14:paraId="4EF611EC" w14:textId="77777777" w:rsidR="006A73E5" w:rsidRPr="00FC2C8E" w:rsidRDefault="00654E63" w:rsidP="00AE1A49">
      <w:pPr>
        <w:pStyle w:val="NBSclause"/>
        <w:jc w:val="both"/>
        <w:rPr>
          <w:sz w:val="20"/>
          <w:szCs w:val="20"/>
        </w:rPr>
      </w:pPr>
      <w:r>
        <w:rPr>
          <w:sz w:val="20"/>
          <w:szCs w:val="20"/>
        </w:rPr>
        <w:tab/>
      </w:r>
      <w:r>
        <w:rPr>
          <w:sz w:val="20"/>
          <w:szCs w:val="20"/>
        </w:rPr>
        <w:tab/>
      </w:r>
      <w:r w:rsidRPr="00FC2C8E">
        <w:rPr>
          <w:sz w:val="20"/>
          <w:szCs w:val="20"/>
        </w:rPr>
        <w:t>Currency: References are to the product as specified in the manufacturer's technical literature current on the date of the invitation to tender.</w:t>
      </w:r>
    </w:p>
    <w:p w14:paraId="511A6878" w14:textId="77777777" w:rsidR="006A73E5" w:rsidRPr="00FC2C8E" w:rsidRDefault="006A73E5" w:rsidP="00AE1A49">
      <w:pPr>
        <w:pStyle w:val="NBSclause"/>
        <w:jc w:val="both"/>
        <w:rPr>
          <w:sz w:val="20"/>
          <w:szCs w:val="20"/>
        </w:rPr>
      </w:pPr>
    </w:p>
    <w:p w14:paraId="7D26A659" w14:textId="77777777" w:rsidR="006E1BFD" w:rsidRDefault="00654E63" w:rsidP="00AE1A49">
      <w:pPr>
        <w:pStyle w:val="NBSclause"/>
        <w:jc w:val="both"/>
        <w:rPr>
          <w:sz w:val="20"/>
          <w:szCs w:val="20"/>
        </w:rPr>
      </w:pPr>
      <w:r w:rsidRPr="00FC2C8E">
        <w:rPr>
          <w:sz w:val="20"/>
          <w:szCs w:val="20"/>
        </w:rPr>
        <w:t>1</w:t>
      </w:r>
      <w:r w:rsidR="00B74B78">
        <w:rPr>
          <w:sz w:val="20"/>
          <w:szCs w:val="20"/>
        </w:rPr>
        <w:t>7</w:t>
      </w:r>
      <w:r w:rsidR="00712229">
        <w:rPr>
          <w:sz w:val="20"/>
          <w:szCs w:val="20"/>
        </w:rPr>
        <w:t>0</w:t>
      </w:r>
      <w:r w:rsidRPr="00FC2C8E">
        <w:rPr>
          <w:sz w:val="20"/>
          <w:szCs w:val="20"/>
        </w:rPr>
        <w:tab/>
        <w:t>BRITISH STANDARD PRODUCTS</w:t>
      </w:r>
    </w:p>
    <w:p w14:paraId="4EC88D9B" w14:textId="77777777" w:rsidR="004D5007" w:rsidRDefault="004D5007" w:rsidP="00AE1A49">
      <w:pPr>
        <w:pStyle w:val="NBSclause"/>
        <w:jc w:val="both"/>
        <w:rPr>
          <w:sz w:val="20"/>
          <w:szCs w:val="20"/>
        </w:rPr>
      </w:pPr>
    </w:p>
    <w:p w14:paraId="7EED5516" w14:textId="77777777" w:rsidR="002050A3" w:rsidRPr="00FC2C8E" w:rsidRDefault="00654E63" w:rsidP="00AE1A49">
      <w:pPr>
        <w:pStyle w:val="NBSclause"/>
        <w:jc w:val="both"/>
        <w:rPr>
          <w:spacing w:val="-2"/>
          <w:sz w:val="20"/>
          <w:szCs w:val="20"/>
        </w:rPr>
      </w:pPr>
      <w:r>
        <w:rPr>
          <w:sz w:val="20"/>
          <w:szCs w:val="20"/>
        </w:rPr>
        <w:tab/>
      </w:r>
      <w:r>
        <w:rPr>
          <w:sz w:val="20"/>
          <w:szCs w:val="20"/>
        </w:rPr>
        <w:tab/>
        <w:t>Wh</w:t>
      </w:r>
      <w:r w:rsidRPr="00FC2C8E">
        <w:rPr>
          <w:spacing w:val="-2"/>
          <w:sz w:val="20"/>
          <w:szCs w:val="20"/>
        </w:rPr>
        <w:t>ere any product is specified to comply with a British Standard for which there is no equivalent European Standard it may be substituted by a product complying with a grade or category within a national standard of another Member State of the European Community or an international standard recognised in the UK specifying equivalent requirements and assurances in respect of material, safety, reliability, fitness for purpose, compatibility with adjacent construction, availability of compatible accessories a</w:t>
      </w:r>
      <w:r w:rsidRPr="00FC2C8E">
        <w:rPr>
          <w:spacing w:val="-2"/>
          <w:sz w:val="20"/>
          <w:szCs w:val="20"/>
        </w:rPr>
        <w:t xml:space="preserve">nd, where relevant, appearance. In </w:t>
      </w:r>
      <w:r w:rsidR="00D8535F" w:rsidRPr="00FC2C8E">
        <w:rPr>
          <w:spacing w:val="-2"/>
          <w:sz w:val="20"/>
          <w:szCs w:val="20"/>
        </w:rPr>
        <w:t>advance of ordering notify the E</w:t>
      </w:r>
      <w:r w:rsidRPr="00FC2C8E">
        <w:rPr>
          <w:spacing w:val="-2"/>
          <w:sz w:val="20"/>
          <w:szCs w:val="20"/>
        </w:rPr>
        <w:t>A of all such substitutions and, when requested, submit for approval documentary evidence confirming that the products comply with the specified requirements. Any submitted foreign language documents must be accompanied by certified translations into English.</w:t>
      </w:r>
    </w:p>
    <w:p w14:paraId="71E62EC4" w14:textId="77777777" w:rsidR="002050A3" w:rsidRPr="00FC2C8E" w:rsidRDefault="002050A3" w:rsidP="00AE1A49">
      <w:pPr>
        <w:pStyle w:val="NBSclause"/>
        <w:jc w:val="both"/>
        <w:rPr>
          <w:sz w:val="20"/>
          <w:szCs w:val="20"/>
        </w:rPr>
      </w:pPr>
    </w:p>
    <w:p w14:paraId="269D061F" w14:textId="77777777" w:rsidR="006A73E5" w:rsidRDefault="00654E63" w:rsidP="00AE1A49">
      <w:pPr>
        <w:pStyle w:val="NBSclause"/>
        <w:jc w:val="both"/>
        <w:rPr>
          <w:sz w:val="20"/>
          <w:szCs w:val="20"/>
        </w:rPr>
      </w:pPr>
      <w:r>
        <w:rPr>
          <w:sz w:val="20"/>
          <w:szCs w:val="20"/>
        </w:rPr>
        <w:t>180</w:t>
      </w:r>
      <w:r w:rsidRPr="00FC2C8E">
        <w:rPr>
          <w:sz w:val="20"/>
          <w:szCs w:val="20"/>
        </w:rPr>
        <w:tab/>
        <w:t>SUBSTITUTION OF PRODUCTS</w:t>
      </w:r>
    </w:p>
    <w:p w14:paraId="7100A2E8" w14:textId="77777777" w:rsidR="004D5007" w:rsidRPr="00FC2C8E" w:rsidRDefault="004D5007" w:rsidP="00AE1A49">
      <w:pPr>
        <w:pStyle w:val="NBSclause"/>
        <w:jc w:val="both"/>
        <w:rPr>
          <w:sz w:val="20"/>
          <w:szCs w:val="20"/>
        </w:rPr>
      </w:pPr>
    </w:p>
    <w:p w14:paraId="4076A1B5" w14:textId="77777777" w:rsidR="006A73E5" w:rsidRDefault="00654E63" w:rsidP="00AE1A49">
      <w:pPr>
        <w:pStyle w:val="NBSclause"/>
        <w:jc w:val="both"/>
        <w:rPr>
          <w:sz w:val="20"/>
          <w:szCs w:val="20"/>
        </w:rPr>
      </w:pPr>
      <w:r>
        <w:rPr>
          <w:sz w:val="20"/>
          <w:szCs w:val="20"/>
        </w:rPr>
        <w:tab/>
      </w:r>
      <w:r w:rsidRPr="00FC2C8E">
        <w:rPr>
          <w:sz w:val="20"/>
          <w:szCs w:val="20"/>
        </w:rPr>
        <w:tab/>
        <w:t xml:space="preserve">Products: If an </w:t>
      </w:r>
      <w:r w:rsidR="00604FD0">
        <w:rPr>
          <w:sz w:val="20"/>
          <w:szCs w:val="20"/>
        </w:rPr>
        <w:t xml:space="preserve">option of an </w:t>
      </w:r>
      <w:r w:rsidRPr="00FC2C8E">
        <w:rPr>
          <w:sz w:val="20"/>
          <w:szCs w:val="20"/>
        </w:rPr>
        <w:t>alternative product to that specified is proposed, obtain approval before ordering the product.</w:t>
      </w:r>
    </w:p>
    <w:p w14:paraId="2226674F" w14:textId="77777777" w:rsidR="004D5007" w:rsidRPr="00FC2C8E" w:rsidRDefault="004D5007" w:rsidP="00AE1A49">
      <w:pPr>
        <w:pStyle w:val="NBSclause"/>
        <w:jc w:val="both"/>
        <w:rPr>
          <w:sz w:val="20"/>
          <w:szCs w:val="20"/>
        </w:rPr>
      </w:pPr>
    </w:p>
    <w:p w14:paraId="36561146"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Reasons: Submit reasons for the proposed substitution.</w:t>
      </w:r>
    </w:p>
    <w:p w14:paraId="1EE18086" w14:textId="77777777" w:rsidR="006A73E5" w:rsidRDefault="00654E63" w:rsidP="00AE1A49">
      <w:pPr>
        <w:pStyle w:val="NBSclause"/>
        <w:jc w:val="both"/>
        <w:rPr>
          <w:sz w:val="20"/>
          <w:szCs w:val="20"/>
        </w:rPr>
      </w:pPr>
      <w:r w:rsidRPr="00FC2C8E">
        <w:rPr>
          <w:sz w:val="20"/>
          <w:szCs w:val="20"/>
        </w:rPr>
        <w:tab/>
      </w:r>
      <w:r w:rsidRPr="00FC2C8E">
        <w:rPr>
          <w:sz w:val="20"/>
          <w:szCs w:val="20"/>
        </w:rPr>
        <w:tab/>
        <w:t>Documentation: Submit relevant information, including:</w:t>
      </w:r>
    </w:p>
    <w:p w14:paraId="4C0C6334" w14:textId="77777777" w:rsidR="004D5007" w:rsidRPr="00FC2C8E" w:rsidRDefault="004D5007" w:rsidP="00AE1A49">
      <w:pPr>
        <w:pStyle w:val="NBSclause"/>
        <w:jc w:val="both"/>
        <w:rPr>
          <w:sz w:val="20"/>
          <w:szCs w:val="20"/>
        </w:rPr>
      </w:pPr>
    </w:p>
    <w:p w14:paraId="1246A985"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M</w:t>
      </w:r>
      <w:r w:rsidRPr="00FC2C8E">
        <w:rPr>
          <w:sz w:val="20"/>
          <w:szCs w:val="20"/>
        </w:rPr>
        <w:t xml:space="preserve">anufacturer and product </w:t>
      </w:r>
      <w:r w:rsidR="000F6609" w:rsidRPr="00FC2C8E">
        <w:rPr>
          <w:sz w:val="20"/>
          <w:szCs w:val="20"/>
        </w:rPr>
        <w:t>reference.</w:t>
      </w:r>
    </w:p>
    <w:p w14:paraId="3BE20ECF"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C</w:t>
      </w:r>
      <w:r w:rsidRPr="00FC2C8E">
        <w:rPr>
          <w:sz w:val="20"/>
          <w:szCs w:val="20"/>
        </w:rPr>
        <w:t>ost.</w:t>
      </w:r>
    </w:p>
    <w:p w14:paraId="6A5EFD94"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A</w:t>
      </w:r>
      <w:r w:rsidRPr="00FC2C8E">
        <w:rPr>
          <w:sz w:val="20"/>
          <w:szCs w:val="20"/>
        </w:rPr>
        <w:t>vailability.</w:t>
      </w:r>
    </w:p>
    <w:p w14:paraId="5933038F"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R</w:t>
      </w:r>
      <w:r w:rsidRPr="00FC2C8E">
        <w:rPr>
          <w:sz w:val="20"/>
          <w:szCs w:val="20"/>
        </w:rPr>
        <w:t xml:space="preserve">elevant </w:t>
      </w:r>
      <w:r w:rsidR="00C02B57" w:rsidRPr="00FC2C8E">
        <w:rPr>
          <w:sz w:val="20"/>
          <w:szCs w:val="20"/>
        </w:rPr>
        <w:t>standards.</w:t>
      </w:r>
    </w:p>
    <w:p w14:paraId="151C7B44" w14:textId="77777777" w:rsidR="006A73E5" w:rsidRPr="001569D5" w:rsidRDefault="00654E63" w:rsidP="00E62BE4">
      <w:pPr>
        <w:pStyle w:val="NBSclause"/>
        <w:numPr>
          <w:ilvl w:val="0"/>
          <w:numId w:val="17"/>
        </w:numPr>
        <w:tabs>
          <w:tab w:val="clear" w:pos="284"/>
          <w:tab w:val="clear" w:pos="680"/>
          <w:tab w:val="left" w:pos="0"/>
        </w:tabs>
        <w:ind w:left="993" w:hanging="284"/>
        <w:jc w:val="both"/>
        <w:rPr>
          <w:sz w:val="20"/>
          <w:szCs w:val="20"/>
        </w:rPr>
      </w:pPr>
      <w:r w:rsidRPr="001569D5">
        <w:rPr>
          <w:sz w:val="20"/>
          <w:szCs w:val="20"/>
        </w:rPr>
        <w:t>Performance</w:t>
      </w:r>
      <w:r w:rsidR="001569D5">
        <w:rPr>
          <w:sz w:val="20"/>
          <w:szCs w:val="20"/>
        </w:rPr>
        <w:t xml:space="preserve"> &amp; </w:t>
      </w:r>
      <w:r w:rsidR="00581CF3">
        <w:rPr>
          <w:sz w:val="20"/>
          <w:szCs w:val="20"/>
        </w:rPr>
        <w:t>F</w:t>
      </w:r>
      <w:r w:rsidRPr="001569D5">
        <w:rPr>
          <w:sz w:val="20"/>
          <w:szCs w:val="20"/>
        </w:rPr>
        <w:t>unction.</w:t>
      </w:r>
    </w:p>
    <w:p w14:paraId="00B18BEA"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C</w:t>
      </w:r>
      <w:r w:rsidRPr="00FC2C8E">
        <w:rPr>
          <w:sz w:val="20"/>
          <w:szCs w:val="20"/>
        </w:rPr>
        <w:t xml:space="preserve">ompatibility of </w:t>
      </w:r>
      <w:r w:rsidR="00C02B57" w:rsidRPr="00FC2C8E">
        <w:rPr>
          <w:sz w:val="20"/>
          <w:szCs w:val="20"/>
        </w:rPr>
        <w:t>accessories.</w:t>
      </w:r>
    </w:p>
    <w:p w14:paraId="365149EE"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P</w:t>
      </w:r>
      <w:r w:rsidRPr="00FC2C8E">
        <w:rPr>
          <w:sz w:val="20"/>
          <w:szCs w:val="20"/>
        </w:rPr>
        <w:t xml:space="preserve">roposed revisions to drawings and </w:t>
      </w:r>
      <w:r w:rsidR="00C02B57" w:rsidRPr="00FC2C8E">
        <w:rPr>
          <w:sz w:val="20"/>
          <w:szCs w:val="20"/>
        </w:rPr>
        <w:t>specification.</w:t>
      </w:r>
    </w:p>
    <w:p w14:paraId="678DF299"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C</w:t>
      </w:r>
      <w:r w:rsidRPr="00FC2C8E">
        <w:rPr>
          <w:sz w:val="20"/>
          <w:szCs w:val="20"/>
        </w:rPr>
        <w:t xml:space="preserve">ompatibility with adjacent </w:t>
      </w:r>
      <w:r w:rsidR="00C02B57" w:rsidRPr="00FC2C8E">
        <w:rPr>
          <w:sz w:val="20"/>
          <w:szCs w:val="20"/>
        </w:rPr>
        <w:t>work.</w:t>
      </w:r>
      <w:r w:rsidRPr="00FC2C8E">
        <w:rPr>
          <w:sz w:val="20"/>
          <w:szCs w:val="20"/>
        </w:rPr>
        <w:t xml:space="preserve"> </w:t>
      </w:r>
    </w:p>
    <w:p w14:paraId="4BA0B34B" w14:textId="77777777" w:rsidR="006A73E5" w:rsidRPr="00FC2C8E"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A</w:t>
      </w:r>
      <w:r w:rsidRPr="00FC2C8E">
        <w:rPr>
          <w:sz w:val="20"/>
          <w:szCs w:val="20"/>
        </w:rPr>
        <w:t>ppearance</w:t>
      </w:r>
      <w:r w:rsidR="00C02B57">
        <w:rPr>
          <w:sz w:val="20"/>
          <w:szCs w:val="20"/>
        </w:rPr>
        <w:t>.</w:t>
      </w:r>
    </w:p>
    <w:p w14:paraId="6F0B2AAC" w14:textId="77777777" w:rsidR="006A73E5" w:rsidRDefault="00654E63" w:rsidP="004D7F5C">
      <w:pPr>
        <w:pStyle w:val="NBSclause"/>
        <w:numPr>
          <w:ilvl w:val="0"/>
          <w:numId w:val="17"/>
        </w:numPr>
        <w:tabs>
          <w:tab w:val="clear" w:pos="284"/>
          <w:tab w:val="clear" w:pos="680"/>
          <w:tab w:val="left" w:pos="0"/>
        </w:tabs>
        <w:ind w:left="993" w:hanging="284"/>
        <w:jc w:val="both"/>
        <w:rPr>
          <w:sz w:val="20"/>
          <w:szCs w:val="20"/>
        </w:rPr>
      </w:pPr>
      <w:r>
        <w:rPr>
          <w:sz w:val="20"/>
          <w:szCs w:val="20"/>
        </w:rPr>
        <w:t>C</w:t>
      </w:r>
      <w:r w:rsidRPr="00FC2C8E">
        <w:rPr>
          <w:sz w:val="20"/>
          <w:szCs w:val="20"/>
        </w:rPr>
        <w:t xml:space="preserve">opy of warranty/ guarantee. </w:t>
      </w:r>
    </w:p>
    <w:p w14:paraId="1A70EDF1" w14:textId="77777777" w:rsidR="004D5007" w:rsidRPr="00FC2C8E" w:rsidRDefault="004D5007" w:rsidP="00AE1A49">
      <w:pPr>
        <w:pStyle w:val="NBSsub-indent"/>
        <w:tabs>
          <w:tab w:val="left" w:pos="300"/>
        </w:tabs>
        <w:jc w:val="both"/>
        <w:rPr>
          <w:sz w:val="20"/>
          <w:szCs w:val="20"/>
        </w:rPr>
      </w:pPr>
    </w:p>
    <w:p w14:paraId="7964E7ED" w14:textId="77777777" w:rsidR="00791539" w:rsidRDefault="00654E63" w:rsidP="00AE1A49">
      <w:pPr>
        <w:pStyle w:val="NBSclause"/>
        <w:jc w:val="both"/>
        <w:rPr>
          <w:sz w:val="20"/>
          <w:szCs w:val="20"/>
        </w:rPr>
      </w:pPr>
      <w:r w:rsidRPr="00FC2C8E">
        <w:rPr>
          <w:sz w:val="20"/>
          <w:szCs w:val="20"/>
        </w:rPr>
        <w:tab/>
      </w:r>
      <w:r w:rsidRPr="00FC2C8E">
        <w:rPr>
          <w:sz w:val="20"/>
          <w:szCs w:val="20"/>
        </w:rPr>
        <w:tab/>
        <w:t xml:space="preserve">Alterations to adjacent work: If needed, advise scope, </w:t>
      </w:r>
      <w:r w:rsidR="000160F0" w:rsidRPr="00FC2C8E">
        <w:rPr>
          <w:sz w:val="20"/>
          <w:szCs w:val="20"/>
        </w:rPr>
        <w:t>nature,</w:t>
      </w:r>
      <w:r w:rsidRPr="00FC2C8E">
        <w:rPr>
          <w:sz w:val="20"/>
          <w:szCs w:val="20"/>
        </w:rPr>
        <w:t xml:space="preserve"> and cost.</w:t>
      </w:r>
      <w:r w:rsidR="004D5007">
        <w:rPr>
          <w:sz w:val="20"/>
          <w:szCs w:val="20"/>
        </w:rPr>
        <w:t xml:space="preserve"> </w:t>
      </w:r>
      <w:r w:rsidRPr="00FC2C8E">
        <w:rPr>
          <w:sz w:val="20"/>
          <w:szCs w:val="20"/>
        </w:rPr>
        <w:t>Manufacturers' guarantees: If substitution is accepted, submit before ordering products.</w:t>
      </w:r>
    </w:p>
    <w:p w14:paraId="2F2263D6" w14:textId="77777777" w:rsidR="001569D5" w:rsidRDefault="001569D5" w:rsidP="00AE1A49">
      <w:pPr>
        <w:pStyle w:val="NBSclause"/>
        <w:jc w:val="both"/>
        <w:rPr>
          <w:sz w:val="20"/>
          <w:szCs w:val="20"/>
        </w:rPr>
      </w:pPr>
    </w:p>
    <w:p w14:paraId="555CE295" w14:textId="77777777" w:rsidR="004D5007" w:rsidRDefault="00654E63" w:rsidP="00AE1A49">
      <w:pPr>
        <w:pStyle w:val="NBSclause"/>
        <w:jc w:val="both"/>
        <w:rPr>
          <w:sz w:val="20"/>
          <w:szCs w:val="20"/>
        </w:rPr>
      </w:pPr>
      <w:r>
        <w:rPr>
          <w:sz w:val="20"/>
          <w:szCs w:val="20"/>
        </w:rPr>
        <w:t>190</w:t>
      </w:r>
      <w:r w:rsidR="006A73E5" w:rsidRPr="00FC2C8E">
        <w:rPr>
          <w:sz w:val="20"/>
          <w:szCs w:val="20"/>
        </w:rPr>
        <w:tab/>
        <w:t>DISCLAIMER</w:t>
      </w:r>
    </w:p>
    <w:p w14:paraId="676D3FCC" w14:textId="77777777" w:rsidR="00D85C27" w:rsidRDefault="00654E63" w:rsidP="00AE1A49">
      <w:pPr>
        <w:pStyle w:val="NBSclause"/>
        <w:jc w:val="both"/>
        <w:rPr>
          <w:sz w:val="20"/>
          <w:szCs w:val="20"/>
        </w:rPr>
      </w:pPr>
      <w:r w:rsidRPr="00FC2C8E">
        <w:rPr>
          <w:sz w:val="20"/>
          <w:szCs w:val="20"/>
        </w:rPr>
        <w:t xml:space="preserve"> </w:t>
      </w:r>
    </w:p>
    <w:p w14:paraId="653574DC" w14:textId="77777777" w:rsidR="006A73E5" w:rsidRDefault="00654E63" w:rsidP="00AE1A49">
      <w:pPr>
        <w:pStyle w:val="NBSclause"/>
        <w:ind w:firstLine="29"/>
        <w:jc w:val="both"/>
        <w:rPr>
          <w:sz w:val="20"/>
        </w:rPr>
      </w:pPr>
      <w:r w:rsidRPr="00C427CC">
        <w:rPr>
          <w:sz w:val="20"/>
        </w:rPr>
        <w:t>This document and its contents have been prepared and are intended solely for</w:t>
      </w:r>
      <w:r w:rsidR="00687EB6">
        <w:rPr>
          <w:sz w:val="20"/>
        </w:rPr>
        <w:t xml:space="preserve"> </w:t>
      </w:r>
      <w:r w:rsidR="004D6309">
        <w:rPr>
          <w:sz w:val="20"/>
          <w:szCs w:val="20"/>
        </w:rPr>
        <w:t>Westbury</w:t>
      </w:r>
      <w:r w:rsidR="0093036D">
        <w:rPr>
          <w:sz w:val="20"/>
          <w:szCs w:val="20"/>
        </w:rPr>
        <w:t xml:space="preserve"> Town Council</w:t>
      </w:r>
      <w:r w:rsidR="00CE2CFF">
        <w:rPr>
          <w:sz w:val="20"/>
          <w:szCs w:val="20"/>
        </w:rPr>
        <w:t>.</w:t>
      </w:r>
      <w:r w:rsidR="00DE1E84" w:rsidRPr="00C427CC">
        <w:rPr>
          <w:sz w:val="20"/>
          <w:szCs w:val="20"/>
        </w:rPr>
        <w:t xml:space="preserve"> </w:t>
      </w:r>
      <w:r w:rsidR="004D6309">
        <w:rPr>
          <w:sz w:val="20"/>
        </w:rPr>
        <w:t>Westbury</w:t>
      </w:r>
      <w:r w:rsidR="0093036D">
        <w:rPr>
          <w:sz w:val="20"/>
        </w:rPr>
        <w:t xml:space="preserve"> Town Council</w:t>
      </w:r>
      <w:r w:rsidR="00DE1E84" w:rsidRPr="00C427CC">
        <w:rPr>
          <w:sz w:val="20"/>
        </w:rPr>
        <w:t xml:space="preserve"> </w:t>
      </w:r>
      <w:r w:rsidRPr="00C427CC">
        <w:rPr>
          <w:sz w:val="20"/>
        </w:rPr>
        <w:t>assumes no responsibility to any other party in respect of or arising out of or in connection with this document and/or its contents.</w:t>
      </w:r>
    </w:p>
    <w:p w14:paraId="4ED11082" w14:textId="77777777" w:rsidR="009B2D23" w:rsidRDefault="009B2D23" w:rsidP="00AE1A49">
      <w:pPr>
        <w:pStyle w:val="NBSclause"/>
        <w:ind w:firstLine="29"/>
        <w:jc w:val="both"/>
        <w:rPr>
          <w:sz w:val="20"/>
        </w:rPr>
      </w:pPr>
    </w:p>
    <w:p w14:paraId="45733D58" w14:textId="77777777" w:rsidR="00EB18D8" w:rsidRDefault="00654E63" w:rsidP="00AE1A49">
      <w:pPr>
        <w:pStyle w:val="NBSclause"/>
        <w:tabs>
          <w:tab w:val="clear" w:pos="284"/>
          <w:tab w:val="clear" w:pos="680"/>
          <w:tab w:val="left" w:pos="700"/>
        </w:tabs>
        <w:ind w:left="700" w:hanging="700"/>
        <w:jc w:val="both"/>
        <w:rPr>
          <w:sz w:val="20"/>
          <w:szCs w:val="20"/>
        </w:rPr>
      </w:pPr>
      <w:r>
        <w:rPr>
          <w:sz w:val="20"/>
          <w:szCs w:val="20"/>
        </w:rPr>
        <w:t>200</w:t>
      </w:r>
      <w:r w:rsidRPr="00656B7C">
        <w:rPr>
          <w:sz w:val="20"/>
          <w:szCs w:val="20"/>
        </w:rPr>
        <w:tab/>
        <w:t>AS BUILT DRAWINGS AND INFORMATION</w:t>
      </w:r>
    </w:p>
    <w:p w14:paraId="710524F2" w14:textId="77777777" w:rsidR="00FE075F" w:rsidRPr="00656B7C" w:rsidRDefault="00FE075F" w:rsidP="00AE1A49">
      <w:pPr>
        <w:pStyle w:val="NBSclause"/>
        <w:tabs>
          <w:tab w:val="clear" w:pos="284"/>
          <w:tab w:val="clear" w:pos="680"/>
          <w:tab w:val="left" w:pos="700"/>
        </w:tabs>
        <w:ind w:left="700" w:hanging="700"/>
        <w:jc w:val="both"/>
        <w:rPr>
          <w:sz w:val="20"/>
          <w:szCs w:val="20"/>
        </w:rPr>
      </w:pPr>
    </w:p>
    <w:p w14:paraId="6D6738CB" w14:textId="77777777" w:rsidR="00EB18D8" w:rsidRDefault="00654E63" w:rsidP="00AE1A49">
      <w:pPr>
        <w:tabs>
          <w:tab w:val="left" w:pos="-1440"/>
          <w:tab w:val="left" w:pos="-720"/>
          <w:tab w:val="left" w:pos="0"/>
          <w:tab w:val="left" w:pos="700"/>
          <w:tab w:val="left" w:pos="2142"/>
          <w:tab w:val="left" w:pos="2880"/>
        </w:tabs>
        <w:suppressAutoHyphens/>
        <w:ind w:left="700" w:hanging="700"/>
        <w:jc w:val="both"/>
        <w:rPr>
          <w:rFonts w:ascii="Arial" w:hAnsi="Arial" w:cs="Arial"/>
          <w:spacing w:val="-2"/>
        </w:rPr>
      </w:pPr>
      <w:r w:rsidRPr="00656B7C">
        <w:rPr>
          <w:rFonts w:ascii="Arial" w:hAnsi="Arial" w:cs="Arial"/>
        </w:rPr>
        <w:tab/>
      </w:r>
      <w:r w:rsidRPr="00656B7C">
        <w:rPr>
          <w:rFonts w:ascii="Arial" w:hAnsi="Arial" w:cs="Arial"/>
          <w:spacing w:val="-2"/>
        </w:rPr>
        <w:t>The works shall be carried out to the entire satisfaction of the Employer</w:t>
      </w:r>
      <w:r w:rsidR="004B0B47">
        <w:rPr>
          <w:rFonts w:ascii="Arial" w:hAnsi="Arial" w:cs="Arial"/>
          <w:spacing w:val="-2"/>
        </w:rPr>
        <w:t>,</w:t>
      </w:r>
      <w:r w:rsidR="00F037C1">
        <w:rPr>
          <w:rFonts w:ascii="Arial" w:hAnsi="Arial" w:cs="Arial"/>
          <w:spacing w:val="-2"/>
        </w:rPr>
        <w:t xml:space="preserve"> </w:t>
      </w:r>
      <w:r w:rsidRPr="00656B7C">
        <w:rPr>
          <w:rFonts w:ascii="Arial" w:hAnsi="Arial" w:cs="Arial"/>
          <w:spacing w:val="-2"/>
        </w:rPr>
        <w:t xml:space="preserve">and the Contractor shall supply the Employer with </w:t>
      </w:r>
      <w:r w:rsidR="004B0B47">
        <w:rPr>
          <w:rFonts w:ascii="Arial" w:hAnsi="Arial" w:cs="Arial"/>
          <w:spacing w:val="-2"/>
        </w:rPr>
        <w:t>3</w:t>
      </w:r>
      <w:r w:rsidRPr="00656B7C">
        <w:rPr>
          <w:rFonts w:ascii="Arial" w:hAnsi="Arial" w:cs="Arial"/>
          <w:spacing w:val="-2"/>
        </w:rPr>
        <w:t xml:space="preserve"> copies of the As </w:t>
      </w:r>
      <w:r w:rsidR="00F037C1">
        <w:rPr>
          <w:rFonts w:ascii="Arial" w:hAnsi="Arial" w:cs="Arial"/>
          <w:spacing w:val="-2"/>
        </w:rPr>
        <w:t>B</w:t>
      </w:r>
      <w:r w:rsidRPr="00656B7C">
        <w:rPr>
          <w:rFonts w:ascii="Arial" w:hAnsi="Arial" w:cs="Arial"/>
          <w:spacing w:val="-2"/>
        </w:rPr>
        <w:t>uilt manuals.  Prepare</w:t>
      </w:r>
      <w:r w:rsidR="00F037C1">
        <w:rPr>
          <w:rFonts w:ascii="Arial" w:hAnsi="Arial" w:cs="Arial"/>
          <w:spacing w:val="-2"/>
        </w:rPr>
        <w:t xml:space="preserve"> </w:t>
      </w:r>
      <w:r w:rsidRPr="00656B7C">
        <w:rPr>
          <w:rFonts w:ascii="Arial" w:hAnsi="Arial" w:cs="Arial"/>
          <w:spacing w:val="-2"/>
        </w:rPr>
        <w:t xml:space="preserve">manuals and handover to the EA not less than 2 weeks before completion of the </w:t>
      </w:r>
      <w:r w:rsidR="0027174B" w:rsidRPr="00656B7C">
        <w:rPr>
          <w:rFonts w:ascii="Arial" w:hAnsi="Arial" w:cs="Arial"/>
          <w:spacing w:val="-2"/>
        </w:rPr>
        <w:t>works.</w:t>
      </w:r>
      <w:r w:rsidR="0027174B">
        <w:rPr>
          <w:rFonts w:ascii="Arial" w:hAnsi="Arial" w:cs="Arial"/>
          <w:spacing w:val="-2"/>
        </w:rPr>
        <w:t xml:space="preserve"> This</w:t>
      </w:r>
      <w:r w:rsidR="00DE38C6">
        <w:rPr>
          <w:rFonts w:ascii="Arial" w:hAnsi="Arial" w:cs="Arial"/>
          <w:spacing w:val="-2"/>
        </w:rPr>
        <w:t xml:space="preserve"> </w:t>
      </w:r>
      <w:r w:rsidR="009C3CA3">
        <w:rPr>
          <w:rFonts w:ascii="Arial" w:hAnsi="Arial" w:cs="Arial"/>
          <w:spacing w:val="-2"/>
        </w:rPr>
        <w:t>must include:</w:t>
      </w:r>
    </w:p>
    <w:p w14:paraId="2BFABEB4" w14:textId="77777777" w:rsidR="0027174B" w:rsidRPr="00656B7C" w:rsidRDefault="0027174B" w:rsidP="00AE1A49">
      <w:pPr>
        <w:tabs>
          <w:tab w:val="left" w:pos="-1440"/>
          <w:tab w:val="left" w:pos="-720"/>
          <w:tab w:val="left" w:pos="0"/>
          <w:tab w:val="left" w:pos="700"/>
          <w:tab w:val="left" w:pos="2142"/>
          <w:tab w:val="left" w:pos="2880"/>
        </w:tabs>
        <w:suppressAutoHyphens/>
        <w:ind w:left="700" w:hanging="700"/>
        <w:jc w:val="both"/>
        <w:rPr>
          <w:rFonts w:ascii="Arial" w:hAnsi="Arial" w:cs="Arial"/>
          <w:spacing w:val="-2"/>
        </w:rPr>
      </w:pPr>
    </w:p>
    <w:p w14:paraId="4D72DC14"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 xml:space="preserve">As built drawings incorporating all </w:t>
      </w:r>
      <w:r w:rsidR="003F3D47">
        <w:rPr>
          <w:sz w:val="20"/>
          <w:szCs w:val="20"/>
        </w:rPr>
        <w:t>changes / variations</w:t>
      </w:r>
    </w:p>
    <w:p w14:paraId="4A71B931"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Sub-contractors drawings and specifications.</w:t>
      </w:r>
    </w:p>
    <w:p w14:paraId="07DA630C"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 xml:space="preserve">Schedule of all finishes and fittings, including </w:t>
      </w:r>
      <w:r w:rsidR="00322B2C">
        <w:rPr>
          <w:sz w:val="20"/>
          <w:szCs w:val="20"/>
        </w:rPr>
        <w:t>internal finishes</w:t>
      </w:r>
      <w:r w:rsidRPr="00656B7C">
        <w:rPr>
          <w:sz w:val="20"/>
          <w:szCs w:val="20"/>
        </w:rPr>
        <w:t>, roof tile types, sanitary fittings, kitchen units, paint, stain etc.</w:t>
      </w:r>
    </w:p>
    <w:p w14:paraId="60167975"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Names and address of sub-contractors and suppliers.</w:t>
      </w:r>
    </w:p>
    <w:p w14:paraId="593E5CE3"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Contacts for emergency repairs.  This is of particular importance where handover is, by necessity, immediately prior to a holiday period.</w:t>
      </w:r>
    </w:p>
    <w:p w14:paraId="487E5312"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Manufactu</w:t>
      </w:r>
      <w:r w:rsidR="006545A6">
        <w:rPr>
          <w:sz w:val="20"/>
          <w:szCs w:val="20"/>
        </w:rPr>
        <w:t xml:space="preserve">rers and installers </w:t>
      </w:r>
      <w:r w:rsidR="00FE075F">
        <w:rPr>
          <w:sz w:val="20"/>
          <w:szCs w:val="20"/>
        </w:rPr>
        <w:t>guarantee</w:t>
      </w:r>
      <w:r w:rsidR="006545A6">
        <w:rPr>
          <w:sz w:val="20"/>
          <w:szCs w:val="20"/>
        </w:rPr>
        <w:t>.</w:t>
      </w:r>
    </w:p>
    <w:p w14:paraId="3145B4E1"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Manufacturers operating, cleaning and maintenance instructions, including recommended m</w:t>
      </w:r>
      <w:r w:rsidR="006545A6">
        <w:rPr>
          <w:sz w:val="20"/>
          <w:szCs w:val="20"/>
        </w:rPr>
        <w:t>aintenance and cleaning cycles.</w:t>
      </w:r>
    </w:p>
    <w:p w14:paraId="5A38DF53"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 xml:space="preserve">Details of heating installation, hot and </w:t>
      </w:r>
      <w:r w:rsidR="0032661D" w:rsidRPr="00656B7C">
        <w:rPr>
          <w:sz w:val="20"/>
          <w:szCs w:val="20"/>
        </w:rPr>
        <w:t>cold-water</w:t>
      </w:r>
      <w:r w:rsidRPr="00656B7C">
        <w:rPr>
          <w:sz w:val="20"/>
          <w:szCs w:val="20"/>
        </w:rPr>
        <w:t xml:space="preserve"> supply,</w:t>
      </w:r>
      <w:r w:rsidR="001B09DF">
        <w:rPr>
          <w:sz w:val="20"/>
          <w:szCs w:val="20"/>
        </w:rPr>
        <w:t xml:space="preserve"> </w:t>
      </w:r>
      <w:r w:rsidRPr="00656B7C">
        <w:rPr>
          <w:sz w:val="20"/>
          <w:szCs w:val="20"/>
        </w:rPr>
        <w:t>electrical instal</w:t>
      </w:r>
      <w:r w:rsidR="006545A6">
        <w:rPr>
          <w:sz w:val="20"/>
          <w:szCs w:val="20"/>
        </w:rPr>
        <w:t>lations and lift installations.</w:t>
      </w:r>
    </w:p>
    <w:p w14:paraId="52DC46D9" w14:textId="77777777" w:rsidR="00EB18D8" w:rsidRPr="00656B7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Landscape plan showing all adopted roads, footpaths and adopted areas.</w:t>
      </w:r>
    </w:p>
    <w:p w14:paraId="6796C88C" w14:textId="77777777" w:rsidR="00EB18D8" w:rsidRPr="00C427CC" w:rsidRDefault="00654E63" w:rsidP="00C605CE">
      <w:pPr>
        <w:pStyle w:val="NBSclause"/>
        <w:numPr>
          <w:ilvl w:val="0"/>
          <w:numId w:val="17"/>
        </w:numPr>
        <w:tabs>
          <w:tab w:val="clear" w:pos="284"/>
          <w:tab w:val="clear" w:pos="680"/>
          <w:tab w:val="left" w:pos="0"/>
        </w:tabs>
        <w:ind w:left="993" w:hanging="284"/>
        <w:jc w:val="both"/>
        <w:rPr>
          <w:sz w:val="20"/>
          <w:szCs w:val="20"/>
        </w:rPr>
      </w:pPr>
      <w:r w:rsidRPr="00656B7C">
        <w:rPr>
          <w:sz w:val="20"/>
          <w:szCs w:val="20"/>
        </w:rPr>
        <w:t xml:space="preserve">Floor layout plans </w:t>
      </w:r>
      <w:r w:rsidRPr="00C427CC">
        <w:rPr>
          <w:sz w:val="20"/>
          <w:szCs w:val="20"/>
        </w:rPr>
        <w:t>indicating service runs.</w:t>
      </w:r>
    </w:p>
    <w:p w14:paraId="1E989B46" w14:textId="77777777" w:rsidR="009871CE" w:rsidRDefault="00654E63" w:rsidP="00C605CE">
      <w:pPr>
        <w:pStyle w:val="NBSclause"/>
        <w:numPr>
          <w:ilvl w:val="0"/>
          <w:numId w:val="17"/>
        </w:numPr>
        <w:tabs>
          <w:tab w:val="clear" w:pos="284"/>
          <w:tab w:val="clear" w:pos="680"/>
          <w:tab w:val="left" w:pos="0"/>
        </w:tabs>
        <w:ind w:left="993" w:hanging="284"/>
        <w:jc w:val="both"/>
        <w:rPr>
          <w:sz w:val="20"/>
          <w:szCs w:val="20"/>
        </w:rPr>
      </w:pPr>
      <w:r w:rsidRPr="00C427CC">
        <w:rPr>
          <w:sz w:val="20"/>
          <w:szCs w:val="20"/>
        </w:rPr>
        <w:t>Completed Appendix 3.</w:t>
      </w:r>
      <w:r w:rsidR="00D11E94" w:rsidRPr="00C427CC">
        <w:rPr>
          <w:sz w:val="20"/>
          <w:szCs w:val="20"/>
        </w:rPr>
        <w:t>7</w:t>
      </w:r>
      <w:r w:rsidRPr="00C427CC">
        <w:rPr>
          <w:sz w:val="20"/>
          <w:szCs w:val="20"/>
        </w:rPr>
        <w:t xml:space="preserve"> – M</w:t>
      </w:r>
      <w:r w:rsidRPr="009871CE">
        <w:rPr>
          <w:sz w:val="20"/>
          <w:szCs w:val="20"/>
        </w:rPr>
        <w:t>&amp;E Handover Equipment Schedule</w:t>
      </w:r>
      <w:r w:rsidR="00CD006C">
        <w:rPr>
          <w:sz w:val="20"/>
          <w:szCs w:val="20"/>
        </w:rPr>
        <w:t>.</w:t>
      </w:r>
    </w:p>
    <w:p w14:paraId="5F897BEF" w14:textId="77777777" w:rsidR="00CD006C" w:rsidRPr="009871CE" w:rsidRDefault="00CD006C" w:rsidP="00CD006C">
      <w:pPr>
        <w:pStyle w:val="NBSclause"/>
        <w:ind w:left="1100" w:firstLine="0"/>
        <w:jc w:val="both"/>
        <w:rPr>
          <w:sz w:val="20"/>
          <w:szCs w:val="20"/>
        </w:rPr>
      </w:pPr>
    </w:p>
    <w:p w14:paraId="38645FCF" w14:textId="77777777" w:rsidR="00EB18D8" w:rsidRPr="00656B7C" w:rsidRDefault="00654E63" w:rsidP="00AE1A49">
      <w:pPr>
        <w:tabs>
          <w:tab w:val="left" w:pos="-1440"/>
          <w:tab w:val="left" w:pos="-720"/>
          <w:tab w:val="left" w:pos="700"/>
        </w:tabs>
        <w:suppressAutoHyphens/>
        <w:ind w:left="700" w:hanging="700"/>
        <w:jc w:val="both"/>
        <w:rPr>
          <w:rFonts w:ascii="Arial" w:hAnsi="Arial" w:cs="Arial"/>
          <w:spacing w:val="-2"/>
        </w:rPr>
      </w:pPr>
      <w:r w:rsidRPr="00656B7C">
        <w:rPr>
          <w:rFonts w:ascii="Arial" w:hAnsi="Arial" w:cs="Arial"/>
          <w:spacing w:val="-2"/>
        </w:rPr>
        <w:tab/>
        <w:t>Note these may be included in operating and maintenance manual also.</w:t>
      </w:r>
    </w:p>
    <w:p w14:paraId="7DBC55D2" w14:textId="77777777" w:rsidR="00EB18D8" w:rsidRDefault="00654E63" w:rsidP="00AE1A49">
      <w:pPr>
        <w:tabs>
          <w:tab w:val="left" w:pos="-1440"/>
          <w:tab w:val="left" w:pos="-720"/>
          <w:tab w:val="left" w:pos="700"/>
          <w:tab w:val="left" w:pos="1440"/>
          <w:tab w:val="left" w:pos="2160"/>
          <w:tab w:val="left" w:pos="2449"/>
          <w:tab w:val="left" w:pos="2880"/>
        </w:tabs>
        <w:suppressAutoHyphens/>
        <w:spacing w:line="228" w:lineRule="auto"/>
        <w:ind w:left="700" w:hanging="700"/>
        <w:jc w:val="both"/>
        <w:rPr>
          <w:rFonts w:ascii="Arial" w:hAnsi="Arial" w:cs="Arial"/>
          <w:spacing w:val="-2"/>
        </w:rPr>
      </w:pPr>
      <w:r w:rsidRPr="00656B7C">
        <w:rPr>
          <w:rFonts w:ascii="Arial" w:hAnsi="Arial" w:cs="Arial"/>
          <w:spacing w:val="-2"/>
        </w:rPr>
        <w:tab/>
        <w:t>Submit: 2 weeks prior to final handovers</w:t>
      </w:r>
    </w:p>
    <w:p w14:paraId="3D356063" w14:textId="77777777" w:rsidR="00EB18D8" w:rsidRDefault="00EB18D8" w:rsidP="00AE1A49">
      <w:pPr>
        <w:tabs>
          <w:tab w:val="left" w:pos="-1440"/>
          <w:tab w:val="left" w:pos="-720"/>
          <w:tab w:val="left" w:pos="700"/>
          <w:tab w:val="left" w:pos="1440"/>
          <w:tab w:val="left" w:pos="2160"/>
          <w:tab w:val="left" w:pos="2449"/>
          <w:tab w:val="left" w:pos="2880"/>
        </w:tabs>
        <w:suppressAutoHyphens/>
        <w:spacing w:line="228" w:lineRule="auto"/>
        <w:ind w:left="700" w:hanging="700"/>
        <w:jc w:val="both"/>
      </w:pPr>
    </w:p>
    <w:p w14:paraId="43BF7C9F" w14:textId="77777777" w:rsidR="00EB18D8" w:rsidRDefault="00654E63" w:rsidP="00AE1A49">
      <w:pPr>
        <w:pStyle w:val="NBSclause"/>
        <w:jc w:val="both"/>
        <w:rPr>
          <w:sz w:val="20"/>
          <w:szCs w:val="20"/>
        </w:rPr>
      </w:pPr>
      <w:r>
        <w:rPr>
          <w:sz w:val="20"/>
          <w:szCs w:val="20"/>
        </w:rPr>
        <w:t>21</w:t>
      </w:r>
      <w:r w:rsidR="009934FB">
        <w:rPr>
          <w:sz w:val="20"/>
          <w:szCs w:val="20"/>
        </w:rPr>
        <w:t>0</w:t>
      </w:r>
      <w:r w:rsidRPr="00FC2C8E">
        <w:rPr>
          <w:sz w:val="20"/>
          <w:szCs w:val="20"/>
        </w:rPr>
        <w:tab/>
        <w:t>TECHNICAL LITERATURE</w:t>
      </w:r>
    </w:p>
    <w:p w14:paraId="241CC49E" w14:textId="77777777" w:rsidR="00FE075F" w:rsidRPr="00FC2C8E" w:rsidRDefault="00FE075F" w:rsidP="00AE1A49">
      <w:pPr>
        <w:pStyle w:val="NBSclause"/>
        <w:jc w:val="both"/>
        <w:rPr>
          <w:sz w:val="20"/>
          <w:szCs w:val="20"/>
        </w:rPr>
      </w:pPr>
    </w:p>
    <w:p w14:paraId="7EAFA79A" w14:textId="77777777" w:rsidR="00EB18D8" w:rsidRDefault="00654E63" w:rsidP="00AE1A49">
      <w:pPr>
        <w:pStyle w:val="NBSclause"/>
        <w:jc w:val="both"/>
        <w:rPr>
          <w:sz w:val="20"/>
          <w:szCs w:val="20"/>
        </w:rPr>
      </w:pPr>
      <w:r>
        <w:rPr>
          <w:sz w:val="20"/>
          <w:szCs w:val="20"/>
        </w:rPr>
        <w:tab/>
      </w:r>
      <w:r w:rsidRPr="00FC2C8E">
        <w:rPr>
          <w:sz w:val="20"/>
          <w:szCs w:val="20"/>
        </w:rPr>
        <w:tab/>
        <w:t>Information: Keep on site for reference by all supervisory personnel:</w:t>
      </w:r>
    </w:p>
    <w:p w14:paraId="33BDC6B7" w14:textId="77777777" w:rsidR="00FE075F" w:rsidRPr="00FC2C8E" w:rsidRDefault="00FE075F" w:rsidP="00AE1A49">
      <w:pPr>
        <w:pStyle w:val="NBSclause"/>
        <w:jc w:val="both"/>
        <w:rPr>
          <w:sz w:val="20"/>
          <w:szCs w:val="20"/>
        </w:rPr>
      </w:pPr>
    </w:p>
    <w:p w14:paraId="127D396B" w14:textId="77777777" w:rsidR="00EB18D8" w:rsidRPr="00FC2C8E" w:rsidRDefault="00654E63" w:rsidP="00C605CE">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Manufacturers' current literature relating to all products to be used in the Works.</w:t>
      </w:r>
    </w:p>
    <w:p w14:paraId="691076AA" w14:textId="77777777" w:rsidR="00EB18D8" w:rsidRDefault="00654E63" w:rsidP="00C605CE">
      <w:pPr>
        <w:pStyle w:val="NBSclause"/>
        <w:numPr>
          <w:ilvl w:val="0"/>
          <w:numId w:val="17"/>
        </w:numPr>
        <w:tabs>
          <w:tab w:val="clear" w:pos="284"/>
          <w:tab w:val="clear" w:pos="680"/>
          <w:tab w:val="left" w:pos="0"/>
        </w:tabs>
        <w:ind w:left="993" w:hanging="284"/>
        <w:jc w:val="both"/>
        <w:rPr>
          <w:sz w:val="20"/>
          <w:szCs w:val="20"/>
        </w:rPr>
      </w:pPr>
      <w:r w:rsidRPr="00FC2C8E">
        <w:rPr>
          <w:sz w:val="20"/>
          <w:szCs w:val="20"/>
        </w:rPr>
        <w:t>Relevant British Standards.</w:t>
      </w:r>
    </w:p>
    <w:p w14:paraId="37A54BD3" w14:textId="77777777" w:rsidR="00ED45E4"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 xml:space="preserve">A copy of </w:t>
      </w:r>
      <w:r w:rsidR="004B0B47">
        <w:rPr>
          <w:sz w:val="20"/>
          <w:szCs w:val="20"/>
        </w:rPr>
        <w:t>up-to-date</w:t>
      </w:r>
      <w:r>
        <w:rPr>
          <w:sz w:val="20"/>
          <w:szCs w:val="20"/>
        </w:rPr>
        <w:t xml:space="preserve"> working drawings.</w:t>
      </w:r>
    </w:p>
    <w:p w14:paraId="5B5A9EFD" w14:textId="77777777" w:rsidR="00EB18D8"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Parts of BS8000 ‘Workmanship on Building Sites’ which are involved in the specification.</w:t>
      </w:r>
    </w:p>
    <w:p w14:paraId="3E9238BC" w14:textId="77777777" w:rsidR="00212C6C"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BSI Handbook No. 3, with all current revision sheets included and superseded sheets involved.</w:t>
      </w:r>
    </w:p>
    <w:p w14:paraId="0A97628F" w14:textId="77777777" w:rsidR="004513E7" w:rsidRPr="00F4362C" w:rsidRDefault="004513E7" w:rsidP="00F4362C">
      <w:pPr>
        <w:tabs>
          <w:tab w:val="left" w:pos="-1440"/>
          <w:tab w:val="left" w:pos="-720"/>
          <w:tab w:val="left" w:pos="700"/>
          <w:tab w:val="left" w:pos="1440"/>
          <w:tab w:val="left" w:pos="2160"/>
          <w:tab w:val="left" w:pos="2449"/>
          <w:tab w:val="left" w:pos="2880"/>
        </w:tabs>
        <w:suppressAutoHyphens/>
        <w:spacing w:line="228" w:lineRule="auto"/>
        <w:jc w:val="both"/>
        <w:rPr>
          <w:color w:val="FF0000"/>
        </w:rPr>
      </w:pPr>
    </w:p>
    <w:p w14:paraId="6CACCEC1" w14:textId="77777777" w:rsidR="006A73E5" w:rsidRDefault="00654E63" w:rsidP="00AE1A49">
      <w:pPr>
        <w:pStyle w:val="NBSclause"/>
        <w:jc w:val="both"/>
        <w:rPr>
          <w:sz w:val="20"/>
          <w:szCs w:val="20"/>
        </w:rPr>
      </w:pPr>
      <w:r>
        <w:rPr>
          <w:sz w:val="20"/>
          <w:szCs w:val="20"/>
        </w:rPr>
        <w:t>22</w:t>
      </w:r>
      <w:r w:rsidR="009934FB">
        <w:rPr>
          <w:sz w:val="20"/>
          <w:szCs w:val="20"/>
        </w:rPr>
        <w:t>0</w:t>
      </w:r>
      <w:r w:rsidRPr="00FC2C8E">
        <w:rPr>
          <w:sz w:val="20"/>
          <w:szCs w:val="20"/>
        </w:rPr>
        <w:tab/>
        <w:t>MAINTENANCE INSTRUCTION AND GUARANTEES</w:t>
      </w:r>
    </w:p>
    <w:p w14:paraId="3C84B4E7" w14:textId="77777777" w:rsidR="00FE075F" w:rsidRPr="00FC2C8E" w:rsidRDefault="00FE075F" w:rsidP="00AE1A49">
      <w:pPr>
        <w:pStyle w:val="NBSclause"/>
        <w:jc w:val="both"/>
        <w:rPr>
          <w:sz w:val="20"/>
          <w:szCs w:val="20"/>
        </w:rPr>
      </w:pPr>
    </w:p>
    <w:p w14:paraId="4A1CE63F" w14:textId="77777777" w:rsidR="006A73E5" w:rsidRDefault="00654E63" w:rsidP="00AE1A49">
      <w:pPr>
        <w:pStyle w:val="NBSclause"/>
        <w:jc w:val="both"/>
        <w:rPr>
          <w:sz w:val="20"/>
          <w:szCs w:val="20"/>
        </w:rPr>
      </w:pPr>
      <w:r>
        <w:rPr>
          <w:sz w:val="20"/>
          <w:szCs w:val="20"/>
        </w:rPr>
        <w:tab/>
      </w:r>
      <w:r w:rsidRPr="00FC2C8E">
        <w:rPr>
          <w:sz w:val="20"/>
          <w:szCs w:val="20"/>
        </w:rPr>
        <w:tab/>
        <w:t>Components and equipment: Obtain or retain copies, register with manufacturer and hand over on or before completion of the Works.</w:t>
      </w:r>
    </w:p>
    <w:p w14:paraId="51B9E10B" w14:textId="77777777" w:rsidR="00E25C42" w:rsidRPr="00FC2C8E" w:rsidRDefault="00E25C42" w:rsidP="00AE1A49">
      <w:pPr>
        <w:pStyle w:val="NBSclause"/>
        <w:jc w:val="both"/>
        <w:rPr>
          <w:sz w:val="20"/>
          <w:szCs w:val="20"/>
        </w:rPr>
      </w:pPr>
    </w:p>
    <w:p w14:paraId="62FB3AE3" w14:textId="77777777" w:rsidR="006A73E5" w:rsidRDefault="00654E63" w:rsidP="00AE1A49">
      <w:pPr>
        <w:pStyle w:val="NBSclause"/>
        <w:jc w:val="both"/>
        <w:rPr>
          <w:sz w:val="20"/>
          <w:szCs w:val="20"/>
        </w:rPr>
      </w:pPr>
      <w:r w:rsidRPr="00FC2C8E">
        <w:rPr>
          <w:sz w:val="20"/>
          <w:szCs w:val="20"/>
        </w:rPr>
        <w:tab/>
      </w:r>
      <w:r w:rsidRPr="00FC2C8E">
        <w:rPr>
          <w:sz w:val="20"/>
          <w:szCs w:val="20"/>
        </w:rPr>
        <w:tab/>
        <w:t>Emergency call out services: Provide telephone numbers for use after completion. Extent of cover</w:t>
      </w:r>
      <w:r w:rsidR="00CB3FE1" w:rsidRPr="00FC2C8E">
        <w:rPr>
          <w:sz w:val="20"/>
          <w:szCs w:val="20"/>
        </w:rPr>
        <w:t>:</w:t>
      </w:r>
      <w:r w:rsidRPr="00FC2C8E">
        <w:rPr>
          <w:sz w:val="20"/>
          <w:szCs w:val="20"/>
        </w:rPr>
        <w:t xml:space="preserve"> </w:t>
      </w:r>
      <w:r w:rsidR="00CB3FE1" w:rsidRPr="00FC2C8E">
        <w:rPr>
          <w:sz w:val="20"/>
          <w:szCs w:val="20"/>
        </w:rPr>
        <w:t>24 hours</w:t>
      </w:r>
      <w:r w:rsidRPr="00FC2C8E">
        <w:rPr>
          <w:sz w:val="20"/>
          <w:szCs w:val="20"/>
        </w:rPr>
        <w:t>.</w:t>
      </w:r>
    </w:p>
    <w:p w14:paraId="5B0EF2C6" w14:textId="77777777" w:rsidR="00CA05CD" w:rsidRPr="00FC2C8E" w:rsidRDefault="00CA05CD" w:rsidP="00AE1A49">
      <w:pPr>
        <w:pStyle w:val="NBSclause"/>
        <w:jc w:val="both"/>
        <w:rPr>
          <w:sz w:val="20"/>
          <w:szCs w:val="20"/>
        </w:rPr>
      </w:pPr>
    </w:p>
    <w:p w14:paraId="67848DBD" w14:textId="77777777" w:rsidR="006A73E5" w:rsidRPr="00FC2C8E" w:rsidRDefault="006A73E5" w:rsidP="00AE1A49">
      <w:pPr>
        <w:pStyle w:val="NBSclause"/>
        <w:ind w:left="0" w:firstLine="0"/>
        <w:jc w:val="both"/>
        <w:rPr>
          <w:sz w:val="20"/>
          <w:szCs w:val="20"/>
        </w:rPr>
      </w:pPr>
    </w:p>
    <w:p w14:paraId="633E7682" w14:textId="77777777" w:rsidR="00EB18D8" w:rsidRDefault="00654E63" w:rsidP="00AE1A49">
      <w:pPr>
        <w:pStyle w:val="NBSheading"/>
        <w:tabs>
          <w:tab w:val="clear" w:pos="284"/>
          <w:tab w:val="clear" w:pos="680"/>
          <w:tab w:val="left" w:pos="851"/>
        </w:tabs>
        <w:jc w:val="both"/>
        <w:rPr>
          <w:b w:val="0"/>
          <w:sz w:val="20"/>
          <w:szCs w:val="20"/>
        </w:rPr>
      </w:pPr>
      <w:r>
        <w:rPr>
          <w:b w:val="0"/>
          <w:sz w:val="20"/>
          <w:szCs w:val="20"/>
        </w:rPr>
        <w:t>23</w:t>
      </w:r>
      <w:r w:rsidR="009934FB">
        <w:rPr>
          <w:b w:val="0"/>
          <w:sz w:val="20"/>
          <w:szCs w:val="20"/>
        </w:rPr>
        <w:t>0</w:t>
      </w:r>
      <w:r w:rsidRPr="0099002D">
        <w:rPr>
          <w:b w:val="0"/>
          <w:sz w:val="20"/>
          <w:szCs w:val="20"/>
        </w:rPr>
        <w:tab/>
        <w:t>ENERGY RATING CALCULATION</w:t>
      </w:r>
    </w:p>
    <w:p w14:paraId="6E5533D0" w14:textId="77777777" w:rsidR="00FE075F" w:rsidRDefault="00654E63" w:rsidP="00AE1A49">
      <w:pPr>
        <w:pStyle w:val="NBSheading"/>
        <w:tabs>
          <w:tab w:val="clear" w:pos="284"/>
          <w:tab w:val="clear" w:pos="680"/>
          <w:tab w:val="left" w:pos="851"/>
        </w:tabs>
        <w:jc w:val="both"/>
        <w:rPr>
          <w:b w:val="0"/>
          <w:sz w:val="20"/>
          <w:szCs w:val="20"/>
        </w:rPr>
      </w:pPr>
      <w:r>
        <w:rPr>
          <w:b w:val="0"/>
          <w:sz w:val="20"/>
          <w:szCs w:val="20"/>
        </w:rPr>
        <w:tab/>
      </w:r>
    </w:p>
    <w:p w14:paraId="55B1A38E" w14:textId="77777777" w:rsidR="00EB18D8"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EPC certificate to be submitted to EA on completion</w:t>
      </w:r>
      <w:r w:rsidR="007E1CFC">
        <w:rPr>
          <w:sz w:val="20"/>
          <w:szCs w:val="20"/>
        </w:rPr>
        <w:t xml:space="preserve"> of works</w:t>
      </w:r>
    </w:p>
    <w:p w14:paraId="1ADC5521" w14:textId="77777777" w:rsidR="004A429D" w:rsidRDefault="004A429D" w:rsidP="004A429D">
      <w:pPr>
        <w:pStyle w:val="NBSclause"/>
        <w:tabs>
          <w:tab w:val="clear" w:pos="284"/>
          <w:tab w:val="clear" w:pos="680"/>
          <w:tab w:val="left" w:pos="0"/>
        </w:tabs>
        <w:jc w:val="both"/>
        <w:rPr>
          <w:sz w:val="20"/>
          <w:szCs w:val="20"/>
        </w:rPr>
      </w:pPr>
    </w:p>
    <w:p w14:paraId="11BAA4F7" w14:textId="77777777" w:rsidR="00212C6C" w:rsidRDefault="00654E63" w:rsidP="00AE1A49">
      <w:pPr>
        <w:pStyle w:val="NBSheading"/>
        <w:tabs>
          <w:tab w:val="clear" w:pos="284"/>
          <w:tab w:val="clear" w:pos="680"/>
          <w:tab w:val="left" w:pos="851"/>
        </w:tabs>
        <w:jc w:val="both"/>
        <w:rPr>
          <w:b w:val="0"/>
          <w:spacing w:val="-2"/>
          <w:sz w:val="20"/>
          <w:szCs w:val="20"/>
        </w:rPr>
      </w:pPr>
      <w:r>
        <w:rPr>
          <w:b w:val="0"/>
          <w:spacing w:val="-2"/>
          <w:sz w:val="20"/>
          <w:szCs w:val="20"/>
        </w:rPr>
        <w:t>240</w:t>
      </w:r>
      <w:r>
        <w:rPr>
          <w:b w:val="0"/>
          <w:spacing w:val="-2"/>
          <w:sz w:val="20"/>
          <w:szCs w:val="20"/>
        </w:rPr>
        <w:tab/>
        <w:t>RECORD DRAWINGS</w:t>
      </w:r>
    </w:p>
    <w:p w14:paraId="40574044" w14:textId="77777777" w:rsidR="00FE075F" w:rsidRDefault="00FE075F" w:rsidP="00AE1A49">
      <w:pPr>
        <w:pStyle w:val="NBSheading"/>
        <w:tabs>
          <w:tab w:val="clear" w:pos="284"/>
          <w:tab w:val="clear" w:pos="680"/>
          <w:tab w:val="left" w:pos="851"/>
        </w:tabs>
        <w:jc w:val="both"/>
        <w:rPr>
          <w:b w:val="0"/>
          <w:spacing w:val="-2"/>
          <w:sz w:val="20"/>
          <w:szCs w:val="20"/>
        </w:rPr>
      </w:pPr>
    </w:p>
    <w:p w14:paraId="6E4954CE" w14:textId="77777777" w:rsidR="00EB18D8" w:rsidRDefault="00654E63" w:rsidP="00AE1A49">
      <w:pPr>
        <w:pStyle w:val="NBSheading"/>
        <w:tabs>
          <w:tab w:val="clear" w:pos="284"/>
          <w:tab w:val="clear" w:pos="680"/>
          <w:tab w:val="left" w:pos="851"/>
        </w:tabs>
        <w:jc w:val="both"/>
        <w:rPr>
          <w:b w:val="0"/>
          <w:spacing w:val="-2"/>
          <w:sz w:val="20"/>
          <w:szCs w:val="20"/>
        </w:rPr>
      </w:pPr>
      <w:r>
        <w:rPr>
          <w:b w:val="0"/>
          <w:spacing w:val="-2"/>
          <w:sz w:val="20"/>
          <w:szCs w:val="20"/>
        </w:rPr>
        <w:tab/>
      </w:r>
      <w:r w:rsidRPr="00EB18D8">
        <w:rPr>
          <w:b w:val="0"/>
          <w:spacing w:val="-2"/>
          <w:sz w:val="20"/>
          <w:szCs w:val="20"/>
        </w:rPr>
        <w:t>On completion of the works the Contractor shall supply to the EA such copies of 'As Built' manuals together with copies of all maintenance and operation manuals for all services installed as requested elsewhere in these documents.</w:t>
      </w:r>
    </w:p>
    <w:p w14:paraId="0E475674" w14:textId="77777777" w:rsidR="007E1CFC" w:rsidRDefault="00654E63" w:rsidP="00AE1A49">
      <w:pPr>
        <w:pStyle w:val="NBSheading"/>
        <w:tabs>
          <w:tab w:val="clear" w:pos="284"/>
          <w:tab w:val="clear" w:pos="680"/>
          <w:tab w:val="left" w:pos="851"/>
        </w:tabs>
        <w:jc w:val="both"/>
        <w:rPr>
          <w:b w:val="0"/>
          <w:spacing w:val="-2"/>
          <w:sz w:val="20"/>
          <w:szCs w:val="20"/>
        </w:rPr>
      </w:pPr>
      <w:r>
        <w:rPr>
          <w:b w:val="0"/>
          <w:spacing w:val="-2"/>
          <w:sz w:val="20"/>
          <w:szCs w:val="20"/>
        </w:rPr>
        <w:tab/>
        <w:t>Submit: At least two weeks before the Date of Completion.</w:t>
      </w:r>
    </w:p>
    <w:p w14:paraId="61CC5E1B" w14:textId="77777777" w:rsidR="006E20F9" w:rsidRDefault="006E20F9" w:rsidP="00AE1A49">
      <w:pPr>
        <w:pStyle w:val="NBSheading"/>
        <w:tabs>
          <w:tab w:val="clear" w:pos="284"/>
          <w:tab w:val="clear" w:pos="680"/>
          <w:tab w:val="left" w:pos="851"/>
        </w:tabs>
        <w:jc w:val="both"/>
        <w:rPr>
          <w:b w:val="0"/>
          <w:spacing w:val="-2"/>
          <w:sz w:val="20"/>
          <w:szCs w:val="20"/>
        </w:rPr>
      </w:pPr>
    </w:p>
    <w:p w14:paraId="784313F6" w14:textId="77777777" w:rsidR="006E20F9" w:rsidRDefault="00654E63" w:rsidP="00AE1A49">
      <w:pPr>
        <w:pStyle w:val="NBSheading"/>
        <w:tabs>
          <w:tab w:val="clear" w:pos="284"/>
          <w:tab w:val="clear" w:pos="680"/>
          <w:tab w:val="left" w:pos="851"/>
        </w:tabs>
        <w:jc w:val="both"/>
        <w:rPr>
          <w:b w:val="0"/>
          <w:spacing w:val="-2"/>
          <w:sz w:val="20"/>
          <w:szCs w:val="20"/>
        </w:rPr>
      </w:pPr>
      <w:r>
        <w:rPr>
          <w:b w:val="0"/>
          <w:spacing w:val="-2"/>
          <w:sz w:val="20"/>
          <w:szCs w:val="20"/>
        </w:rPr>
        <w:t>25</w:t>
      </w:r>
      <w:r w:rsidR="00212C6C" w:rsidRPr="006E20F9">
        <w:rPr>
          <w:b w:val="0"/>
          <w:spacing w:val="-2"/>
          <w:sz w:val="20"/>
          <w:szCs w:val="20"/>
        </w:rPr>
        <w:t>0</w:t>
      </w:r>
      <w:r w:rsidR="00212C6C" w:rsidRPr="006E20F9">
        <w:rPr>
          <w:b w:val="0"/>
          <w:spacing w:val="-2"/>
          <w:sz w:val="20"/>
          <w:szCs w:val="20"/>
        </w:rPr>
        <w:tab/>
        <w:t>REQUIREMENTS AT HANDOVER: THE WORKS:</w:t>
      </w:r>
    </w:p>
    <w:p w14:paraId="4061C29F" w14:textId="77777777" w:rsidR="00FE075F" w:rsidRDefault="00FE075F" w:rsidP="00AE1A49">
      <w:pPr>
        <w:pStyle w:val="NBSheading"/>
        <w:tabs>
          <w:tab w:val="clear" w:pos="284"/>
          <w:tab w:val="clear" w:pos="680"/>
          <w:tab w:val="left" w:pos="851"/>
        </w:tabs>
        <w:jc w:val="both"/>
        <w:rPr>
          <w:b w:val="0"/>
          <w:spacing w:val="-2"/>
          <w:sz w:val="20"/>
          <w:szCs w:val="20"/>
        </w:rPr>
      </w:pPr>
    </w:p>
    <w:p w14:paraId="01742A27" w14:textId="77777777" w:rsidR="00212C6C" w:rsidRDefault="00654E63" w:rsidP="00AE1A49">
      <w:pPr>
        <w:pStyle w:val="NBSheading"/>
        <w:tabs>
          <w:tab w:val="clear" w:pos="284"/>
          <w:tab w:val="clear" w:pos="680"/>
          <w:tab w:val="left" w:pos="851"/>
        </w:tabs>
        <w:jc w:val="both"/>
        <w:rPr>
          <w:b w:val="0"/>
          <w:spacing w:val="-2"/>
          <w:sz w:val="20"/>
          <w:szCs w:val="20"/>
        </w:rPr>
      </w:pPr>
      <w:r>
        <w:rPr>
          <w:b w:val="0"/>
          <w:spacing w:val="-2"/>
          <w:sz w:val="20"/>
          <w:szCs w:val="20"/>
        </w:rPr>
        <w:tab/>
      </w:r>
      <w:r w:rsidRPr="006E20F9">
        <w:rPr>
          <w:b w:val="0"/>
          <w:spacing w:val="-2"/>
          <w:sz w:val="20"/>
          <w:szCs w:val="20"/>
        </w:rPr>
        <w:t xml:space="preserve">The </w:t>
      </w:r>
      <w:r w:rsidR="00824E7B">
        <w:rPr>
          <w:b w:val="0"/>
          <w:spacing w:val="-2"/>
          <w:sz w:val="20"/>
          <w:szCs w:val="20"/>
        </w:rPr>
        <w:t>building</w:t>
      </w:r>
      <w:r w:rsidRPr="006E20F9">
        <w:rPr>
          <w:b w:val="0"/>
          <w:spacing w:val="-2"/>
          <w:sz w:val="20"/>
          <w:szCs w:val="20"/>
        </w:rPr>
        <w:t xml:space="preserve"> shall be completed in accordance with the completion schedule </w:t>
      </w:r>
      <w:r>
        <w:rPr>
          <w:b w:val="0"/>
          <w:spacing w:val="-2"/>
          <w:sz w:val="20"/>
          <w:szCs w:val="20"/>
        </w:rPr>
        <w:t>and will require the following:</w:t>
      </w:r>
    </w:p>
    <w:p w14:paraId="6081CC38" w14:textId="77777777" w:rsidR="00FE075F" w:rsidRPr="006E20F9" w:rsidRDefault="00FE075F" w:rsidP="00AE1A49">
      <w:pPr>
        <w:pStyle w:val="NBSheading"/>
        <w:tabs>
          <w:tab w:val="clear" w:pos="284"/>
          <w:tab w:val="clear" w:pos="680"/>
          <w:tab w:val="left" w:pos="851"/>
        </w:tabs>
        <w:jc w:val="both"/>
        <w:rPr>
          <w:b w:val="0"/>
          <w:spacing w:val="-2"/>
          <w:sz w:val="20"/>
          <w:szCs w:val="20"/>
        </w:rPr>
      </w:pPr>
    </w:p>
    <w:p w14:paraId="6E846712"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The building is watertight</w:t>
      </w:r>
      <w:r w:rsidR="00C120CD">
        <w:rPr>
          <w:sz w:val="20"/>
          <w:szCs w:val="20"/>
        </w:rPr>
        <w:t xml:space="preserve"> and dry</w:t>
      </w:r>
    </w:p>
    <w:p w14:paraId="687303F7"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 xml:space="preserve">All </w:t>
      </w:r>
      <w:r w:rsidR="006170EB">
        <w:rPr>
          <w:sz w:val="20"/>
          <w:szCs w:val="20"/>
        </w:rPr>
        <w:t>utility meters</w:t>
      </w:r>
      <w:r w:rsidR="00A47B73">
        <w:rPr>
          <w:sz w:val="20"/>
          <w:szCs w:val="20"/>
        </w:rPr>
        <w:t xml:space="preserve"> are</w:t>
      </w:r>
      <w:r w:rsidR="006170EB">
        <w:rPr>
          <w:sz w:val="20"/>
          <w:szCs w:val="20"/>
        </w:rPr>
        <w:t xml:space="preserve"> installed and operational</w:t>
      </w:r>
      <w:r w:rsidR="00405518">
        <w:rPr>
          <w:sz w:val="20"/>
          <w:szCs w:val="20"/>
        </w:rPr>
        <w:t>.</w:t>
      </w:r>
    </w:p>
    <w:p w14:paraId="1F6C0043"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All mechanical and electrical equipment</w:t>
      </w:r>
      <w:r w:rsidR="00A47B73">
        <w:rPr>
          <w:sz w:val="20"/>
          <w:szCs w:val="20"/>
        </w:rPr>
        <w:t>,</w:t>
      </w:r>
      <w:r w:rsidRPr="006E20F9">
        <w:rPr>
          <w:sz w:val="20"/>
          <w:szCs w:val="20"/>
        </w:rPr>
        <w:t xml:space="preserve"> door entry/fire alarm/lift systems shall be tested</w:t>
      </w:r>
      <w:r w:rsidR="00D92A00">
        <w:rPr>
          <w:sz w:val="20"/>
          <w:szCs w:val="20"/>
        </w:rPr>
        <w:t>, fully</w:t>
      </w:r>
      <w:r w:rsidRPr="006E20F9">
        <w:rPr>
          <w:sz w:val="20"/>
          <w:szCs w:val="20"/>
        </w:rPr>
        <w:t xml:space="preserve"> commissioned and all certificates and operating manuals </w:t>
      </w:r>
      <w:r w:rsidR="00B245BB">
        <w:rPr>
          <w:sz w:val="20"/>
          <w:szCs w:val="20"/>
        </w:rPr>
        <w:t xml:space="preserve">passed to the </w:t>
      </w:r>
      <w:r w:rsidRPr="006E20F9">
        <w:rPr>
          <w:sz w:val="20"/>
          <w:szCs w:val="20"/>
        </w:rPr>
        <w:t>EA.</w:t>
      </w:r>
    </w:p>
    <w:p w14:paraId="0D52C28A" w14:textId="77777777" w:rsidR="00970C24"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 xml:space="preserve">Training provided to Employer with regards </w:t>
      </w:r>
      <w:r w:rsidR="00D43DAE">
        <w:rPr>
          <w:sz w:val="20"/>
          <w:szCs w:val="20"/>
        </w:rPr>
        <w:t>to the operation of the building, and M&amp;E systems and installations</w:t>
      </w:r>
      <w:r w:rsidR="00405518">
        <w:rPr>
          <w:sz w:val="20"/>
          <w:szCs w:val="20"/>
        </w:rPr>
        <w:t>.</w:t>
      </w:r>
    </w:p>
    <w:p w14:paraId="3AFDE473" w14:textId="77777777" w:rsidR="00F25123" w:rsidRPr="00293AB3" w:rsidRDefault="00654E63" w:rsidP="00C061A9">
      <w:pPr>
        <w:pStyle w:val="NBSclause"/>
        <w:numPr>
          <w:ilvl w:val="0"/>
          <w:numId w:val="17"/>
        </w:numPr>
        <w:tabs>
          <w:tab w:val="clear" w:pos="284"/>
          <w:tab w:val="clear" w:pos="680"/>
          <w:tab w:val="left" w:pos="0"/>
        </w:tabs>
        <w:ind w:left="993" w:hanging="284"/>
        <w:jc w:val="both"/>
        <w:rPr>
          <w:sz w:val="20"/>
          <w:szCs w:val="20"/>
        </w:rPr>
      </w:pPr>
      <w:r w:rsidRPr="00293AB3">
        <w:rPr>
          <w:sz w:val="20"/>
          <w:szCs w:val="20"/>
        </w:rPr>
        <w:t>All works concerning fencing, walls, roads and footpaths are to be completed with safe and clear access</w:t>
      </w:r>
      <w:r w:rsidR="00B245BB" w:rsidRPr="00293AB3">
        <w:rPr>
          <w:sz w:val="20"/>
          <w:szCs w:val="20"/>
        </w:rPr>
        <w:t xml:space="preserve"> to the building</w:t>
      </w:r>
      <w:r w:rsidR="00F73CC5" w:rsidRPr="00293AB3">
        <w:rPr>
          <w:sz w:val="20"/>
          <w:szCs w:val="20"/>
        </w:rPr>
        <w:t>.</w:t>
      </w:r>
    </w:p>
    <w:p w14:paraId="3931F216" w14:textId="77777777" w:rsidR="00A63D65"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All parking areas must be completed with safe and clear access</w:t>
      </w:r>
      <w:r w:rsidR="00F73CC5">
        <w:rPr>
          <w:sz w:val="20"/>
          <w:szCs w:val="20"/>
        </w:rPr>
        <w:t xml:space="preserve"> and EV charging point</w:t>
      </w:r>
      <w:r w:rsidR="005D6352">
        <w:rPr>
          <w:sz w:val="20"/>
          <w:szCs w:val="20"/>
        </w:rPr>
        <w:t>s</w:t>
      </w:r>
      <w:r>
        <w:rPr>
          <w:sz w:val="20"/>
          <w:szCs w:val="20"/>
        </w:rPr>
        <w:t xml:space="preserve"> installed, tested, and commissioned.</w:t>
      </w:r>
    </w:p>
    <w:p w14:paraId="4C20F575"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A</w:t>
      </w:r>
      <w:r w:rsidR="00212C6C" w:rsidRPr="006E20F9">
        <w:rPr>
          <w:sz w:val="20"/>
          <w:szCs w:val="20"/>
        </w:rPr>
        <w:t>ll refuse facilities, drying areas etc, and external lighting must be fully complete and operational.</w:t>
      </w:r>
    </w:p>
    <w:p w14:paraId="27755D93"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All drainage is to be fully cleaned and rodded to the satisfaction of the EA.</w:t>
      </w:r>
    </w:p>
    <w:p w14:paraId="5C93A299"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 xml:space="preserve">The building is to be </w:t>
      </w:r>
      <w:r w:rsidR="00212C6C" w:rsidRPr="006E20F9">
        <w:rPr>
          <w:sz w:val="20"/>
          <w:szCs w:val="20"/>
        </w:rPr>
        <w:t>cleaned, both inside and outside with all splashes and deposits of rubbish and surplus material removed.</w:t>
      </w:r>
    </w:p>
    <w:p w14:paraId="26D1AB63"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All temporary markings, coverings and protective wrapping removed unless otherwise instructed.</w:t>
      </w:r>
    </w:p>
    <w:p w14:paraId="54A8CCB4"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Painted surfaces to be clear of faults and blemishes and touching up to have been carried out carefully and to the satisfaction of the EA with matching colour.</w:t>
      </w:r>
    </w:p>
    <w:p w14:paraId="6AC20A20"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Moving parts to be lubricated and adjusted to ensure their smooth and efficient operation.</w:t>
      </w:r>
    </w:p>
    <w:p w14:paraId="310B6DAE"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All glass must be clean inside and outside.</w:t>
      </w:r>
    </w:p>
    <w:p w14:paraId="1E7B6FF3"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All baths, sinks, w/c and kitchen must be fully cleaned.</w:t>
      </w:r>
    </w:p>
    <w:p w14:paraId="0082788D" w14:textId="77777777" w:rsidR="006E20F9"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The Contractor shall also note that cleaning materials must be used correctly and in accordance with manufacturer’s instructions.</w:t>
      </w:r>
    </w:p>
    <w:p w14:paraId="28576056" w14:textId="77777777" w:rsidR="006E20F9" w:rsidRPr="006E7A4E" w:rsidRDefault="00654E63" w:rsidP="00280986">
      <w:pPr>
        <w:pStyle w:val="NBSclause"/>
        <w:numPr>
          <w:ilvl w:val="0"/>
          <w:numId w:val="17"/>
        </w:numPr>
        <w:tabs>
          <w:tab w:val="clear" w:pos="284"/>
          <w:tab w:val="clear" w:pos="680"/>
          <w:tab w:val="left" w:pos="0"/>
        </w:tabs>
        <w:ind w:left="1000" w:hanging="284"/>
        <w:jc w:val="both"/>
        <w:rPr>
          <w:b/>
          <w:sz w:val="20"/>
          <w:szCs w:val="20"/>
        </w:rPr>
      </w:pPr>
      <w:r w:rsidRPr="000F18D7">
        <w:rPr>
          <w:sz w:val="20"/>
          <w:szCs w:val="20"/>
        </w:rPr>
        <w:t>The site compound</w:t>
      </w:r>
      <w:r w:rsidR="00807376" w:rsidRPr="000F18D7">
        <w:rPr>
          <w:sz w:val="20"/>
          <w:szCs w:val="20"/>
        </w:rPr>
        <w:t>, all fencing</w:t>
      </w:r>
      <w:r w:rsidR="00594CD8" w:rsidRPr="000F18D7">
        <w:rPr>
          <w:sz w:val="20"/>
          <w:szCs w:val="20"/>
        </w:rPr>
        <w:t>, plant</w:t>
      </w:r>
      <w:r w:rsidR="00807376" w:rsidRPr="000F18D7">
        <w:rPr>
          <w:sz w:val="20"/>
          <w:szCs w:val="20"/>
        </w:rPr>
        <w:t xml:space="preserve"> and associated </w:t>
      </w:r>
      <w:r w:rsidR="00641D1C" w:rsidRPr="000F18D7">
        <w:rPr>
          <w:sz w:val="20"/>
          <w:szCs w:val="20"/>
        </w:rPr>
        <w:t xml:space="preserve">materials are to be cleared from site within </w:t>
      </w:r>
      <w:r w:rsidR="00F6197C" w:rsidRPr="000F18D7">
        <w:rPr>
          <w:sz w:val="20"/>
          <w:szCs w:val="20"/>
        </w:rPr>
        <w:t>two</w:t>
      </w:r>
      <w:r w:rsidR="00641D1C" w:rsidRPr="000F18D7">
        <w:rPr>
          <w:sz w:val="20"/>
          <w:szCs w:val="20"/>
        </w:rPr>
        <w:t xml:space="preserve"> weeks of handover.</w:t>
      </w:r>
    </w:p>
    <w:p w14:paraId="3B17960A" w14:textId="77777777" w:rsidR="006E7A4E" w:rsidRDefault="006E7A4E" w:rsidP="006E7A4E">
      <w:pPr>
        <w:pStyle w:val="NBSclause"/>
        <w:tabs>
          <w:tab w:val="clear" w:pos="284"/>
          <w:tab w:val="clear" w:pos="680"/>
          <w:tab w:val="left" w:pos="0"/>
        </w:tabs>
        <w:jc w:val="both"/>
        <w:rPr>
          <w:sz w:val="20"/>
          <w:szCs w:val="20"/>
        </w:rPr>
      </w:pPr>
    </w:p>
    <w:p w14:paraId="12E3D7F6" w14:textId="77777777" w:rsidR="006E7A4E" w:rsidRPr="000F18D7" w:rsidRDefault="006E7A4E" w:rsidP="006E7A4E">
      <w:pPr>
        <w:pStyle w:val="NBSclause"/>
        <w:tabs>
          <w:tab w:val="clear" w:pos="284"/>
          <w:tab w:val="clear" w:pos="680"/>
          <w:tab w:val="left" w:pos="0"/>
        </w:tabs>
        <w:jc w:val="both"/>
        <w:rPr>
          <w:b/>
          <w:sz w:val="20"/>
          <w:szCs w:val="20"/>
        </w:rPr>
      </w:pPr>
    </w:p>
    <w:p w14:paraId="49E0BDC0" w14:textId="77777777" w:rsidR="00293AB3" w:rsidRDefault="00293AB3" w:rsidP="00FE075F">
      <w:pPr>
        <w:pStyle w:val="NBSclause"/>
        <w:tabs>
          <w:tab w:val="clear" w:pos="284"/>
          <w:tab w:val="clear" w:pos="680"/>
        </w:tabs>
        <w:ind w:left="0" w:firstLine="0"/>
        <w:jc w:val="both"/>
        <w:rPr>
          <w:spacing w:val="-2"/>
          <w:sz w:val="20"/>
          <w:szCs w:val="20"/>
        </w:rPr>
      </w:pPr>
    </w:p>
    <w:p w14:paraId="4DDC503B" w14:textId="77777777" w:rsidR="008C186C" w:rsidRDefault="00654E63" w:rsidP="00FE075F">
      <w:pPr>
        <w:pStyle w:val="NBSclause"/>
        <w:tabs>
          <w:tab w:val="clear" w:pos="284"/>
          <w:tab w:val="clear" w:pos="680"/>
        </w:tabs>
        <w:ind w:left="0" w:firstLine="0"/>
        <w:jc w:val="both"/>
        <w:rPr>
          <w:spacing w:val="-2"/>
          <w:sz w:val="20"/>
          <w:szCs w:val="20"/>
        </w:rPr>
      </w:pPr>
      <w:r>
        <w:rPr>
          <w:spacing w:val="-2"/>
          <w:sz w:val="20"/>
          <w:szCs w:val="20"/>
        </w:rPr>
        <w:t>26</w:t>
      </w:r>
      <w:r w:rsidR="000F18D7">
        <w:rPr>
          <w:spacing w:val="-2"/>
          <w:sz w:val="20"/>
          <w:szCs w:val="20"/>
        </w:rPr>
        <w:t>0</w:t>
      </w:r>
      <w:r w:rsidRPr="006E20F9">
        <w:rPr>
          <w:spacing w:val="-2"/>
          <w:sz w:val="20"/>
          <w:szCs w:val="20"/>
        </w:rPr>
        <w:tab/>
        <w:t>REQUIREMENTS AT HANDOVER: PROVISION OF KEYS, MANUALS AND CERTIFICATES:</w:t>
      </w:r>
    </w:p>
    <w:p w14:paraId="17FECD57" w14:textId="77777777" w:rsidR="00CA3FA1" w:rsidRDefault="00654E63" w:rsidP="008C186C">
      <w:pPr>
        <w:pStyle w:val="NBSclause"/>
        <w:tabs>
          <w:tab w:val="clear" w:pos="284"/>
          <w:tab w:val="clear" w:pos="680"/>
        </w:tabs>
        <w:jc w:val="both"/>
        <w:rPr>
          <w:spacing w:val="-2"/>
          <w:sz w:val="20"/>
          <w:szCs w:val="20"/>
        </w:rPr>
      </w:pPr>
      <w:r>
        <w:rPr>
          <w:spacing w:val="-2"/>
          <w:sz w:val="20"/>
          <w:szCs w:val="20"/>
        </w:rPr>
        <w:tab/>
      </w:r>
    </w:p>
    <w:p w14:paraId="25183748" w14:textId="77777777" w:rsidR="008C186C" w:rsidRDefault="00654E63" w:rsidP="00AF3BBD">
      <w:pPr>
        <w:pStyle w:val="NBSclause"/>
        <w:tabs>
          <w:tab w:val="clear" w:pos="284"/>
          <w:tab w:val="clear" w:pos="680"/>
        </w:tabs>
        <w:ind w:firstLine="0"/>
        <w:jc w:val="both"/>
        <w:rPr>
          <w:spacing w:val="-2"/>
          <w:sz w:val="20"/>
          <w:szCs w:val="20"/>
        </w:rPr>
      </w:pPr>
      <w:r w:rsidRPr="006E20F9">
        <w:rPr>
          <w:spacing w:val="-2"/>
          <w:sz w:val="20"/>
          <w:szCs w:val="20"/>
        </w:rPr>
        <w:t xml:space="preserve">The following should be passed to the Employer </w:t>
      </w:r>
      <w:r>
        <w:rPr>
          <w:spacing w:val="-2"/>
          <w:sz w:val="20"/>
          <w:szCs w:val="20"/>
        </w:rPr>
        <w:t>2 week’s prior to the handover meeting:</w:t>
      </w:r>
    </w:p>
    <w:p w14:paraId="2D0D933C" w14:textId="77777777" w:rsidR="00F6197C" w:rsidRPr="006E20F9" w:rsidRDefault="00F6197C" w:rsidP="008C186C">
      <w:pPr>
        <w:pStyle w:val="NBSclause"/>
        <w:tabs>
          <w:tab w:val="clear" w:pos="284"/>
          <w:tab w:val="clear" w:pos="680"/>
        </w:tabs>
        <w:jc w:val="both"/>
        <w:rPr>
          <w:spacing w:val="-2"/>
          <w:sz w:val="20"/>
          <w:szCs w:val="20"/>
        </w:rPr>
      </w:pPr>
    </w:p>
    <w:p w14:paraId="7CD6229C" w14:textId="77777777" w:rsidR="008C186C"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 xml:space="preserve">Local Authority </w:t>
      </w:r>
      <w:r w:rsidRPr="006E20F9">
        <w:rPr>
          <w:sz w:val="20"/>
          <w:szCs w:val="20"/>
        </w:rPr>
        <w:t xml:space="preserve">Building Control </w:t>
      </w:r>
      <w:r>
        <w:rPr>
          <w:sz w:val="20"/>
          <w:szCs w:val="20"/>
        </w:rPr>
        <w:t xml:space="preserve">approval and </w:t>
      </w:r>
      <w:r w:rsidRPr="006E20F9">
        <w:rPr>
          <w:sz w:val="20"/>
          <w:szCs w:val="20"/>
        </w:rPr>
        <w:t>certification.</w:t>
      </w:r>
    </w:p>
    <w:p w14:paraId="3DFAB541" w14:textId="77777777" w:rsidR="00C10FA1"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3 sets of</w:t>
      </w:r>
      <w:r w:rsidR="0002176D">
        <w:rPr>
          <w:sz w:val="20"/>
          <w:szCs w:val="20"/>
        </w:rPr>
        <w:t xml:space="preserve"> </w:t>
      </w:r>
      <w:r w:rsidR="006148AA">
        <w:rPr>
          <w:sz w:val="20"/>
          <w:szCs w:val="20"/>
        </w:rPr>
        <w:t xml:space="preserve">a </w:t>
      </w:r>
      <w:r w:rsidR="0002176D">
        <w:rPr>
          <w:sz w:val="20"/>
          <w:szCs w:val="20"/>
        </w:rPr>
        <w:t>hard copy and an electronic copy</w:t>
      </w:r>
      <w:r>
        <w:rPr>
          <w:sz w:val="20"/>
          <w:szCs w:val="20"/>
        </w:rPr>
        <w:t xml:space="preserve"> </w:t>
      </w:r>
      <w:r w:rsidR="006148AA">
        <w:rPr>
          <w:sz w:val="20"/>
          <w:szCs w:val="20"/>
        </w:rPr>
        <w:t xml:space="preserve">of the </w:t>
      </w:r>
      <w:r>
        <w:rPr>
          <w:sz w:val="20"/>
          <w:szCs w:val="20"/>
        </w:rPr>
        <w:t>As Built drawings, O&amp;M manuals and complet</w:t>
      </w:r>
      <w:r w:rsidR="00F0654E">
        <w:rPr>
          <w:sz w:val="20"/>
          <w:szCs w:val="20"/>
        </w:rPr>
        <w:t xml:space="preserve">ed Health &amp; Safety </w:t>
      </w:r>
      <w:r>
        <w:rPr>
          <w:sz w:val="20"/>
          <w:szCs w:val="20"/>
        </w:rPr>
        <w:t>File</w:t>
      </w:r>
      <w:r w:rsidR="00BD374B">
        <w:rPr>
          <w:sz w:val="20"/>
          <w:szCs w:val="20"/>
        </w:rPr>
        <w:t>.</w:t>
      </w:r>
    </w:p>
    <w:p w14:paraId="56085EBF" w14:textId="77777777" w:rsidR="00AB2C79" w:rsidRDefault="00654E63" w:rsidP="00C605CE">
      <w:pPr>
        <w:pStyle w:val="NBSclause"/>
        <w:numPr>
          <w:ilvl w:val="0"/>
          <w:numId w:val="17"/>
        </w:numPr>
        <w:tabs>
          <w:tab w:val="clear" w:pos="284"/>
          <w:tab w:val="clear" w:pos="680"/>
          <w:tab w:val="left" w:pos="0"/>
        </w:tabs>
        <w:ind w:left="993" w:hanging="284"/>
        <w:jc w:val="both"/>
        <w:rPr>
          <w:sz w:val="20"/>
          <w:szCs w:val="20"/>
        </w:rPr>
      </w:pPr>
      <w:r>
        <w:rPr>
          <w:sz w:val="20"/>
          <w:szCs w:val="20"/>
        </w:rPr>
        <w:t>Evidence of a</w:t>
      </w:r>
      <w:r w:rsidR="00414E6A">
        <w:rPr>
          <w:sz w:val="20"/>
          <w:szCs w:val="20"/>
        </w:rPr>
        <w:t xml:space="preserve">dherence to Building </w:t>
      </w:r>
      <w:r w:rsidR="00031AD8">
        <w:rPr>
          <w:sz w:val="20"/>
          <w:szCs w:val="20"/>
        </w:rPr>
        <w:t>S</w:t>
      </w:r>
      <w:r w:rsidR="00414E6A">
        <w:rPr>
          <w:sz w:val="20"/>
          <w:szCs w:val="20"/>
        </w:rPr>
        <w:t xml:space="preserve">afety </w:t>
      </w:r>
      <w:r w:rsidR="00031AD8">
        <w:rPr>
          <w:sz w:val="20"/>
          <w:szCs w:val="20"/>
        </w:rPr>
        <w:t>B</w:t>
      </w:r>
      <w:r w:rsidR="00414E6A">
        <w:rPr>
          <w:sz w:val="20"/>
          <w:szCs w:val="20"/>
        </w:rPr>
        <w:t xml:space="preserve">ill </w:t>
      </w:r>
      <w:r w:rsidR="00031AD8">
        <w:rPr>
          <w:sz w:val="20"/>
          <w:szCs w:val="20"/>
        </w:rPr>
        <w:t>requirements</w:t>
      </w:r>
    </w:p>
    <w:p w14:paraId="1A27A0F4" w14:textId="77777777" w:rsidR="00155E32" w:rsidRDefault="00654E63" w:rsidP="00155E32">
      <w:pPr>
        <w:pStyle w:val="NBSclause"/>
        <w:numPr>
          <w:ilvl w:val="0"/>
          <w:numId w:val="17"/>
        </w:numPr>
        <w:tabs>
          <w:tab w:val="clear" w:pos="284"/>
          <w:tab w:val="clear" w:pos="680"/>
          <w:tab w:val="left" w:pos="0"/>
        </w:tabs>
        <w:ind w:left="993" w:hanging="284"/>
        <w:jc w:val="both"/>
        <w:rPr>
          <w:sz w:val="20"/>
          <w:szCs w:val="20"/>
        </w:rPr>
      </w:pPr>
      <w:r>
        <w:rPr>
          <w:sz w:val="20"/>
          <w:szCs w:val="20"/>
        </w:rPr>
        <w:t>Updated condition survey</w:t>
      </w:r>
    </w:p>
    <w:p w14:paraId="7D5662C4" w14:textId="77777777" w:rsidR="006654A6" w:rsidRPr="006654A6" w:rsidRDefault="00654E63" w:rsidP="006654A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PV and invertor commissioning certification</w:t>
      </w:r>
    </w:p>
    <w:p w14:paraId="7617E6E5" w14:textId="77777777" w:rsidR="006654A6" w:rsidRDefault="00654E63" w:rsidP="006654A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L8 chlorination certification</w:t>
      </w:r>
    </w:p>
    <w:p w14:paraId="0E01DC66" w14:textId="77777777" w:rsidR="006654A6" w:rsidRPr="006654A6" w:rsidRDefault="00654E63" w:rsidP="006E7A4E">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Emergency lighting commissioning certification</w:t>
      </w:r>
    </w:p>
    <w:p w14:paraId="7870FC9C" w14:textId="77777777" w:rsidR="006654A6" w:rsidRPr="006654A6" w:rsidRDefault="00654E63" w:rsidP="006654A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Fire alarm commissioning certification (including external ARC monitoring).</w:t>
      </w:r>
    </w:p>
    <w:p w14:paraId="2197D86C" w14:textId="77777777" w:rsidR="006654A6" w:rsidRPr="006654A6" w:rsidRDefault="00654E63" w:rsidP="006654A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Affray alarm commissioning certification (including external ARC monitoring).</w:t>
      </w:r>
    </w:p>
    <w:p w14:paraId="59566280" w14:textId="234BF58D" w:rsidR="006654A6" w:rsidRPr="00C23320" w:rsidRDefault="00654E63" w:rsidP="006654A6">
      <w:pPr>
        <w:pStyle w:val="NBSclause"/>
        <w:numPr>
          <w:ilvl w:val="0"/>
          <w:numId w:val="17"/>
        </w:numPr>
        <w:tabs>
          <w:tab w:val="clear" w:pos="284"/>
          <w:tab w:val="clear" w:pos="680"/>
          <w:tab w:val="left" w:pos="0"/>
        </w:tabs>
        <w:ind w:left="993" w:hanging="284"/>
        <w:jc w:val="both"/>
        <w:rPr>
          <w:sz w:val="20"/>
          <w:szCs w:val="20"/>
          <w:highlight w:val="yellow"/>
        </w:rPr>
      </w:pPr>
      <w:commentRangeStart w:id="33"/>
      <w:r w:rsidRPr="00C23320">
        <w:rPr>
          <w:sz w:val="20"/>
          <w:szCs w:val="20"/>
          <w:highlight w:val="yellow"/>
        </w:rPr>
        <w:t>CCTV commissioning certification</w:t>
      </w:r>
      <w:commentRangeEnd w:id="33"/>
      <w:r w:rsidR="0018727E">
        <w:rPr>
          <w:rStyle w:val="CommentReference"/>
          <w:rFonts w:ascii="Times New Roman" w:hAnsi="Times New Roman" w:cs="Times New Roman"/>
        </w:rPr>
        <w:commentReference w:id="33"/>
      </w:r>
    </w:p>
    <w:p w14:paraId="620DBC56" w14:textId="77777777" w:rsidR="006654A6" w:rsidRPr="006654A6" w:rsidRDefault="00654E63" w:rsidP="006654A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Access Control commissioning certification</w:t>
      </w:r>
    </w:p>
    <w:p w14:paraId="43FF2867" w14:textId="77777777" w:rsidR="006654A6" w:rsidRPr="006654A6" w:rsidRDefault="00654E63" w:rsidP="006654A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Lift commissioning certification</w:t>
      </w:r>
    </w:p>
    <w:p w14:paraId="2EBDC63E" w14:textId="1BABD592" w:rsidR="006654A6" w:rsidRPr="00A56F92" w:rsidRDefault="00654E63" w:rsidP="006654A6">
      <w:pPr>
        <w:pStyle w:val="NBSclause"/>
        <w:numPr>
          <w:ilvl w:val="0"/>
          <w:numId w:val="17"/>
        </w:numPr>
        <w:tabs>
          <w:tab w:val="clear" w:pos="284"/>
          <w:tab w:val="clear" w:pos="680"/>
          <w:tab w:val="left" w:pos="0"/>
        </w:tabs>
        <w:ind w:left="993" w:hanging="284"/>
        <w:jc w:val="both"/>
        <w:rPr>
          <w:sz w:val="20"/>
          <w:szCs w:val="20"/>
          <w:highlight w:val="yellow"/>
        </w:rPr>
      </w:pPr>
      <w:commentRangeStart w:id="34"/>
      <w:r w:rsidRPr="00A56F92">
        <w:rPr>
          <w:sz w:val="20"/>
          <w:szCs w:val="20"/>
          <w:highlight w:val="yellow"/>
        </w:rPr>
        <w:t>HVAC and air conditioning commissioning certification</w:t>
      </w:r>
      <w:commentRangeEnd w:id="34"/>
      <w:r w:rsidR="006924EB">
        <w:rPr>
          <w:rStyle w:val="CommentReference"/>
          <w:rFonts w:ascii="Times New Roman" w:hAnsi="Times New Roman" w:cs="Times New Roman"/>
        </w:rPr>
        <w:commentReference w:id="34"/>
      </w:r>
    </w:p>
    <w:p w14:paraId="416B15A9" w14:textId="77777777" w:rsidR="006654A6" w:rsidRPr="006654A6" w:rsidRDefault="00654E63" w:rsidP="006654A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Security arm barrier commissioning certification</w:t>
      </w:r>
    </w:p>
    <w:p w14:paraId="442AC5C4" w14:textId="77777777" w:rsidR="006654A6" w:rsidRPr="006654A6" w:rsidRDefault="00654E63" w:rsidP="00480C86">
      <w:pPr>
        <w:pStyle w:val="NBSclause"/>
        <w:numPr>
          <w:ilvl w:val="0"/>
          <w:numId w:val="17"/>
        </w:numPr>
        <w:tabs>
          <w:tab w:val="clear" w:pos="284"/>
          <w:tab w:val="clear" w:pos="680"/>
          <w:tab w:val="left" w:pos="0"/>
        </w:tabs>
        <w:ind w:left="993" w:hanging="284"/>
        <w:jc w:val="both"/>
        <w:rPr>
          <w:sz w:val="20"/>
          <w:szCs w:val="20"/>
        </w:rPr>
      </w:pPr>
      <w:r w:rsidRPr="006654A6">
        <w:rPr>
          <w:sz w:val="20"/>
          <w:szCs w:val="20"/>
        </w:rPr>
        <w:t>Automated door gear commissioning certification</w:t>
      </w:r>
    </w:p>
    <w:p w14:paraId="37F1D415" w14:textId="77777777" w:rsidR="008C186C"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All Electrical Test Certificates.</w:t>
      </w:r>
    </w:p>
    <w:p w14:paraId="53620856" w14:textId="77777777" w:rsidR="008C186C"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Health and Safety File/Building manual including all as-built drawings.</w:t>
      </w:r>
    </w:p>
    <w:p w14:paraId="72E6BBDB" w14:textId="77777777" w:rsidR="008C186C" w:rsidRDefault="00654E63" w:rsidP="00C605CE">
      <w:pPr>
        <w:pStyle w:val="NBSclause"/>
        <w:numPr>
          <w:ilvl w:val="0"/>
          <w:numId w:val="17"/>
        </w:numPr>
        <w:tabs>
          <w:tab w:val="clear" w:pos="284"/>
          <w:tab w:val="clear" w:pos="680"/>
          <w:tab w:val="left" w:pos="0"/>
        </w:tabs>
        <w:ind w:left="993" w:hanging="284"/>
        <w:jc w:val="both"/>
        <w:rPr>
          <w:sz w:val="20"/>
          <w:szCs w:val="20"/>
        </w:rPr>
      </w:pPr>
      <w:r w:rsidRPr="006E20F9">
        <w:rPr>
          <w:sz w:val="20"/>
          <w:szCs w:val="20"/>
        </w:rPr>
        <w:t xml:space="preserve">Confirmation of </w:t>
      </w:r>
      <w:r w:rsidR="001845A3">
        <w:rPr>
          <w:sz w:val="20"/>
          <w:szCs w:val="20"/>
        </w:rPr>
        <w:t xml:space="preserve">the full and final </w:t>
      </w:r>
      <w:r w:rsidRPr="006E20F9">
        <w:rPr>
          <w:sz w:val="20"/>
          <w:szCs w:val="20"/>
        </w:rPr>
        <w:t>discharge of</w:t>
      </w:r>
      <w:r w:rsidR="001845A3">
        <w:rPr>
          <w:sz w:val="20"/>
          <w:szCs w:val="20"/>
        </w:rPr>
        <w:t xml:space="preserve"> any</w:t>
      </w:r>
      <w:r>
        <w:rPr>
          <w:sz w:val="20"/>
          <w:szCs w:val="20"/>
        </w:rPr>
        <w:t xml:space="preserve"> </w:t>
      </w:r>
      <w:r w:rsidRPr="006E20F9">
        <w:rPr>
          <w:sz w:val="20"/>
          <w:szCs w:val="20"/>
        </w:rPr>
        <w:t>Planning Conditions from the Local Authority.</w:t>
      </w:r>
    </w:p>
    <w:p w14:paraId="18C1C0FD" w14:textId="77777777" w:rsidR="008C186C" w:rsidRPr="009B2E51" w:rsidRDefault="008C186C" w:rsidP="005D60D3">
      <w:pPr>
        <w:pStyle w:val="NBSclause"/>
        <w:tabs>
          <w:tab w:val="clear" w:pos="284"/>
          <w:tab w:val="clear" w:pos="680"/>
        </w:tabs>
        <w:ind w:left="993" w:firstLine="0"/>
        <w:jc w:val="both"/>
        <w:rPr>
          <w:sz w:val="20"/>
          <w:szCs w:val="20"/>
        </w:rPr>
      </w:pPr>
    </w:p>
    <w:p w14:paraId="5C156A46" w14:textId="77777777" w:rsidR="00C01428" w:rsidRDefault="00654E63" w:rsidP="008C186C">
      <w:pPr>
        <w:pStyle w:val="NBSclause"/>
        <w:tabs>
          <w:tab w:val="clear" w:pos="284"/>
          <w:tab w:val="clear" w:pos="680"/>
        </w:tabs>
        <w:jc w:val="both"/>
        <w:rPr>
          <w:spacing w:val="-2"/>
          <w:sz w:val="20"/>
          <w:szCs w:val="20"/>
        </w:rPr>
      </w:pPr>
      <w:r>
        <w:rPr>
          <w:spacing w:val="-2"/>
          <w:sz w:val="20"/>
          <w:szCs w:val="20"/>
        </w:rPr>
        <w:tab/>
      </w:r>
      <w:r w:rsidRPr="006E20F9">
        <w:rPr>
          <w:spacing w:val="-2"/>
          <w:sz w:val="20"/>
          <w:szCs w:val="20"/>
        </w:rPr>
        <w:t>The following should be passed to the Employer at the handover meeting:</w:t>
      </w:r>
    </w:p>
    <w:p w14:paraId="3C9ADA65" w14:textId="77777777" w:rsidR="008C186C" w:rsidRPr="006E20F9" w:rsidRDefault="00654E63" w:rsidP="008C186C">
      <w:pPr>
        <w:pStyle w:val="NBSclause"/>
        <w:tabs>
          <w:tab w:val="clear" w:pos="284"/>
          <w:tab w:val="clear" w:pos="680"/>
        </w:tabs>
        <w:jc w:val="both"/>
        <w:rPr>
          <w:spacing w:val="-2"/>
          <w:sz w:val="20"/>
          <w:szCs w:val="20"/>
        </w:rPr>
      </w:pPr>
      <w:r w:rsidRPr="006E20F9">
        <w:rPr>
          <w:spacing w:val="-2"/>
          <w:sz w:val="20"/>
          <w:szCs w:val="20"/>
        </w:rPr>
        <w:tab/>
      </w:r>
    </w:p>
    <w:p w14:paraId="1BB91BCD" w14:textId="77777777" w:rsidR="008C186C" w:rsidRDefault="00654E63" w:rsidP="004A3EC0">
      <w:pPr>
        <w:pStyle w:val="NBSclause"/>
        <w:numPr>
          <w:ilvl w:val="0"/>
          <w:numId w:val="17"/>
        </w:numPr>
        <w:tabs>
          <w:tab w:val="clear" w:pos="284"/>
          <w:tab w:val="clear" w:pos="680"/>
          <w:tab w:val="left" w:pos="0"/>
        </w:tabs>
        <w:ind w:left="993" w:hanging="284"/>
        <w:jc w:val="both"/>
        <w:rPr>
          <w:sz w:val="20"/>
          <w:szCs w:val="20"/>
        </w:rPr>
      </w:pPr>
      <w:r w:rsidRPr="002F023D">
        <w:rPr>
          <w:sz w:val="20"/>
          <w:szCs w:val="20"/>
        </w:rPr>
        <w:t xml:space="preserve">Three sets of labelled and identified keys on metal tags </w:t>
      </w:r>
      <w:r w:rsidR="002F023D">
        <w:rPr>
          <w:sz w:val="20"/>
          <w:szCs w:val="20"/>
        </w:rPr>
        <w:t xml:space="preserve">for all lockable </w:t>
      </w:r>
      <w:r w:rsidR="000E39F1">
        <w:rPr>
          <w:sz w:val="20"/>
          <w:szCs w:val="20"/>
        </w:rPr>
        <w:t xml:space="preserve">windows, </w:t>
      </w:r>
      <w:r w:rsidR="00C8047F">
        <w:rPr>
          <w:sz w:val="20"/>
          <w:szCs w:val="20"/>
        </w:rPr>
        <w:t>doors,</w:t>
      </w:r>
      <w:r w:rsidR="000E39F1">
        <w:rPr>
          <w:sz w:val="20"/>
          <w:szCs w:val="20"/>
        </w:rPr>
        <w:t xml:space="preserve"> and cabinets both internally and externally</w:t>
      </w:r>
      <w:r w:rsidR="001309EE">
        <w:rPr>
          <w:sz w:val="20"/>
          <w:szCs w:val="20"/>
        </w:rPr>
        <w:t>.</w:t>
      </w:r>
    </w:p>
    <w:p w14:paraId="276C4969" w14:textId="77777777" w:rsidR="00506B1F" w:rsidRPr="0017244F" w:rsidRDefault="00654E63" w:rsidP="004A3EC0">
      <w:pPr>
        <w:pStyle w:val="NBSclause"/>
        <w:numPr>
          <w:ilvl w:val="0"/>
          <w:numId w:val="17"/>
        </w:numPr>
        <w:tabs>
          <w:tab w:val="clear" w:pos="284"/>
          <w:tab w:val="clear" w:pos="680"/>
          <w:tab w:val="left" w:pos="0"/>
        </w:tabs>
        <w:ind w:left="993" w:hanging="284"/>
        <w:jc w:val="both"/>
        <w:rPr>
          <w:sz w:val="20"/>
          <w:szCs w:val="20"/>
        </w:rPr>
      </w:pPr>
      <w:r w:rsidRPr="0017244F">
        <w:rPr>
          <w:sz w:val="20"/>
          <w:szCs w:val="20"/>
        </w:rPr>
        <w:t xml:space="preserve">Please note that the </w:t>
      </w:r>
      <w:r w:rsidR="008C186C" w:rsidRPr="0017244F">
        <w:rPr>
          <w:sz w:val="20"/>
          <w:szCs w:val="20"/>
        </w:rPr>
        <w:t xml:space="preserve">Employer will not usually accept handover of the </w:t>
      </w:r>
      <w:r w:rsidR="00F16DBF" w:rsidRPr="0017244F">
        <w:rPr>
          <w:sz w:val="20"/>
          <w:szCs w:val="20"/>
        </w:rPr>
        <w:t>building</w:t>
      </w:r>
      <w:r w:rsidR="008C186C" w:rsidRPr="0017244F">
        <w:rPr>
          <w:sz w:val="20"/>
          <w:szCs w:val="20"/>
        </w:rPr>
        <w:t xml:space="preserve"> without the keys, manuals and certificates listed above being in place. </w:t>
      </w:r>
    </w:p>
    <w:p w14:paraId="004914FE" w14:textId="77777777" w:rsidR="0017244F" w:rsidRDefault="0017244F" w:rsidP="00AE1A49">
      <w:pPr>
        <w:pStyle w:val="NBSheading"/>
        <w:ind w:left="0" w:firstLine="0"/>
        <w:jc w:val="both"/>
        <w:rPr>
          <w:sz w:val="20"/>
          <w:szCs w:val="20"/>
        </w:rPr>
      </w:pPr>
    </w:p>
    <w:p w14:paraId="0EB71191" w14:textId="77777777" w:rsidR="00367B40" w:rsidRPr="00FC2C8E" w:rsidRDefault="00654E63" w:rsidP="00AE1A49">
      <w:pPr>
        <w:pStyle w:val="NBSheading"/>
        <w:ind w:left="0" w:firstLine="0"/>
        <w:jc w:val="both"/>
        <w:rPr>
          <w:sz w:val="20"/>
          <w:szCs w:val="20"/>
        </w:rPr>
      </w:pPr>
      <w:r w:rsidRPr="00FC2C8E">
        <w:rPr>
          <w:sz w:val="20"/>
          <w:szCs w:val="20"/>
        </w:rPr>
        <w:t>A</w:t>
      </w:r>
      <w:r w:rsidR="00EF6646">
        <w:rPr>
          <w:sz w:val="20"/>
          <w:szCs w:val="20"/>
        </w:rPr>
        <w:t>19</w:t>
      </w:r>
      <w:r w:rsidRPr="00FC2C8E">
        <w:rPr>
          <w:sz w:val="20"/>
          <w:szCs w:val="20"/>
        </w:rPr>
        <w:tab/>
        <w:t>MANAGEMENT OF THE WORKS</w:t>
      </w:r>
    </w:p>
    <w:p w14:paraId="2029B17C" w14:textId="77777777" w:rsidR="00367B40" w:rsidRPr="00FC2C8E" w:rsidRDefault="00367B40" w:rsidP="00AE1A49">
      <w:pPr>
        <w:pStyle w:val="NBSclause"/>
        <w:jc w:val="both"/>
        <w:rPr>
          <w:sz w:val="20"/>
          <w:szCs w:val="20"/>
        </w:rPr>
      </w:pPr>
    </w:p>
    <w:p w14:paraId="7A8AA0AA" w14:textId="77777777" w:rsidR="00367B40" w:rsidRDefault="00654E63" w:rsidP="00AE1A49">
      <w:pPr>
        <w:pStyle w:val="NBSheading"/>
        <w:jc w:val="both"/>
        <w:rPr>
          <w:sz w:val="20"/>
          <w:szCs w:val="20"/>
        </w:rPr>
      </w:pPr>
      <w:r w:rsidRPr="00FC2C8E">
        <w:rPr>
          <w:sz w:val="20"/>
          <w:szCs w:val="20"/>
        </w:rPr>
        <w:tab/>
      </w:r>
      <w:r w:rsidRPr="00FC2C8E">
        <w:rPr>
          <w:sz w:val="20"/>
          <w:szCs w:val="20"/>
        </w:rPr>
        <w:tab/>
        <w:t>GENERALLY</w:t>
      </w:r>
    </w:p>
    <w:p w14:paraId="33429C22" w14:textId="77777777" w:rsidR="004A3EC0" w:rsidRPr="00FC2C8E" w:rsidRDefault="004A3EC0" w:rsidP="00AE1A49">
      <w:pPr>
        <w:pStyle w:val="NBSheading"/>
        <w:jc w:val="both"/>
        <w:rPr>
          <w:sz w:val="20"/>
          <w:szCs w:val="20"/>
        </w:rPr>
      </w:pPr>
    </w:p>
    <w:p w14:paraId="1D6CA04A" w14:textId="77777777" w:rsidR="00367B40" w:rsidRDefault="00654E63" w:rsidP="00AE1A49">
      <w:pPr>
        <w:pStyle w:val="NBSclause"/>
        <w:jc w:val="both"/>
        <w:rPr>
          <w:sz w:val="20"/>
          <w:szCs w:val="20"/>
        </w:rPr>
      </w:pPr>
      <w:r w:rsidRPr="00FC2C8E">
        <w:rPr>
          <w:sz w:val="20"/>
          <w:szCs w:val="20"/>
        </w:rPr>
        <w:t>1</w:t>
      </w:r>
      <w:r w:rsidR="00E873FA">
        <w:rPr>
          <w:sz w:val="20"/>
          <w:szCs w:val="20"/>
        </w:rPr>
        <w:t>0</w:t>
      </w:r>
      <w:r w:rsidRPr="00FC2C8E">
        <w:rPr>
          <w:sz w:val="20"/>
          <w:szCs w:val="20"/>
        </w:rPr>
        <w:t>0</w:t>
      </w:r>
      <w:r w:rsidRPr="00FC2C8E">
        <w:rPr>
          <w:sz w:val="20"/>
          <w:szCs w:val="20"/>
        </w:rPr>
        <w:tab/>
        <w:t>SUPERVISION</w:t>
      </w:r>
    </w:p>
    <w:p w14:paraId="6B4E0BD9" w14:textId="77777777" w:rsidR="00FE075F" w:rsidRPr="00FC2C8E" w:rsidRDefault="00FE075F" w:rsidP="00AE1A49">
      <w:pPr>
        <w:pStyle w:val="NBSclause"/>
        <w:jc w:val="both"/>
        <w:rPr>
          <w:sz w:val="20"/>
          <w:szCs w:val="20"/>
        </w:rPr>
      </w:pPr>
    </w:p>
    <w:p w14:paraId="2C298349" w14:textId="77777777" w:rsidR="0009092E" w:rsidRDefault="00654E63" w:rsidP="00AE1A49">
      <w:pPr>
        <w:pStyle w:val="NBSclause"/>
        <w:jc w:val="both"/>
        <w:rPr>
          <w:sz w:val="20"/>
          <w:szCs w:val="20"/>
        </w:rPr>
      </w:pPr>
      <w:r>
        <w:rPr>
          <w:sz w:val="20"/>
          <w:szCs w:val="20"/>
        </w:rPr>
        <w:tab/>
      </w:r>
      <w:r w:rsidR="00367B40" w:rsidRPr="00FC2C8E">
        <w:rPr>
          <w:sz w:val="20"/>
          <w:szCs w:val="20"/>
        </w:rPr>
        <w:tab/>
      </w:r>
      <w:r>
        <w:rPr>
          <w:sz w:val="20"/>
          <w:szCs w:val="20"/>
        </w:rPr>
        <w:t>S</w:t>
      </w:r>
      <w:r w:rsidRPr="0009092E">
        <w:rPr>
          <w:sz w:val="20"/>
          <w:szCs w:val="20"/>
        </w:rPr>
        <w:t>ite Manager: The contractor is to nominate a site manager as</w:t>
      </w:r>
      <w:r w:rsidR="005F5A18">
        <w:rPr>
          <w:sz w:val="20"/>
          <w:szCs w:val="20"/>
        </w:rPr>
        <w:t xml:space="preserve"> the</w:t>
      </w:r>
      <w:r w:rsidRPr="0009092E">
        <w:rPr>
          <w:sz w:val="20"/>
          <w:szCs w:val="20"/>
        </w:rPr>
        <w:t xml:space="preserve"> sole point of contact on site for the duration of the works. The EA shall meet with the proposed site foreman prior to Works commencing and shall retain the right to interview alternative foremen should it be deemed necessary. The EA is to be kept informed of any period(s) when the site foreman is likely to be absent from the site for whatever reason</w:t>
      </w:r>
      <w:r>
        <w:rPr>
          <w:sz w:val="20"/>
          <w:szCs w:val="20"/>
        </w:rPr>
        <w:t>.</w:t>
      </w:r>
    </w:p>
    <w:p w14:paraId="4F9E604F" w14:textId="77777777" w:rsidR="0009092E" w:rsidRDefault="00654E63" w:rsidP="00AE1A49">
      <w:pPr>
        <w:pStyle w:val="NBSclause"/>
        <w:jc w:val="both"/>
        <w:rPr>
          <w:sz w:val="20"/>
          <w:szCs w:val="20"/>
        </w:rPr>
      </w:pPr>
      <w:r>
        <w:rPr>
          <w:sz w:val="20"/>
          <w:szCs w:val="20"/>
        </w:rPr>
        <w:tab/>
      </w:r>
      <w:r>
        <w:rPr>
          <w:sz w:val="20"/>
          <w:szCs w:val="20"/>
        </w:rPr>
        <w:tab/>
      </w:r>
    </w:p>
    <w:p w14:paraId="09E199E8" w14:textId="77777777" w:rsidR="00367B40" w:rsidRDefault="00654E63" w:rsidP="00AE1A49">
      <w:pPr>
        <w:pStyle w:val="NBSclause"/>
        <w:jc w:val="both"/>
        <w:rPr>
          <w:sz w:val="20"/>
          <w:szCs w:val="20"/>
        </w:rPr>
      </w:pPr>
      <w:r>
        <w:rPr>
          <w:sz w:val="20"/>
          <w:szCs w:val="20"/>
        </w:rPr>
        <w:tab/>
      </w:r>
      <w:r>
        <w:rPr>
          <w:sz w:val="20"/>
          <w:szCs w:val="20"/>
        </w:rPr>
        <w:tab/>
      </w:r>
      <w:r w:rsidRPr="00FC2C8E">
        <w:rPr>
          <w:sz w:val="20"/>
          <w:szCs w:val="20"/>
        </w:rPr>
        <w:t xml:space="preserve">General: Accept responsibility for </w:t>
      </w:r>
      <w:r>
        <w:rPr>
          <w:sz w:val="20"/>
          <w:szCs w:val="20"/>
        </w:rPr>
        <w:t xml:space="preserve">the </w:t>
      </w:r>
      <w:r w:rsidRPr="00FC2C8E">
        <w:rPr>
          <w:sz w:val="20"/>
          <w:szCs w:val="20"/>
        </w:rPr>
        <w:t xml:space="preserve">coordination, </w:t>
      </w:r>
      <w:r w:rsidR="000245B7" w:rsidRPr="00FC2C8E">
        <w:rPr>
          <w:sz w:val="20"/>
          <w:szCs w:val="20"/>
        </w:rPr>
        <w:t>supervision,</w:t>
      </w:r>
      <w:r w:rsidRPr="00FC2C8E">
        <w:rPr>
          <w:sz w:val="20"/>
          <w:szCs w:val="20"/>
        </w:rPr>
        <w:t xml:space="preserve"> and administration of the Works, including </w:t>
      </w:r>
      <w:r>
        <w:rPr>
          <w:sz w:val="20"/>
          <w:szCs w:val="20"/>
        </w:rPr>
        <w:t xml:space="preserve">all </w:t>
      </w:r>
      <w:r w:rsidRPr="00FC2C8E">
        <w:rPr>
          <w:sz w:val="20"/>
          <w:szCs w:val="20"/>
        </w:rPr>
        <w:t>subcontracts.</w:t>
      </w:r>
    </w:p>
    <w:p w14:paraId="2EDA1FA4" w14:textId="77777777" w:rsidR="004E53F4" w:rsidRPr="00FC2C8E" w:rsidRDefault="004E53F4" w:rsidP="00AE1A49">
      <w:pPr>
        <w:pStyle w:val="NBSclause"/>
        <w:jc w:val="both"/>
        <w:rPr>
          <w:sz w:val="20"/>
          <w:szCs w:val="20"/>
        </w:rPr>
      </w:pPr>
    </w:p>
    <w:p w14:paraId="00FC9F90" w14:textId="77777777" w:rsidR="00604FD0" w:rsidRDefault="00654E63" w:rsidP="00AE1A49">
      <w:pPr>
        <w:pStyle w:val="NBSclause"/>
        <w:jc w:val="both"/>
        <w:rPr>
          <w:sz w:val="20"/>
          <w:szCs w:val="20"/>
        </w:rPr>
      </w:pPr>
      <w:r w:rsidRPr="00FC2C8E">
        <w:rPr>
          <w:sz w:val="20"/>
          <w:szCs w:val="20"/>
        </w:rPr>
        <w:tab/>
      </w:r>
      <w:r w:rsidRPr="00FC2C8E">
        <w:rPr>
          <w:sz w:val="20"/>
          <w:szCs w:val="20"/>
        </w:rPr>
        <w:tab/>
        <w:t xml:space="preserve">Coordination: Arrange and monitor a programme with each subcontractor, supplier, local </w:t>
      </w:r>
      <w:r w:rsidR="0009092E" w:rsidRPr="00FC2C8E">
        <w:rPr>
          <w:sz w:val="20"/>
          <w:szCs w:val="20"/>
        </w:rPr>
        <w:t>authority,</w:t>
      </w:r>
      <w:r w:rsidRPr="00FC2C8E">
        <w:rPr>
          <w:sz w:val="20"/>
          <w:szCs w:val="20"/>
        </w:rPr>
        <w:t xml:space="preserve"> and statutory undertaker, and obtain and supply information as necessary for coordination of the work.</w:t>
      </w:r>
    </w:p>
    <w:p w14:paraId="768207A3" w14:textId="77777777" w:rsidR="00662A40" w:rsidRDefault="00662A40" w:rsidP="00AE1A49">
      <w:pPr>
        <w:pStyle w:val="NBSclause"/>
        <w:jc w:val="both"/>
        <w:rPr>
          <w:sz w:val="20"/>
          <w:szCs w:val="20"/>
        </w:rPr>
      </w:pPr>
    </w:p>
    <w:p w14:paraId="756BFE7C" w14:textId="77777777" w:rsidR="00BD1D72" w:rsidRDefault="00654E63" w:rsidP="00AE1A49">
      <w:pPr>
        <w:pStyle w:val="NBSclause"/>
        <w:jc w:val="both"/>
        <w:rPr>
          <w:sz w:val="20"/>
          <w:szCs w:val="20"/>
        </w:rPr>
      </w:pPr>
      <w:r>
        <w:rPr>
          <w:sz w:val="20"/>
          <w:szCs w:val="20"/>
        </w:rPr>
        <w:tab/>
      </w:r>
      <w:r>
        <w:rPr>
          <w:sz w:val="20"/>
          <w:szCs w:val="20"/>
        </w:rPr>
        <w:tab/>
        <w:t>Site Ti</w:t>
      </w:r>
      <w:r w:rsidR="00C82DB9">
        <w:rPr>
          <w:sz w:val="20"/>
          <w:szCs w:val="20"/>
        </w:rPr>
        <w:t>diness:</w:t>
      </w:r>
      <w:r w:rsidR="00C82DB9" w:rsidRPr="00C82DB9">
        <w:t xml:space="preserve"> </w:t>
      </w:r>
      <w:r w:rsidR="00C82DB9" w:rsidRPr="00C82DB9">
        <w:rPr>
          <w:sz w:val="20"/>
          <w:szCs w:val="20"/>
        </w:rPr>
        <w:t>The Contractor shall keep the site and access</w:t>
      </w:r>
      <w:r w:rsidR="00EC3030">
        <w:rPr>
          <w:sz w:val="20"/>
          <w:szCs w:val="20"/>
        </w:rPr>
        <w:t xml:space="preserve"> to the site</w:t>
      </w:r>
      <w:r w:rsidR="00101BAE">
        <w:rPr>
          <w:sz w:val="20"/>
          <w:szCs w:val="20"/>
        </w:rPr>
        <w:t xml:space="preserve"> and surrounding area</w:t>
      </w:r>
      <w:r w:rsidR="00C82DB9" w:rsidRPr="00C82DB9">
        <w:rPr>
          <w:sz w:val="20"/>
          <w:szCs w:val="20"/>
        </w:rPr>
        <w:t xml:space="preserve"> clean and tidy at all times. Should the site or access thereto, in the EA</w:t>
      </w:r>
      <w:r w:rsidR="00101BAE">
        <w:rPr>
          <w:sz w:val="20"/>
          <w:szCs w:val="20"/>
        </w:rPr>
        <w:t>’s</w:t>
      </w:r>
      <w:r w:rsidR="00C82DB9" w:rsidRPr="00C82DB9">
        <w:rPr>
          <w:sz w:val="20"/>
          <w:szCs w:val="20"/>
        </w:rPr>
        <w:t xml:space="preserve"> opinion become untidy and unsightly, the contractor will be notified to rectify the situation in a reasonable period. Should the contractor fail to carry out such a request</w:t>
      </w:r>
      <w:r w:rsidR="00BC045D">
        <w:rPr>
          <w:sz w:val="20"/>
          <w:szCs w:val="20"/>
        </w:rPr>
        <w:t>,</w:t>
      </w:r>
      <w:r w:rsidR="00C82DB9" w:rsidRPr="00C82DB9">
        <w:rPr>
          <w:sz w:val="20"/>
          <w:szCs w:val="20"/>
        </w:rPr>
        <w:t xml:space="preserve"> the Employer reserves the right to employ a third party to complete the clean-up and deduct the costs from the contractor accordingly</w:t>
      </w:r>
      <w:r w:rsidR="000245B7">
        <w:rPr>
          <w:sz w:val="20"/>
          <w:szCs w:val="20"/>
        </w:rPr>
        <w:t>.</w:t>
      </w:r>
    </w:p>
    <w:p w14:paraId="4B0ED39B" w14:textId="77777777" w:rsidR="00581DEF" w:rsidRDefault="00581DEF" w:rsidP="00AE1A49">
      <w:pPr>
        <w:pStyle w:val="NBSclause"/>
        <w:jc w:val="both"/>
        <w:rPr>
          <w:sz w:val="20"/>
          <w:szCs w:val="20"/>
        </w:rPr>
      </w:pPr>
    </w:p>
    <w:p w14:paraId="12D8C531" w14:textId="77777777" w:rsidR="00367B40" w:rsidRDefault="00654E63" w:rsidP="00604FD0">
      <w:pPr>
        <w:pStyle w:val="NBSclause"/>
        <w:jc w:val="both"/>
        <w:rPr>
          <w:sz w:val="20"/>
          <w:szCs w:val="20"/>
        </w:rPr>
      </w:pPr>
      <w:r>
        <w:rPr>
          <w:sz w:val="20"/>
          <w:szCs w:val="20"/>
        </w:rPr>
        <w:tab/>
      </w:r>
      <w:r>
        <w:rPr>
          <w:sz w:val="20"/>
          <w:szCs w:val="20"/>
        </w:rPr>
        <w:tab/>
      </w:r>
      <w:r w:rsidRPr="00581DEF">
        <w:rPr>
          <w:sz w:val="20"/>
          <w:szCs w:val="20"/>
        </w:rPr>
        <w:t xml:space="preserve">Fire </w:t>
      </w:r>
      <w:r w:rsidR="00B97857">
        <w:rPr>
          <w:sz w:val="20"/>
          <w:szCs w:val="20"/>
        </w:rPr>
        <w:t>Safety</w:t>
      </w:r>
      <w:r w:rsidRPr="00581DEF">
        <w:rPr>
          <w:sz w:val="20"/>
          <w:szCs w:val="20"/>
        </w:rPr>
        <w:t>: The contractor is</w:t>
      </w:r>
      <w:r w:rsidR="003061B9">
        <w:rPr>
          <w:sz w:val="20"/>
          <w:szCs w:val="20"/>
        </w:rPr>
        <w:t xml:space="preserve"> to adhere to t</w:t>
      </w:r>
      <w:r w:rsidR="003061B9" w:rsidRPr="003061B9">
        <w:rPr>
          <w:sz w:val="20"/>
          <w:szCs w:val="20"/>
        </w:rPr>
        <w:t xml:space="preserve">he Regulatory Reform (Fire Safety) Order </w:t>
      </w:r>
      <w:r w:rsidR="00C819BF" w:rsidRPr="003061B9">
        <w:rPr>
          <w:sz w:val="20"/>
          <w:szCs w:val="20"/>
        </w:rPr>
        <w:t>2005</w:t>
      </w:r>
      <w:r w:rsidR="00C819BF" w:rsidRPr="00581DEF">
        <w:rPr>
          <w:sz w:val="20"/>
          <w:szCs w:val="20"/>
        </w:rPr>
        <w:t xml:space="preserve"> </w:t>
      </w:r>
      <w:r w:rsidR="00C819BF" w:rsidRPr="008940C4">
        <w:rPr>
          <w:sz w:val="20"/>
          <w:szCs w:val="20"/>
        </w:rPr>
        <w:t>which</w:t>
      </w:r>
      <w:r w:rsidR="008940C4">
        <w:rPr>
          <w:sz w:val="20"/>
          <w:szCs w:val="20"/>
        </w:rPr>
        <w:t xml:space="preserve"> </w:t>
      </w:r>
      <w:r w:rsidR="0030537F">
        <w:rPr>
          <w:sz w:val="20"/>
          <w:szCs w:val="20"/>
        </w:rPr>
        <w:t>s</w:t>
      </w:r>
      <w:r w:rsidR="008940C4" w:rsidRPr="008940C4">
        <w:rPr>
          <w:sz w:val="20"/>
          <w:szCs w:val="20"/>
        </w:rPr>
        <w:t xml:space="preserve">ets out the law </w:t>
      </w:r>
      <w:r w:rsidR="0030537F">
        <w:rPr>
          <w:sz w:val="20"/>
          <w:szCs w:val="20"/>
        </w:rPr>
        <w:t>relating to</w:t>
      </w:r>
      <w:r w:rsidR="00B97857">
        <w:rPr>
          <w:sz w:val="20"/>
          <w:szCs w:val="20"/>
        </w:rPr>
        <w:t xml:space="preserve"> </w:t>
      </w:r>
      <w:r w:rsidR="008940C4" w:rsidRPr="008940C4">
        <w:rPr>
          <w:sz w:val="20"/>
          <w:szCs w:val="20"/>
        </w:rPr>
        <w:t>fire safety</w:t>
      </w:r>
      <w:r w:rsidR="00B97857">
        <w:rPr>
          <w:sz w:val="20"/>
          <w:szCs w:val="20"/>
        </w:rPr>
        <w:t xml:space="preserve"> on construction sites.</w:t>
      </w:r>
      <w:r w:rsidR="00B20F9A">
        <w:rPr>
          <w:sz w:val="20"/>
          <w:szCs w:val="20"/>
        </w:rPr>
        <w:t xml:space="preserve"> This should include</w:t>
      </w:r>
      <w:r w:rsidR="00ED3DEF">
        <w:rPr>
          <w:sz w:val="20"/>
          <w:szCs w:val="20"/>
        </w:rPr>
        <w:t xml:space="preserve">, in </w:t>
      </w:r>
      <w:r w:rsidR="00515C5B">
        <w:rPr>
          <w:sz w:val="20"/>
          <w:szCs w:val="20"/>
        </w:rPr>
        <w:t>consultation</w:t>
      </w:r>
      <w:r w:rsidR="00ED3DEF">
        <w:rPr>
          <w:sz w:val="20"/>
          <w:szCs w:val="20"/>
        </w:rPr>
        <w:t xml:space="preserve"> with</w:t>
      </w:r>
      <w:r w:rsidR="00515C5B">
        <w:rPr>
          <w:sz w:val="20"/>
          <w:szCs w:val="20"/>
        </w:rPr>
        <w:t xml:space="preserve"> </w:t>
      </w:r>
      <w:r w:rsidR="00180E37">
        <w:rPr>
          <w:sz w:val="20"/>
          <w:szCs w:val="20"/>
        </w:rPr>
        <w:t>L</w:t>
      </w:r>
      <w:r w:rsidR="00515C5B">
        <w:rPr>
          <w:sz w:val="20"/>
          <w:szCs w:val="20"/>
        </w:rPr>
        <w:t>ocal Fire Officer,</w:t>
      </w:r>
      <w:r w:rsidR="00180E37">
        <w:rPr>
          <w:sz w:val="20"/>
          <w:szCs w:val="20"/>
        </w:rPr>
        <w:t xml:space="preserve"> </w:t>
      </w:r>
      <w:r w:rsidR="00B20F9A">
        <w:rPr>
          <w:sz w:val="20"/>
          <w:szCs w:val="20"/>
        </w:rPr>
        <w:t xml:space="preserve">an allowance for </w:t>
      </w:r>
      <w:r w:rsidR="00FD5316">
        <w:rPr>
          <w:sz w:val="20"/>
          <w:szCs w:val="20"/>
        </w:rPr>
        <w:t>establishing</w:t>
      </w:r>
      <w:r w:rsidR="00D91B2B">
        <w:rPr>
          <w:sz w:val="20"/>
          <w:szCs w:val="20"/>
        </w:rPr>
        <w:t xml:space="preserve"> </w:t>
      </w:r>
      <w:r w:rsidR="001925E9">
        <w:rPr>
          <w:sz w:val="20"/>
          <w:szCs w:val="20"/>
        </w:rPr>
        <w:t>a</w:t>
      </w:r>
      <w:r w:rsidR="00D91B2B">
        <w:rPr>
          <w:sz w:val="20"/>
          <w:szCs w:val="20"/>
        </w:rPr>
        <w:t xml:space="preserve"> fire safety</w:t>
      </w:r>
      <w:r w:rsidR="001925E9">
        <w:rPr>
          <w:sz w:val="20"/>
          <w:szCs w:val="20"/>
        </w:rPr>
        <w:t xml:space="preserve"> plan for </w:t>
      </w:r>
      <w:r w:rsidR="00D91B2B">
        <w:rPr>
          <w:sz w:val="20"/>
          <w:szCs w:val="20"/>
        </w:rPr>
        <w:t>the site</w:t>
      </w:r>
      <w:r w:rsidR="00A16935">
        <w:rPr>
          <w:sz w:val="20"/>
          <w:szCs w:val="20"/>
        </w:rPr>
        <w:t>,</w:t>
      </w:r>
      <w:r w:rsidR="00D91B2B">
        <w:rPr>
          <w:sz w:val="20"/>
          <w:szCs w:val="20"/>
        </w:rPr>
        <w:t xml:space="preserve"> </w:t>
      </w:r>
      <w:r w:rsidR="00262B18">
        <w:rPr>
          <w:sz w:val="20"/>
          <w:szCs w:val="20"/>
        </w:rPr>
        <w:t xml:space="preserve">including the </w:t>
      </w:r>
      <w:r w:rsidR="00BC386C">
        <w:rPr>
          <w:sz w:val="20"/>
          <w:szCs w:val="20"/>
        </w:rPr>
        <w:t>maintenance of</w:t>
      </w:r>
      <w:r w:rsidRPr="00581DEF">
        <w:rPr>
          <w:sz w:val="20"/>
          <w:szCs w:val="20"/>
        </w:rPr>
        <w:t xml:space="preserve"> </w:t>
      </w:r>
      <w:r w:rsidR="00122F60">
        <w:rPr>
          <w:sz w:val="20"/>
          <w:szCs w:val="20"/>
        </w:rPr>
        <w:t xml:space="preserve">adequate </w:t>
      </w:r>
      <w:r w:rsidRPr="00581DEF">
        <w:rPr>
          <w:sz w:val="20"/>
          <w:szCs w:val="20"/>
        </w:rPr>
        <w:t xml:space="preserve">fire escape routes </w:t>
      </w:r>
      <w:r w:rsidR="00353559">
        <w:rPr>
          <w:sz w:val="20"/>
          <w:szCs w:val="20"/>
        </w:rPr>
        <w:t xml:space="preserve">and </w:t>
      </w:r>
      <w:r w:rsidR="00353559" w:rsidRPr="00353559">
        <w:rPr>
          <w:sz w:val="20"/>
          <w:szCs w:val="20"/>
        </w:rPr>
        <w:t>suitable assembly points</w:t>
      </w:r>
      <w:r w:rsidR="00DE64BC">
        <w:rPr>
          <w:sz w:val="20"/>
          <w:szCs w:val="20"/>
        </w:rPr>
        <w:t xml:space="preserve"> </w:t>
      </w:r>
      <w:r w:rsidR="00BC386C" w:rsidRPr="00BC386C">
        <w:rPr>
          <w:sz w:val="20"/>
          <w:szCs w:val="20"/>
        </w:rPr>
        <w:t>at all times during the course of the Work</w:t>
      </w:r>
      <w:r w:rsidR="00DE64BC">
        <w:rPr>
          <w:sz w:val="20"/>
          <w:szCs w:val="20"/>
        </w:rPr>
        <w:t>s.</w:t>
      </w:r>
    </w:p>
    <w:p w14:paraId="2111A126" w14:textId="77777777" w:rsidR="00A16935" w:rsidRPr="00FC2C8E" w:rsidRDefault="00A16935" w:rsidP="00604FD0">
      <w:pPr>
        <w:pStyle w:val="NBSclause"/>
        <w:jc w:val="both"/>
        <w:rPr>
          <w:sz w:val="20"/>
          <w:szCs w:val="20"/>
        </w:rPr>
      </w:pPr>
    </w:p>
    <w:p w14:paraId="3C5FF90F" w14:textId="77777777" w:rsidR="00ED45E4" w:rsidRPr="00FC2C8E" w:rsidRDefault="00ED45E4" w:rsidP="00AE1A49">
      <w:pPr>
        <w:pStyle w:val="NBSclause"/>
        <w:jc w:val="both"/>
        <w:rPr>
          <w:sz w:val="20"/>
          <w:szCs w:val="20"/>
        </w:rPr>
      </w:pPr>
    </w:p>
    <w:p w14:paraId="48E28E83" w14:textId="77777777" w:rsidR="00367B40" w:rsidRDefault="00654E63" w:rsidP="00AE1A49">
      <w:pPr>
        <w:pStyle w:val="NBSclause"/>
        <w:jc w:val="both"/>
        <w:rPr>
          <w:sz w:val="20"/>
          <w:szCs w:val="20"/>
        </w:rPr>
      </w:pPr>
      <w:r w:rsidRPr="00FC2C8E">
        <w:rPr>
          <w:sz w:val="20"/>
          <w:szCs w:val="20"/>
        </w:rPr>
        <w:t>1</w:t>
      </w:r>
      <w:r w:rsidR="00541BC1">
        <w:rPr>
          <w:sz w:val="20"/>
          <w:szCs w:val="20"/>
        </w:rPr>
        <w:t>1</w:t>
      </w:r>
      <w:r w:rsidRPr="00FC2C8E">
        <w:rPr>
          <w:sz w:val="20"/>
          <w:szCs w:val="20"/>
        </w:rPr>
        <w:t>0</w:t>
      </w:r>
      <w:r w:rsidRPr="00FC2C8E">
        <w:rPr>
          <w:sz w:val="20"/>
          <w:szCs w:val="20"/>
        </w:rPr>
        <w:tab/>
        <w:t>INSURANCE</w:t>
      </w:r>
      <w:r w:rsidR="006C087F">
        <w:rPr>
          <w:sz w:val="20"/>
          <w:szCs w:val="20"/>
        </w:rPr>
        <w:t>S</w:t>
      </w:r>
    </w:p>
    <w:p w14:paraId="36821E2B" w14:textId="77777777" w:rsidR="00FE075F" w:rsidRPr="00FC2C8E" w:rsidRDefault="00FE075F" w:rsidP="00AE1A49">
      <w:pPr>
        <w:pStyle w:val="NBSclause"/>
        <w:jc w:val="both"/>
        <w:rPr>
          <w:sz w:val="20"/>
          <w:szCs w:val="20"/>
        </w:rPr>
      </w:pPr>
    </w:p>
    <w:p w14:paraId="38CC24A6" w14:textId="77777777" w:rsidR="00AD22FE" w:rsidRDefault="00654E63" w:rsidP="00AE1A49">
      <w:pPr>
        <w:pStyle w:val="NBSclause"/>
        <w:jc w:val="both"/>
        <w:rPr>
          <w:sz w:val="20"/>
          <w:szCs w:val="20"/>
        </w:rPr>
      </w:pPr>
      <w:r>
        <w:rPr>
          <w:sz w:val="20"/>
          <w:szCs w:val="20"/>
        </w:rPr>
        <w:tab/>
      </w:r>
      <w:r w:rsidR="00367B40" w:rsidRPr="00FC2C8E">
        <w:rPr>
          <w:sz w:val="20"/>
          <w:szCs w:val="20"/>
        </w:rPr>
        <w:tab/>
      </w:r>
      <w:r w:rsidR="00B42080" w:rsidRPr="00B42080">
        <w:rPr>
          <w:sz w:val="20"/>
          <w:szCs w:val="20"/>
        </w:rPr>
        <w:t>The Contractor shall be CHAS</w:t>
      </w:r>
      <w:r w:rsidR="007F045A">
        <w:rPr>
          <w:sz w:val="20"/>
          <w:szCs w:val="20"/>
        </w:rPr>
        <w:t xml:space="preserve"> registered</w:t>
      </w:r>
      <w:r w:rsidR="00B42080" w:rsidRPr="00B42080">
        <w:rPr>
          <w:sz w:val="20"/>
          <w:szCs w:val="20"/>
        </w:rPr>
        <w:t>, or similar</w:t>
      </w:r>
      <w:r w:rsidR="00DF3428">
        <w:rPr>
          <w:sz w:val="20"/>
          <w:szCs w:val="20"/>
        </w:rPr>
        <w:t>ly</w:t>
      </w:r>
      <w:r w:rsidR="00B42080" w:rsidRPr="00B42080">
        <w:rPr>
          <w:sz w:val="20"/>
          <w:szCs w:val="20"/>
        </w:rPr>
        <w:t xml:space="preserve"> accredited</w:t>
      </w:r>
      <w:r>
        <w:rPr>
          <w:sz w:val="20"/>
          <w:szCs w:val="20"/>
        </w:rPr>
        <w:t xml:space="preserve"> and </w:t>
      </w:r>
      <w:r w:rsidR="00B42080" w:rsidRPr="00B42080">
        <w:rPr>
          <w:sz w:val="20"/>
          <w:szCs w:val="20"/>
        </w:rPr>
        <w:t>carry</w:t>
      </w:r>
      <w:r>
        <w:rPr>
          <w:sz w:val="20"/>
          <w:szCs w:val="20"/>
        </w:rPr>
        <w:t xml:space="preserve"> the following</w:t>
      </w:r>
      <w:r w:rsidR="00284101">
        <w:rPr>
          <w:sz w:val="20"/>
          <w:szCs w:val="20"/>
        </w:rPr>
        <w:t xml:space="preserve"> insurance</w:t>
      </w:r>
      <w:r w:rsidR="000832AF">
        <w:rPr>
          <w:sz w:val="20"/>
          <w:szCs w:val="20"/>
        </w:rPr>
        <w:t>s</w:t>
      </w:r>
      <w:r>
        <w:rPr>
          <w:sz w:val="20"/>
          <w:szCs w:val="20"/>
        </w:rPr>
        <w:t>:</w:t>
      </w:r>
    </w:p>
    <w:p w14:paraId="0AA6C3A8" w14:textId="77777777" w:rsidR="00AD22FE" w:rsidRDefault="00AD22FE" w:rsidP="00AE1A49">
      <w:pPr>
        <w:pStyle w:val="NBSclause"/>
        <w:jc w:val="both"/>
        <w:rPr>
          <w:sz w:val="20"/>
          <w:szCs w:val="20"/>
        </w:rPr>
      </w:pPr>
    </w:p>
    <w:p w14:paraId="3AACC538" w14:textId="77777777" w:rsidR="00AD22FE" w:rsidRDefault="00654E63" w:rsidP="00D35999">
      <w:pPr>
        <w:pStyle w:val="NBSclause"/>
        <w:numPr>
          <w:ilvl w:val="0"/>
          <w:numId w:val="75"/>
        </w:numPr>
        <w:ind w:left="1040"/>
        <w:jc w:val="both"/>
        <w:rPr>
          <w:sz w:val="20"/>
          <w:szCs w:val="20"/>
        </w:rPr>
      </w:pPr>
      <w:r w:rsidRPr="00B42080">
        <w:rPr>
          <w:sz w:val="20"/>
          <w:szCs w:val="20"/>
        </w:rPr>
        <w:t>Professional Indemnity insurance</w:t>
      </w:r>
      <w:r w:rsidR="0030520B">
        <w:rPr>
          <w:sz w:val="20"/>
          <w:szCs w:val="20"/>
        </w:rPr>
        <w:t xml:space="preserve"> (£</w:t>
      </w:r>
      <w:r w:rsidR="00055B27">
        <w:rPr>
          <w:sz w:val="20"/>
          <w:szCs w:val="20"/>
        </w:rPr>
        <w:t>2</w:t>
      </w:r>
      <w:r w:rsidR="0030520B">
        <w:rPr>
          <w:sz w:val="20"/>
          <w:szCs w:val="20"/>
        </w:rPr>
        <w:t>M, each and every claim)</w:t>
      </w:r>
    </w:p>
    <w:p w14:paraId="1116D03C" w14:textId="77777777" w:rsidR="00D35999" w:rsidRDefault="00D35999" w:rsidP="00D35999">
      <w:pPr>
        <w:pStyle w:val="NBSclause"/>
        <w:ind w:left="1000"/>
        <w:jc w:val="both"/>
        <w:rPr>
          <w:sz w:val="20"/>
          <w:szCs w:val="20"/>
        </w:rPr>
      </w:pPr>
    </w:p>
    <w:p w14:paraId="333F4DF0" w14:textId="77777777" w:rsidR="007C4983" w:rsidRDefault="00654E63" w:rsidP="007C4983">
      <w:pPr>
        <w:pStyle w:val="NBSclause"/>
        <w:numPr>
          <w:ilvl w:val="0"/>
          <w:numId w:val="75"/>
        </w:numPr>
        <w:ind w:left="1040"/>
        <w:jc w:val="both"/>
        <w:rPr>
          <w:sz w:val="20"/>
          <w:szCs w:val="20"/>
        </w:rPr>
      </w:pPr>
      <w:r>
        <w:rPr>
          <w:sz w:val="20"/>
          <w:szCs w:val="20"/>
        </w:rPr>
        <w:t xml:space="preserve">Contractors </w:t>
      </w:r>
      <w:r w:rsidR="00B42080" w:rsidRPr="00B42080">
        <w:rPr>
          <w:sz w:val="20"/>
          <w:szCs w:val="20"/>
        </w:rPr>
        <w:t>All Risks</w:t>
      </w:r>
      <w:r>
        <w:rPr>
          <w:sz w:val="20"/>
          <w:szCs w:val="20"/>
        </w:rPr>
        <w:t xml:space="preserve"> (£</w:t>
      </w:r>
      <w:r w:rsidR="00055B27">
        <w:rPr>
          <w:sz w:val="20"/>
          <w:szCs w:val="20"/>
        </w:rPr>
        <w:t>5</w:t>
      </w:r>
      <w:r>
        <w:rPr>
          <w:sz w:val="20"/>
          <w:szCs w:val="20"/>
        </w:rPr>
        <w:t>M, each and every claim)</w:t>
      </w:r>
    </w:p>
    <w:p w14:paraId="1E9DB63F" w14:textId="77777777" w:rsidR="00D35999" w:rsidRDefault="00D35999" w:rsidP="00D35999">
      <w:pPr>
        <w:pStyle w:val="NBSclause"/>
        <w:ind w:left="1000"/>
        <w:jc w:val="both"/>
        <w:rPr>
          <w:sz w:val="20"/>
          <w:szCs w:val="20"/>
        </w:rPr>
      </w:pPr>
    </w:p>
    <w:p w14:paraId="2365625C" w14:textId="77777777" w:rsidR="007C4983" w:rsidRDefault="00654E63" w:rsidP="007C4983">
      <w:pPr>
        <w:pStyle w:val="NBSclause"/>
        <w:numPr>
          <w:ilvl w:val="0"/>
          <w:numId w:val="75"/>
        </w:numPr>
        <w:ind w:left="1040"/>
        <w:jc w:val="both"/>
        <w:rPr>
          <w:sz w:val="20"/>
          <w:szCs w:val="20"/>
        </w:rPr>
      </w:pPr>
      <w:r w:rsidRPr="00B42080">
        <w:rPr>
          <w:sz w:val="20"/>
          <w:szCs w:val="20"/>
        </w:rPr>
        <w:t xml:space="preserve">Public Liability insurance </w:t>
      </w:r>
      <w:r>
        <w:rPr>
          <w:sz w:val="20"/>
          <w:szCs w:val="20"/>
        </w:rPr>
        <w:t>(£10M, each and every claim)</w:t>
      </w:r>
    </w:p>
    <w:p w14:paraId="037B243D" w14:textId="77777777" w:rsidR="00B01C57" w:rsidRDefault="00B01C57" w:rsidP="00AE1A49">
      <w:pPr>
        <w:pStyle w:val="NBSclause"/>
        <w:jc w:val="both"/>
        <w:rPr>
          <w:sz w:val="20"/>
          <w:szCs w:val="20"/>
        </w:rPr>
      </w:pPr>
    </w:p>
    <w:p w14:paraId="2629F035" w14:textId="77777777" w:rsidR="00B42080" w:rsidRDefault="00654E63" w:rsidP="00AE1A49">
      <w:pPr>
        <w:pStyle w:val="NBSclause"/>
        <w:jc w:val="both"/>
        <w:rPr>
          <w:sz w:val="20"/>
          <w:szCs w:val="20"/>
        </w:rPr>
      </w:pPr>
      <w:r>
        <w:rPr>
          <w:sz w:val="20"/>
          <w:szCs w:val="20"/>
        </w:rPr>
        <w:tab/>
      </w:r>
      <w:r>
        <w:rPr>
          <w:sz w:val="20"/>
          <w:szCs w:val="20"/>
        </w:rPr>
        <w:tab/>
      </w:r>
      <w:r w:rsidRPr="00FC2C8E">
        <w:rPr>
          <w:sz w:val="20"/>
          <w:szCs w:val="20"/>
        </w:rPr>
        <w:t>Before starting work on site submit details, and/ or policies and receipts for the insurances required by the Conditions of Contract.</w:t>
      </w:r>
    </w:p>
    <w:p w14:paraId="31F0F600" w14:textId="77777777" w:rsidR="00E81B04" w:rsidRDefault="00E81B04" w:rsidP="00AE1A49">
      <w:pPr>
        <w:pStyle w:val="NBSclause"/>
        <w:jc w:val="both"/>
        <w:rPr>
          <w:sz w:val="20"/>
          <w:szCs w:val="20"/>
        </w:rPr>
      </w:pPr>
    </w:p>
    <w:p w14:paraId="041A2230" w14:textId="77777777" w:rsidR="00055B27" w:rsidRPr="00FC2C8E" w:rsidRDefault="00055B27" w:rsidP="00AE1A49">
      <w:pPr>
        <w:pStyle w:val="NBSclause"/>
        <w:jc w:val="both"/>
        <w:rPr>
          <w:sz w:val="20"/>
          <w:szCs w:val="20"/>
        </w:rPr>
      </w:pPr>
    </w:p>
    <w:p w14:paraId="799E4A26" w14:textId="77777777" w:rsidR="00367B40" w:rsidRDefault="00654E63" w:rsidP="00AE1A49">
      <w:pPr>
        <w:pStyle w:val="NBSclause"/>
        <w:jc w:val="both"/>
        <w:rPr>
          <w:sz w:val="20"/>
          <w:szCs w:val="20"/>
        </w:rPr>
      </w:pPr>
      <w:r w:rsidRPr="00FC2C8E">
        <w:rPr>
          <w:sz w:val="20"/>
          <w:szCs w:val="20"/>
        </w:rPr>
        <w:t>1</w:t>
      </w:r>
      <w:r w:rsidR="00C44EF3">
        <w:rPr>
          <w:sz w:val="20"/>
          <w:szCs w:val="20"/>
        </w:rPr>
        <w:t>2</w:t>
      </w:r>
      <w:r w:rsidRPr="00FC2C8E">
        <w:rPr>
          <w:sz w:val="20"/>
          <w:szCs w:val="20"/>
        </w:rPr>
        <w:t>0</w:t>
      </w:r>
      <w:r w:rsidRPr="00FC2C8E">
        <w:rPr>
          <w:sz w:val="20"/>
          <w:szCs w:val="20"/>
        </w:rPr>
        <w:tab/>
        <w:t>INSURANCE CLAIMS</w:t>
      </w:r>
    </w:p>
    <w:p w14:paraId="488F9548" w14:textId="77777777" w:rsidR="00FE075F" w:rsidRPr="00FC2C8E" w:rsidRDefault="00FE075F" w:rsidP="00AE1A49">
      <w:pPr>
        <w:pStyle w:val="NBSclause"/>
        <w:jc w:val="both"/>
        <w:rPr>
          <w:sz w:val="20"/>
          <w:szCs w:val="20"/>
        </w:rPr>
      </w:pPr>
    </w:p>
    <w:p w14:paraId="475EC033" w14:textId="77777777" w:rsidR="00367B40" w:rsidRDefault="00654E63" w:rsidP="00AE1A49">
      <w:pPr>
        <w:pStyle w:val="NBSclause"/>
        <w:jc w:val="both"/>
        <w:rPr>
          <w:sz w:val="20"/>
          <w:szCs w:val="20"/>
        </w:rPr>
      </w:pPr>
      <w:r w:rsidRPr="00FC2C8E">
        <w:rPr>
          <w:sz w:val="20"/>
          <w:szCs w:val="20"/>
        </w:rPr>
        <w:tab/>
      </w:r>
      <w:r w:rsidRPr="00FC2C8E">
        <w:rPr>
          <w:sz w:val="20"/>
          <w:szCs w:val="20"/>
        </w:rPr>
        <w:tab/>
        <w:t>Notice: If any event occurs which may give rise to any claim or proceeding in respect of loss or damage to the Works or injury or damage to persons or property arising out of the Works, immediately give notice to the Employer, the person named in clause A10/1</w:t>
      </w:r>
      <w:r w:rsidR="001F1193">
        <w:rPr>
          <w:sz w:val="20"/>
          <w:szCs w:val="20"/>
        </w:rPr>
        <w:t>3</w:t>
      </w:r>
      <w:r w:rsidRPr="00FC2C8E">
        <w:rPr>
          <w:sz w:val="20"/>
          <w:szCs w:val="20"/>
        </w:rPr>
        <w:t>0 and the Insurers. Failure to notify: Indemnify the Employer against any loss, which may be caused by failure to give such notice.</w:t>
      </w:r>
    </w:p>
    <w:p w14:paraId="19004497" w14:textId="77777777" w:rsidR="006715D6" w:rsidRDefault="006715D6" w:rsidP="00AE1A49">
      <w:pPr>
        <w:pStyle w:val="NBSheading"/>
        <w:ind w:left="0" w:firstLine="0"/>
        <w:jc w:val="both"/>
        <w:rPr>
          <w:sz w:val="20"/>
          <w:szCs w:val="20"/>
        </w:rPr>
      </w:pPr>
    </w:p>
    <w:p w14:paraId="3A540316" w14:textId="77777777" w:rsidR="006E20F9" w:rsidRDefault="00654E63" w:rsidP="00AE1A49">
      <w:pPr>
        <w:pStyle w:val="NBSheading"/>
        <w:jc w:val="both"/>
        <w:rPr>
          <w:b w:val="0"/>
          <w:spacing w:val="-2"/>
          <w:sz w:val="20"/>
          <w:szCs w:val="20"/>
        </w:rPr>
      </w:pPr>
      <w:r w:rsidRPr="006E20F9">
        <w:rPr>
          <w:b w:val="0"/>
          <w:spacing w:val="-2"/>
          <w:sz w:val="20"/>
          <w:szCs w:val="20"/>
        </w:rPr>
        <w:t>1</w:t>
      </w:r>
      <w:r w:rsidR="009E5A39">
        <w:rPr>
          <w:b w:val="0"/>
          <w:spacing w:val="-2"/>
          <w:sz w:val="20"/>
          <w:szCs w:val="20"/>
        </w:rPr>
        <w:t>3</w:t>
      </w:r>
      <w:r w:rsidR="00E873FA">
        <w:rPr>
          <w:b w:val="0"/>
          <w:spacing w:val="-2"/>
          <w:sz w:val="20"/>
          <w:szCs w:val="20"/>
        </w:rPr>
        <w:t>0</w:t>
      </w:r>
      <w:r w:rsidRPr="006E20F9">
        <w:rPr>
          <w:b w:val="0"/>
          <w:spacing w:val="-2"/>
          <w:sz w:val="20"/>
          <w:szCs w:val="20"/>
        </w:rPr>
        <w:tab/>
        <w:t>WEATHER CONDITIONS</w:t>
      </w:r>
    </w:p>
    <w:p w14:paraId="44073F9B" w14:textId="77777777" w:rsidR="00FE075F" w:rsidRDefault="00FE075F" w:rsidP="00AE1A49">
      <w:pPr>
        <w:pStyle w:val="NBSheading"/>
        <w:jc w:val="both"/>
        <w:rPr>
          <w:b w:val="0"/>
          <w:spacing w:val="-2"/>
          <w:sz w:val="20"/>
          <w:szCs w:val="20"/>
        </w:rPr>
      </w:pPr>
    </w:p>
    <w:p w14:paraId="651FE444" w14:textId="77777777" w:rsidR="00ED45E4" w:rsidRDefault="00654E63" w:rsidP="004509EB">
      <w:pPr>
        <w:pStyle w:val="NBSheading"/>
        <w:jc w:val="both"/>
        <w:rPr>
          <w:b w:val="0"/>
          <w:spacing w:val="-2"/>
          <w:sz w:val="20"/>
          <w:szCs w:val="20"/>
        </w:rPr>
      </w:pPr>
      <w:r>
        <w:rPr>
          <w:b w:val="0"/>
          <w:spacing w:val="-2"/>
          <w:sz w:val="20"/>
          <w:szCs w:val="20"/>
        </w:rPr>
        <w:tab/>
      </w:r>
      <w:r>
        <w:rPr>
          <w:b w:val="0"/>
          <w:spacing w:val="-2"/>
          <w:sz w:val="20"/>
          <w:szCs w:val="20"/>
        </w:rPr>
        <w:tab/>
      </w:r>
      <w:r w:rsidRPr="006E20F9">
        <w:rPr>
          <w:b w:val="0"/>
          <w:spacing w:val="-2"/>
          <w:sz w:val="20"/>
          <w:szCs w:val="20"/>
        </w:rPr>
        <w:t>The Contractor shall pay full regard to the weather conditions likely to a</w:t>
      </w:r>
      <w:r w:rsidR="00C44EF3">
        <w:rPr>
          <w:b w:val="0"/>
          <w:spacing w:val="-2"/>
          <w:sz w:val="20"/>
          <w:szCs w:val="20"/>
        </w:rPr>
        <w:t xml:space="preserve">ffect works at </w:t>
      </w:r>
      <w:r w:rsidRPr="006E20F9">
        <w:rPr>
          <w:b w:val="0"/>
          <w:spacing w:val="-2"/>
          <w:sz w:val="20"/>
          <w:szCs w:val="20"/>
        </w:rPr>
        <w:t xml:space="preserve">the site </w:t>
      </w:r>
      <w:r w:rsidR="00B21C08">
        <w:rPr>
          <w:b w:val="0"/>
          <w:spacing w:val="-2"/>
          <w:sz w:val="20"/>
          <w:szCs w:val="20"/>
        </w:rPr>
        <w:t>and report any concerns to the EA.</w:t>
      </w:r>
    </w:p>
    <w:p w14:paraId="1384DF12" w14:textId="77777777" w:rsidR="004509EB" w:rsidRPr="006E20F9" w:rsidRDefault="004509EB" w:rsidP="004509EB">
      <w:pPr>
        <w:pStyle w:val="NBSheading"/>
        <w:jc w:val="both"/>
        <w:rPr>
          <w:spacing w:val="-2"/>
          <w:sz w:val="20"/>
          <w:szCs w:val="20"/>
        </w:rPr>
      </w:pPr>
    </w:p>
    <w:p w14:paraId="6B6E6B43" w14:textId="77777777" w:rsidR="004A2C70" w:rsidRPr="00FC2C8E" w:rsidRDefault="004A2C70" w:rsidP="00AE1A49">
      <w:pPr>
        <w:pStyle w:val="NBSclause"/>
        <w:jc w:val="both"/>
        <w:rPr>
          <w:sz w:val="20"/>
          <w:szCs w:val="20"/>
        </w:rPr>
      </w:pPr>
    </w:p>
    <w:p w14:paraId="0615CC40" w14:textId="77777777" w:rsidR="00367B40" w:rsidRPr="00FC2C8E" w:rsidRDefault="00654E63" w:rsidP="00AE1A49">
      <w:pPr>
        <w:pStyle w:val="NBSheading"/>
        <w:jc w:val="both"/>
        <w:rPr>
          <w:sz w:val="20"/>
          <w:szCs w:val="20"/>
        </w:rPr>
      </w:pPr>
      <w:r w:rsidRPr="00FC2C8E">
        <w:rPr>
          <w:sz w:val="20"/>
          <w:szCs w:val="20"/>
        </w:rPr>
        <w:tab/>
      </w:r>
      <w:r w:rsidRPr="00FC2C8E">
        <w:rPr>
          <w:sz w:val="20"/>
          <w:szCs w:val="20"/>
        </w:rPr>
        <w:tab/>
        <w:t>PROGRAMME/ PROGRESS</w:t>
      </w:r>
    </w:p>
    <w:p w14:paraId="0D495DBD" w14:textId="77777777" w:rsidR="00367B40" w:rsidRPr="00FC2C8E" w:rsidRDefault="00367B40" w:rsidP="00AE1A49">
      <w:pPr>
        <w:pStyle w:val="NBSclause"/>
        <w:jc w:val="both"/>
        <w:rPr>
          <w:sz w:val="20"/>
          <w:szCs w:val="20"/>
        </w:rPr>
      </w:pPr>
    </w:p>
    <w:p w14:paraId="529DCEC3" w14:textId="77777777" w:rsidR="00367B40" w:rsidRDefault="00654E63" w:rsidP="00AE1A49">
      <w:pPr>
        <w:pStyle w:val="NBSclause"/>
        <w:jc w:val="both"/>
        <w:rPr>
          <w:sz w:val="20"/>
          <w:szCs w:val="20"/>
        </w:rPr>
      </w:pPr>
      <w:r w:rsidRPr="00FC2C8E">
        <w:rPr>
          <w:sz w:val="20"/>
          <w:szCs w:val="20"/>
        </w:rPr>
        <w:t>1</w:t>
      </w:r>
      <w:r w:rsidR="009E5A39">
        <w:rPr>
          <w:sz w:val="20"/>
          <w:szCs w:val="20"/>
        </w:rPr>
        <w:t>4</w:t>
      </w:r>
      <w:r w:rsidRPr="00FC2C8E">
        <w:rPr>
          <w:sz w:val="20"/>
          <w:szCs w:val="20"/>
        </w:rPr>
        <w:t>0</w:t>
      </w:r>
      <w:r w:rsidRPr="00FC2C8E">
        <w:rPr>
          <w:sz w:val="20"/>
          <w:szCs w:val="20"/>
        </w:rPr>
        <w:tab/>
        <w:t>PROGRAMME</w:t>
      </w:r>
    </w:p>
    <w:p w14:paraId="0B11E409" w14:textId="77777777" w:rsidR="00FE075F" w:rsidRPr="00FC2C8E" w:rsidRDefault="00FE075F" w:rsidP="00AE1A49">
      <w:pPr>
        <w:pStyle w:val="NBSclause"/>
        <w:jc w:val="both"/>
        <w:rPr>
          <w:sz w:val="20"/>
          <w:szCs w:val="20"/>
        </w:rPr>
      </w:pPr>
    </w:p>
    <w:p w14:paraId="4865F4E7" w14:textId="77777777" w:rsidR="00367B40" w:rsidRDefault="00654E63" w:rsidP="00AE1A49">
      <w:pPr>
        <w:pStyle w:val="NBSclause"/>
        <w:jc w:val="both"/>
        <w:rPr>
          <w:sz w:val="20"/>
          <w:szCs w:val="20"/>
        </w:rPr>
      </w:pPr>
      <w:r w:rsidRPr="00FC2C8E">
        <w:rPr>
          <w:sz w:val="20"/>
          <w:szCs w:val="20"/>
        </w:rPr>
        <w:tab/>
      </w:r>
      <w:r w:rsidRPr="00FC2C8E">
        <w:rPr>
          <w:sz w:val="20"/>
          <w:szCs w:val="20"/>
        </w:rPr>
        <w:tab/>
        <w:t xml:space="preserve">When requested and before starting work on site, submit in </w:t>
      </w:r>
      <w:r w:rsidR="00924A83">
        <w:rPr>
          <w:sz w:val="20"/>
          <w:szCs w:val="20"/>
        </w:rPr>
        <w:t xml:space="preserve">MS </w:t>
      </w:r>
      <w:r w:rsidR="00B97601">
        <w:rPr>
          <w:sz w:val="20"/>
          <w:szCs w:val="20"/>
        </w:rPr>
        <w:t>Excel</w:t>
      </w:r>
      <w:r w:rsidR="00924A83">
        <w:rPr>
          <w:sz w:val="20"/>
          <w:szCs w:val="20"/>
        </w:rPr>
        <w:t xml:space="preserve"> </w:t>
      </w:r>
      <w:r w:rsidRPr="00FC2C8E">
        <w:rPr>
          <w:sz w:val="20"/>
          <w:szCs w:val="20"/>
        </w:rPr>
        <w:t xml:space="preserve">an </w:t>
      </w:r>
      <w:r w:rsidR="003A54C9">
        <w:rPr>
          <w:sz w:val="20"/>
          <w:szCs w:val="20"/>
        </w:rPr>
        <w:t>indicative</w:t>
      </w:r>
      <w:r w:rsidRPr="00FC2C8E">
        <w:rPr>
          <w:sz w:val="20"/>
          <w:szCs w:val="20"/>
        </w:rPr>
        <w:t xml:space="preserve"> programme for the Works, which must include details of:</w:t>
      </w:r>
    </w:p>
    <w:p w14:paraId="0A710E46" w14:textId="77777777" w:rsidR="00FE075F" w:rsidRPr="00FC2C8E" w:rsidRDefault="00FE075F" w:rsidP="00AE1A49">
      <w:pPr>
        <w:pStyle w:val="NBSclause"/>
        <w:jc w:val="both"/>
        <w:rPr>
          <w:sz w:val="20"/>
          <w:szCs w:val="20"/>
        </w:rPr>
      </w:pPr>
    </w:p>
    <w:p w14:paraId="2E3D4A6E" w14:textId="77777777" w:rsidR="00367B40" w:rsidRPr="00FC2C8E" w:rsidRDefault="00654E63" w:rsidP="006372BA">
      <w:pPr>
        <w:pStyle w:val="NBSsub-indent"/>
        <w:numPr>
          <w:ilvl w:val="0"/>
          <w:numId w:val="25"/>
        </w:numPr>
        <w:tabs>
          <w:tab w:val="left" w:pos="300"/>
        </w:tabs>
        <w:jc w:val="both"/>
        <w:rPr>
          <w:sz w:val="20"/>
          <w:szCs w:val="20"/>
        </w:rPr>
      </w:pPr>
      <w:r w:rsidRPr="00FC2C8E">
        <w:rPr>
          <w:sz w:val="20"/>
          <w:szCs w:val="20"/>
        </w:rPr>
        <w:t>Planning and mobili</w:t>
      </w:r>
      <w:r w:rsidR="001226BB">
        <w:rPr>
          <w:sz w:val="20"/>
          <w:szCs w:val="20"/>
        </w:rPr>
        <w:t>s</w:t>
      </w:r>
      <w:r w:rsidRPr="00FC2C8E">
        <w:rPr>
          <w:sz w:val="20"/>
          <w:szCs w:val="20"/>
        </w:rPr>
        <w:t xml:space="preserve">ation </w:t>
      </w:r>
      <w:r w:rsidR="001226BB">
        <w:rPr>
          <w:sz w:val="20"/>
          <w:szCs w:val="20"/>
        </w:rPr>
        <w:t xml:space="preserve">date </w:t>
      </w:r>
      <w:r w:rsidR="00CA0597">
        <w:rPr>
          <w:sz w:val="20"/>
          <w:szCs w:val="20"/>
        </w:rPr>
        <w:t xml:space="preserve">to site </w:t>
      </w:r>
      <w:r w:rsidRPr="00FC2C8E">
        <w:rPr>
          <w:sz w:val="20"/>
          <w:szCs w:val="20"/>
        </w:rPr>
        <w:t>by the Contractor.</w:t>
      </w:r>
    </w:p>
    <w:p w14:paraId="005D1DE1" w14:textId="77777777" w:rsidR="00367B40" w:rsidRPr="00FC2C8E" w:rsidRDefault="00654E63" w:rsidP="006372BA">
      <w:pPr>
        <w:pStyle w:val="NBSsub-indent"/>
        <w:numPr>
          <w:ilvl w:val="0"/>
          <w:numId w:val="25"/>
        </w:numPr>
        <w:tabs>
          <w:tab w:val="left" w:pos="300"/>
        </w:tabs>
        <w:jc w:val="both"/>
        <w:rPr>
          <w:sz w:val="20"/>
          <w:szCs w:val="20"/>
        </w:rPr>
      </w:pPr>
      <w:r w:rsidRPr="00FC2C8E">
        <w:rPr>
          <w:sz w:val="20"/>
          <w:szCs w:val="20"/>
        </w:rPr>
        <w:t>Earliest and latest start and finish dates for each activity and identification of all critical activities.</w:t>
      </w:r>
    </w:p>
    <w:p w14:paraId="0F4FF1E5" w14:textId="77777777" w:rsidR="00596C10" w:rsidRPr="00FC2C8E" w:rsidRDefault="00596C10" w:rsidP="00E45CA8">
      <w:pPr>
        <w:pStyle w:val="NBSsub-indent"/>
        <w:tabs>
          <w:tab w:val="left" w:pos="300"/>
        </w:tabs>
        <w:ind w:left="624"/>
        <w:jc w:val="both"/>
        <w:rPr>
          <w:sz w:val="20"/>
          <w:szCs w:val="20"/>
        </w:rPr>
      </w:pPr>
    </w:p>
    <w:p w14:paraId="08FF97AB" w14:textId="77777777" w:rsidR="006E20F9" w:rsidRPr="00FC2C8E" w:rsidRDefault="00654E63" w:rsidP="00AE1A49">
      <w:pPr>
        <w:pStyle w:val="NBSclause"/>
        <w:jc w:val="both"/>
        <w:rPr>
          <w:sz w:val="20"/>
          <w:szCs w:val="20"/>
        </w:rPr>
      </w:pPr>
      <w:r>
        <w:rPr>
          <w:sz w:val="20"/>
          <w:szCs w:val="20"/>
        </w:rPr>
        <w:tab/>
      </w:r>
      <w:r w:rsidR="00367B40" w:rsidRPr="00FC2C8E">
        <w:rPr>
          <w:sz w:val="20"/>
          <w:szCs w:val="20"/>
        </w:rPr>
        <w:tab/>
      </w:r>
      <w:r>
        <w:rPr>
          <w:sz w:val="20"/>
          <w:szCs w:val="20"/>
        </w:rPr>
        <w:t xml:space="preserve">The programme must show the earliest and latest start and finish dates for each activity and identify all critical activities. </w:t>
      </w:r>
    </w:p>
    <w:p w14:paraId="506A22D0" w14:textId="77777777" w:rsidR="00367B40" w:rsidRPr="00FC2C8E" w:rsidRDefault="00367B40" w:rsidP="00AE1A49">
      <w:pPr>
        <w:pStyle w:val="NBSclause"/>
        <w:jc w:val="both"/>
        <w:rPr>
          <w:sz w:val="20"/>
          <w:szCs w:val="20"/>
        </w:rPr>
      </w:pPr>
    </w:p>
    <w:p w14:paraId="12C67198" w14:textId="77777777" w:rsidR="00367B40" w:rsidRPr="00FC2C8E" w:rsidRDefault="00367B40" w:rsidP="00AE1A49">
      <w:pPr>
        <w:pStyle w:val="NBSclause"/>
        <w:jc w:val="both"/>
        <w:rPr>
          <w:sz w:val="20"/>
          <w:szCs w:val="20"/>
        </w:rPr>
      </w:pPr>
    </w:p>
    <w:p w14:paraId="62008CB7" w14:textId="77777777" w:rsidR="00367B40" w:rsidRDefault="00654E63" w:rsidP="00AE1A49">
      <w:pPr>
        <w:pStyle w:val="NBSclause"/>
        <w:jc w:val="both"/>
        <w:rPr>
          <w:sz w:val="20"/>
          <w:szCs w:val="20"/>
        </w:rPr>
      </w:pPr>
      <w:r>
        <w:rPr>
          <w:sz w:val="20"/>
          <w:szCs w:val="20"/>
        </w:rPr>
        <w:t>1</w:t>
      </w:r>
      <w:r w:rsidR="001226BB">
        <w:rPr>
          <w:sz w:val="20"/>
          <w:szCs w:val="20"/>
        </w:rPr>
        <w:t>5</w:t>
      </w:r>
      <w:r w:rsidRPr="00FC2C8E">
        <w:rPr>
          <w:sz w:val="20"/>
          <w:szCs w:val="20"/>
        </w:rPr>
        <w:t>0</w:t>
      </w:r>
      <w:r w:rsidRPr="00FC2C8E">
        <w:rPr>
          <w:sz w:val="20"/>
          <w:szCs w:val="20"/>
        </w:rPr>
        <w:tab/>
        <w:t>COMMENCEMENT OF WORK</w:t>
      </w:r>
    </w:p>
    <w:p w14:paraId="4A2320AC" w14:textId="77777777" w:rsidR="00E45CA8" w:rsidRPr="00FC2C8E" w:rsidRDefault="00E45CA8" w:rsidP="00AE1A49">
      <w:pPr>
        <w:pStyle w:val="NBSclause"/>
        <w:jc w:val="both"/>
        <w:rPr>
          <w:sz w:val="20"/>
          <w:szCs w:val="20"/>
        </w:rPr>
      </w:pPr>
    </w:p>
    <w:p w14:paraId="40A9384E" w14:textId="77777777" w:rsidR="00BC132D" w:rsidRDefault="00654E63" w:rsidP="00AE1A49">
      <w:pPr>
        <w:pStyle w:val="NBSclause"/>
        <w:jc w:val="both"/>
        <w:rPr>
          <w:sz w:val="20"/>
          <w:szCs w:val="20"/>
        </w:rPr>
      </w:pPr>
      <w:r>
        <w:rPr>
          <w:sz w:val="20"/>
          <w:szCs w:val="20"/>
        </w:rPr>
        <w:tab/>
      </w:r>
      <w:r w:rsidR="00367B40" w:rsidRPr="00FC2C8E">
        <w:rPr>
          <w:sz w:val="20"/>
          <w:szCs w:val="20"/>
        </w:rPr>
        <w:tab/>
        <w:t xml:space="preserve">Notice: Before the proposed date for commencement of work on site give minimum notice of </w:t>
      </w:r>
      <w:r w:rsidR="00266D83" w:rsidRPr="00FC2C8E">
        <w:rPr>
          <w:sz w:val="20"/>
          <w:szCs w:val="20"/>
        </w:rPr>
        <w:t>7 working days</w:t>
      </w:r>
      <w:r w:rsidR="00367B40" w:rsidRPr="00FC2C8E">
        <w:rPr>
          <w:sz w:val="20"/>
          <w:szCs w:val="20"/>
        </w:rPr>
        <w:t xml:space="preserve">. </w:t>
      </w:r>
    </w:p>
    <w:p w14:paraId="36E1EFAA" w14:textId="77777777" w:rsidR="001226BB" w:rsidRDefault="001226BB" w:rsidP="00AE1A49">
      <w:pPr>
        <w:pStyle w:val="NBSclause"/>
        <w:jc w:val="both"/>
        <w:rPr>
          <w:sz w:val="20"/>
          <w:szCs w:val="20"/>
        </w:rPr>
      </w:pPr>
    </w:p>
    <w:p w14:paraId="14B412BE" w14:textId="77777777" w:rsidR="00E903DE" w:rsidRDefault="00E903DE" w:rsidP="00AE1A49">
      <w:pPr>
        <w:pStyle w:val="NBSclause"/>
        <w:jc w:val="both"/>
        <w:rPr>
          <w:sz w:val="20"/>
          <w:szCs w:val="20"/>
        </w:rPr>
      </w:pPr>
    </w:p>
    <w:p w14:paraId="5B3FCF86" w14:textId="77777777" w:rsidR="00367B40" w:rsidRDefault="00654E63" w:rsidP="00AE1A49">
      <w:pPr>
        <w:pStyle w:val="NBSclause"/>
        <w:jc w:val="both"/>
        <w:rPr>
          <w:sz w:val="20"/>
          <w:szCs w:val="20"/>
        </w:rPr>
      </w:pPr>
      <w:r>
        <w:rPr>
          <w:sz w:val="20"/>
          <w:szCs w:val="20"/>
        </w:rPr>
        <w:t>160</w:t>
      </w:r>
      <w:r w:rsidRPr="00FC2C8E">
        <w:rPr>
          <w:sz w:val="20"/>
          <w:szCs w:val="20"/>
        </w:rPr>
        <w:tab/>
        <w:t>SITE MEETINGS</w:t>
      </w:r>
    </w:p>
    <w:p w14:paraId="3A0932FA" w14:textId="77777777" w:rsidR="00E45CA8" w:rsidRPr="00FC2C8E" w:rsidRDefault="00E45CA8" w:rsidP="00AE1A49">
      <w:pPr>
        <w:pStyle w:val="NBSclause"/>
        <w:jc w:val="both"/>
        <w:rPr>
          <w:sz w:val="20"/>
          <w:szCs w:val="20"/>
        </w:rPr>
      </w:pPr>
    </w:p>
    <w:p w14:paraId="0DF57EDC" w14:textId="77777777" w:rsidR="00367B40" w:rsidRDefault="00654E63" w:rsidP="00AE1A49">
      <w:pPr>
        <w:pStyle w:val="NBSclause"/>
        <w:jc w:val="both"/>
        <w:rPr>
          <w:sz w:val="20"/>
          <w:szCs w:val="20"/>
        </w:rPr>
      </w:pPr>
      <w:r w:rsidRPr="00FC2C8E">
        <w:rPr>
          <w:sz w:val="20"/>
          <w:szCs w:val="20"/>
        </w:rPr>
        <w:tab/>
      </w:r>
      <w:r w:rsidRPr="00FC2C8E">
        <w:rPr>
          <w:sz w:val="20"/>
          <w:szCs w:val="20"/>
        </w:rPr>
        <w:tab/>
        <w:t>General: Site meetings will be held to review progress and other matters arising from administration of the Contract.</w:t>
      </w:r>
    </w:p>
    <w:p w14:paraId="1E106FD4" w14:textId="77777777" w:rsidR="00A62240" w:rsidRPr="00FC2C8E" w:rsidRDefault="00A62240" w:rsidP="00AE1A49">
      <w:pPr>
        <w:pStyle w:val="NBSclause"/>
        <w:jc w:val="both"/>
        <w:rPr>
          <w:sz w:val="20"/>
          <w:szCs w:val="20"/>
        </w:rPr>
      </w:pPr>
    </w:p>
    <w:p w14:paraId="779ECA70" w14:textId="77777777" w:rsidR="003A54C9" w:rsidRDefault="00654E63" w:rsidP="006372BA">
      <w:pPr>
        <w:pStyle w:val="NBSclause"/>
        <w:numPr>
          <w:ilvl w:val="0"/>
          <w:numId w:val="26"/>
        </w:numPr>
        <w:jc w:val="both"/>
        <w:rPr>
          <w:sz w:val="20"/>
          <w:szCs w:val="20"/>
        </w:rPr>
      </w:pPr>
      <w:r w:rsidRPr="00FC2C8E">
        <w:rPr>
          <w:sz w:val="20"/>
          <w:szCs w:val="20"/>
        </w:rPr>
        <w:t xml:space="preserve">Frequency: </w:t>
      </w:r>
      <w:r w:rsidR="009B70B9">
        <w:rPr>
          <w:sz w:val="20"/>
          <w:szCs w:val="20"/>
        </w:rPr>
        <w:t>Wednesday, every 2 weeks</w:t>
      </w:r>
    </w:p>
    <w:p w14:paraId="21C93442" w14:textId="77777777" w:rsidR="003A54C9" w:rsidRDefault="00654E63" w:rsidP="006372BA">
      <w:pPr>
        <w:pStyle w:val="NBSclause"/>
        <w:numPr>
          <w:ilvl w:val="0"/>
          <w:numId w:val="26"/>
        </w:numPr>
        <w:jc w:val="both"/>
        <w:rPr>
          <w:sz w:val="20"/>
          <w:szCs w:val="20"/>
        </w:rPr>
      </w:pPr>
      <w:r w:rsidRPr="003A54C9">
        <w:rPr>
          <w:sz w:val="20"/>
          <w:szCs w:val="20"/>
        </w:rPr>
        <w:t xml:space="preserve">Location: </w:t>
      </w:r>
      <w:r w:rsidR="00266D83" w:rsidRPr="003A54C9">
        <w:rPr>
          <w:sz w:val="20"/>
          <w:szCs w:val="20"/>
        </w:rPr>
        <w:t>On site</w:t>
      </w:r>
      <w:r w:rsidR="002868FC">
        <w:rPr>
          <w:sz w:val="20"/>
          <w:szCs w:val="20"/>
        </w:rPr>
        <w:t xml:space="preserve"> (or via video conferencing as required)</w:t>
      </w:r>
      <w:r w:rsidRPr="003A54C9">
        <w:rPr>
          <w:sz w:val="20"/>
          <w:szCs w:val="20"/>
        </w:rPr>
        <w:t xml:space="preserve">. </w:t>
      </w:r>
    </w:p>
    <w:p w14:paraId="3EE68E56" w14:textId="77777777" w:rsidR="003A54C9" w:rsidRDefault="00654E63" w:rsidP="006372BA">
      <w:pPr>
        <w:pStyle w:val="NBSclause"/>
        <w:numPr>
          <w:ilvl w:val="0"/>
          <w:numId w:val="26"/>
        </w:numPr>
        <w:jc w:val="both"/>
        <w:rPr>
          <w:sz w:val="20"/>
          <w:szCs w:val="20"/>
        </w:rPr>
      </w:pPr>
      <w:r w:rsidRPr="003A54C9">
        <w:rPr>
          <w:sz w:val="20"/>
          <w:szCs w:val="20"/>
        </w:rPr>
        <w:t>Accommodation: Ensure availability at the time of such meetings.</w:t>
      </w:r>
    </w:p>
    <w:p w14:paraId="2DEF4239" w14:textId="77777777" w:rsidR="003A54C9" w:rsidRDefault="00654E63" w:rsidP="006372BA">
      <w:pPr>
        <w:pStyle w:val="NBSclause"/>
        <w:numPr>
          <w:ilvl w:val="0"/>
          <w:numId w:val="26"/>
        </w:numPr>
        <w:jc w:val="both"/>
        <w:rPr>
          <w:sz w:val="20"/>
          <w:szCs w:val="20"/>
        </w:rPr>
      </w:pPr>
      <w:r w:rsidRPr="003A54C9">
        <w:rPr>
          <w:sz w:val="20"/>
          <w:szCs w:val="20"/>
        </w:rPr>
        <w:t>Attendees: Attend meetings and inform subcontractors and suppliers when their presence is required.</w:t>
      </w:r>
    </w:p>
    <w:p w14:paraId="4ECC5B66" w14:textId="77777777" w:rsidR="00367B40" w:rsidRPr="003A54C9" w:rsidRDefault="00654E63" w:rsidP="006372BA">
      <w:pPr>
        <w:pStyle w:val="NBSclause"/>
        <w:numPr>
          <w:ilvl w:val="0"/>
          <w:numId w:val="26"/>
        </w:numPr>
        <w:jc w:val="both"/>
        <w:rPr>
          <w:sz w:val="20"/>
          <w:szCs w:val="20"/>
        </w:rPr>
      </w:pPr>
      <w:r w:rsidRPr="003A54C9">
        <w:rPr>
          <w:sz w:val="20"/>
          <w:szCs w:val="20"/>
        </w:rPr>
        <w:t xml:space="preserve">Chairperson (who will also take and distribute minutes): </w:t>
      </w:r>
      <w:r w:rsidR="00D8535F" w:rsidRPr="003A54C9">
        <w:rPr>
          <w:sz w:val="20"/>
          <w:szCs w:val="20"/>
        </w:rPr>
        <w:t>E</w:t>
      </w:r>
      <w:r w:rsidR="00266D83" w:rsidRPr="003A54C9">
        <w:rPr>
          <w:sz w:val="20"/>
          <w:szCs w:val="20"/>
        </w:rPr>
        <w:t>A</w:t>
      </w:r>
      <w:r w:rsidRPr="003A54C9">
        <w:rPr>
          <w:sz w:val="20"/>
          <w:szCs w:val="20"/>
        </w:rPr>
        <w:t xml:space="preserve">. </w:t>
      </w:r>
    </w:p>
    <w:p w14:paraId="10DB37F7" w14:textId="77777777" w:rsidR="007961F4" w:rsidRPr="00FC2C8E" w:rsidRDefault="007961F4" w:rsidP="00AE1A49">
      <w:pPr>
        <w:pStyle w:val="NBSclause"/>
        <w:jc w:val="both"/>
        <w:rPr>
          <w:b/>
          <w:sz w:val="20"/>
          <w:szCs w:val="20"/>
        </w:rPr>
      </w:pPr>
    </w:p>
    <w:p w14:paraId="44FEC563" w14:textId="77777777" w:rsidR="00367B40" w:rsidRDefault="00654E63" w:rsidP="00AE1A49">
      <w:pPr>
        <w:pStyle w:val="NBSclause"/>
        <w:jc w:val="both"/>
        <w:rPr>
          <w:sz w:val="20"/>
          <w:szCs w:val="20"/>
        </w:rPr>
      </w:pPr>
      <w:r>
        <w:rPr>
          <w:sz w:val="20"/>
          <w:szCs w:val="20"/>
        </w:rPr>
        <w:t>170</w:t>
      </w:r>
      <w:r w:rsidRPr="00FC2C8E">
        <w:rPr>
          <w:sz w:val="20"/>
          <w:szCs w:val="20"/>
        </w:rPr>
        <w:tab/>
        <w:t>CONTRACTOR'S PROGRESS REPORT</w:t>
      </w:r>
    </w:p>
    <w:p w14:paraId="7CE74BD1" w14:textId="77777777" w:rsidR="00E45CA8" w:rsidRPr="00FC2C8E" w:rsidRDefault="00E45CA8" w:rsidP="00AE1A49">
      <w:pPr>
        <w:pStyle w:val="NBSclause"/>
        <w:jc w:val="both"/>
        <w:rPr>
          <w:sz w:val="20"/>
          <w:szCs w:val="20"/>
        </w:rPr>
      </w:pPr>
    </w:p>
    <w:p w14:paraId="50547D7F"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t xml:space="preserve">General: Submit a progress report at </w:t>
      </w:r>
      <w:r w:rsidR="009F6E06" w:rsidRPr="00FC2C8E">
        <w:rPr>
          <w:sz w:val="20"/>
          <w:szCs w:val="20"/>
        </w:rPr>
        <w:t xml:space="preserve">least </w:t>
      </w:r>
      <w:r w:rsidR="009F6E06">
        <w:rPr>
          <w:sz w:val="20"/>
          <w:szCs w:val="20"/>
        </w:rPr>
        <w:t>3</w:t>
      </w:r>
      <w:r w:rsidR="00EB7B33">
        <w:rPr>
          <w:sz w:val="20"/>
          <w:szCs w:val="20"/>
        </w:rPr>
        <w:t xml:space="preserve"> working</w:t>
      </w:r>
      <w:r w:rsidR="00266D83" w:rsidRPr="00FC2C8E">
        <w:rPr>
          <w:sz w:val="20"/>
          <w:szCs w:val="20"/>
        </w:rPr>
        <w:t xml:space="preserve"> days</w:t>
      </w:r>
      <w:r w:rsidRPr="00FC2C8E">
        <w:rPr>
          <w:sz w:val="20"/>
          <w:szCs w:val="20"/>
        </w:rPr>
        <w:t xml:space="preserve"> before the site meeting.</w:t>
      </w:r>
    </w:p>
    <w:p w14:paraId="545F529E" w14:textId="77777777" w:rsidR="003A54C9" w:rsidRDefault="00654E63" w:rsidP="00AE1A49">
      <w:pPr>
        <w:pStyle w:val="NBSclause"/>
        <w:jc w:val="both"/>
        <w:rPr>
          <w:sz w:val="20"/>
          <w:szCs w:val="20"/>
        </w:rPr>
      </w:pPr>
      <w:r w:rsidRPr="00FC2C8E">
        <w:rPr>
          <w:sz w:val="20"/>
          <w:szCs w:val="20"/>
        </w:rPr>
        <w:tab/>
      </w:r>
      <w:r w:rsidRPr="00FC2C8E">
        <w:rPr>
          <w:sz w:val="20"/>
          <w:szCs w:val="20"/>
        </w:rPr>
        <w:tab/>
        <w:t>Content: Notwithstanding the Contractor's obligations under the Contract the report must include:</w:t>
      </w:r>
    </w:p>
    <w:p w14:paraId="67F15D4C" w14:textId="77777777" w:rsidR="00E45CA8" w:rsidRDefault="00E45CA8" w:rsidP="00AE1A49">
      <w:pPr>
        <w:pStyle w:val="NBSclause"/>
        <w:jc w:val="both"/>
        <w:rPr>
          <w:sz w:val="20"/>
          <w:szCs w:val="20"/>
        </w:rPr>
      </w:pPr>
    </w:p>
    <w:p w14:paraId="31952E03" w14:textId="77777777" w:rsidR="003A54C9" w:rsidRDefault="00654E63" w:rsidP="006372BA">
      <w:pPr>
        <w:pStyle w:val="NBSclause"/>
        <w:numPr>
          <w:ilvl w:val="0"/>
          <w:numId w:val="27"/>
        </w:numPr>
        <w:tabs>
          <w:tab w:val="clear" w:pos="680"/>
        </w:tabs>
        <w:jc w:val="both"/>
        <w:rPr>
          <w:sz w:val="20"/>
          <w:szCs w:val="20"/>
        </w:rPr>
      </w:pPr>
      <w:r w:rsidRPr="006113C5">
        <w:rPr>
          <w:sz w:val="20"/>
          <w:szCs w:val="20"/>
        </w:rPr>
        <w:t>Date, period covered and number</w:t>
      </w:r>
      <w:r>
        <w:rPr>
          <w:sz w:val="20"/>
          <w:szCs w:val="20"/>
        </w:rPr>
        <w:t>.</w:t>
      </w:r>
    </w:p>
    <w:p w14:paraId="4312F72A" w14:textId="77777777" w:rsidR="003A54C9" w:rsidRDefault="00654E63" w:rsidP="006372BA">
      <w:pPr>
        <w:pStyle w:val="NBSclause"/>
        <w:numPr>
          <w:ilvl w:val="0"/>
          <w:numId w:val="27"/>
        </w:numPr>
        <w:tabs>
          <w:tab w:val="clear" w:pos="680"/>
        </w:tabs>
        <w:jc w:val="both"/>
        <w:rPr>
          <w:sz w:val="20"/>
          <w:szCs w:val="20"/>
        </w:rPr>
      </w:pPr>
      <w:r w:rsidRPr="006113C5">
        <w:rPr>
          <w:sz w:val="20"/>
          <w:szCs w:val="20"/>
        </w:rPr>
        <w:t xml:space="preserve">Relevant dates, </w:t>
      </w:r>
      <w:r w:rsidR="009F6E06" w:rsidRPr="006113C5">
        <w:rPr>
          <w:sz w:val="20"/>
          <w:szCs w:val="20"/>
        </w:rPr>
        <w:t>including</w:t>
      </w:r>
      <w:r w:rsidRPr="006113C5">
        <w:rPr>
          <w:sz w:val="20"/>
          <w:szCs w:val="20"/>
        </w:rPr>
        <w:t xml:space="preserve"> Possession Date, Enabling Works start </w:t>
      </w:r>
      <w:r>
        <w:rPr>
          <w:sz w:val="20"/>
          <w:szCs w:val="20"/>
        </w:rPr>
        <w:t>d</w:t>
      </w:r>
      <w:r w:rsidRPr="006113C5">
        <w:rPr>
          <w:sz w:val="20"/>
          <w:szCs w:val="20"/>
        </w:rPr>
        <w:t>ate, Main Contract Works start date, Contract Completion Date</w:t>
      </w:r>
    </w:p>
    <w:p w14:paraId="49A0EA70"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Contract Period and current week number out of Contract Period/Programme</w:t>
      </w:r>
    </w:p>
    <w:p w14:paraId="3D4E9EE8"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Progress update: current position compared to indicative programme (updated programme) and work in progress inc</w:t>
      </w:r>
      <w:r w:rsidR="00104A9B">
        <w:rPr>
          <w:sz w:val="20"/>
          <w:szCs w:val="20"/>
        </w:rPr>
        <w:t xml:space="preserve">luding </w:t>
      </w:r>
      <w:r w:rsidRPr="003A54C9">
        <w:rPr>
          <w:sz w:val="20"/>
          <w:szCs w:val="20"/>
        </w:rPr>
        <w:t>any adjustments to completion dates or potential implications (early/late)</w:t>
      </w:r>
    </w:p>
    <w:p w14:paraId="0C330A6B"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 xml:space="preserve">Details of any matters materially affecting the regular progress of the Works, </w:t>
      </w:r>
      <w:r w:rsidR="00104A9B" w:rsidRPr="003A54C9">
        <w:rPr>
          <w:sz w:val="20"/>
          <w:szCs w:val="20"/>
        </w:rPr>
        <w:t>including</w:t>
      </w:r>
      <w:r w:rsidRPr="003A54C9">
        <w:rPr>
          <w:sz w:val="20"/>
          <w:szCs w:val="20"/>
        </w:rPr>
        <w:t xml:space="preserve"> Extension of time requested, extension of time granted, list any actual delays, list any potential delays</w:t>
      </w:r>
    </w:p>
    <w:p w14:paraId="1D236013"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Schedule of requests for information: further drawings or details or instructions requested and answered/outstanding</w:t>
      </w:r>
    </w:p>
    <w:p w14:paraId="71296B07"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Health and Safety Report, including: F10, Construction Phase Plan, construction issues, risk assessments, method statements, H&amp;S audit report, incidents, accidents, HSE visits</w:t>
      </w:r>
    </w:p>
    <w:p w14:paraId="5CFBD93D"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Planning Tracker</w:t>
      </w:r>
      <w:r w:rsidR="003651B5">
        <w:rPr>
          <w:sz w:val="20"/>
          <w:szCs w:val="20"/>
        </w:rPr>
        <w:t>,</w:t>
      </w:r>
      <w:r w:rsidRPr="003A54C9">
        <w:rPr>
          <w:sz w:val="20"/>
          <w:szCs w:val="20"/>
        </w:rPr>
        <w:t xml:space="preserve"> </w:t>
      </w:r>
      <w:r w:rsidR="00C33356">
        <w:rPr>
          <w:sz w:val="20"/>
          <w:szCs w:val="20"/>
        </w:rPr>
        <w:t xml:space="preserve">detailing the status </w:t>
      </w:r>
      <w:r w:rsidR="003651B5">
        <w:rPr>
          <w:sz w:val="20"/>
          <w:szCs w:val="20"/>
        </w:rPr>
        <w:t xml:space="preserve">of </w:t>
      </w:r>
      <w:r w:rsidR="00C33356">
        <w:rPr>
          <w:sz w:val="20"/>
          <w:szCs w:val="20"/>
        </w:rPr>
        <w:t>discharge of any outstanding conditions</w:t>
      </w:r>
    </w:p>
    <w:p w14:paraId="44C9D001"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Building Regulation Tracker</w:t>
      </w:r>
    </w:p>
    <w:p w14:paraId="0D3D7DD9"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Update on Considerate Constructors Scheme</w:t>
      </w:r>
    </w:p>
    <w:p w14:paraId="0B11AC40"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Security Issues</w:t>
      </w:r>
    </w:p>
    <w:p w14:paraId="4009D27D"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 xml:space="preserve">Weather log </w:t>
      </w:r>
      <w:r w:rsidR="00104A9B" w:rsidRPr="003A54C9">
        <w:rPr>
          <w:sz w:val="20"/>
          <w:szCs w:val="20"/>
        </w:rPr>
        <w:t>including</w:t>
      </w:r>
      <w:r w:rsidR="00116485">
        <w:rPr>
          <w:sz w:val="20"/>
          <w:szCs w:val="20"/>
        </w:rPr>
        <w:t xml:space="preserve"> </w:t>
      </w:r>
      <w:r w:rsidR="00104A9B">
        <w:rPr>
          <w:sz w:val="20"/>
          <w:szCs w:val="20"/>
        </w:rPr>
        <w:t>t</w:t>
      </w:r>
      <w:r w:rsidRPr="003A54C9">
        <w:rPr>
          <w:sz w:val="20"/>
          <w:szCs w:val="20"/>
        </w:rPr>
        <w:t>ime lost due to inclement weather, total to date, total in month</w:t>
      </w:r>
    </w:p>
    <w:p w14:paraId="53DCEAF0"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Progress Photographs</w:t>
      </w:r>
    </w:p>
    <w:p w14:paraId="5D2DD7BF"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Progress with Statutory Utilities</w:t>
      </w:r>
    </w:p>
    <w:p w14:paraId="42BA9D11"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Works carried out in the current month</w:t>
      </w:r>
      <w:r>
        <w:rPr>
          <w:sz w:val="20"/>
          <w:szCs w:val="20"/>
        </w:rPr>
        <w:t xml:space="preserve"> and a f</w:t>
      </w:r>
      <w:r w:rsidRPr="003A54C9">
        <w:rPr>
          <w:sz w:val="20"/>
          <w:szCs w:val="20"/>
        </w:rPr>
        <w:t>orecast of work for the next month</w:t>
      </w:r>
    </w:p>
    <w:p w14:paraId="0C28777C" w14:textId="77777777" w:rsidR="003A54C9" w:rsidRDefault="00654E63" w:rsidP="006372BA">
      <w:pPr>
        <w:pStyle w:val="NBSclause"/>
        <w:numPr>
          <w:ilvl w:val="0"/>
          <w:numId w:val="27"/>
        </w:numPr>
        <w:tabs>
          <w:tab w:val="clear" w:pos="680"/>
        </w:tabs>
        <w:jc w:val="both"/>
        <w:rPr>
          <w:sz w:val="20"/>
          <w:szCs w:val="20"/>
        </w:rPr>
      </w:pPr>
      <w:r w:rsidRPr="003A54C9">
        <w:rPr>
          <w:sz w:val="20"/>
          <w:szCs w:val="20"/>
        </w:rPr>
        <w:t>Any requirements for further details or instructions.</w:t>
      </w:r>
    </w:p>
    <w:p w14:paraId="077C8F84" w14:textId="77777777" w:rsidR="003A45F5" w:rsidRDefault="003A45F5" w:rsidP="003A45F5">
      <w:pPr>
        <w:pStyle w:val="NBSclause"/>
        <w:tabs>
          <w:tab w:val="clear" w:pos="680"/>
        </w:tabs>
        <w:jc w:val="both"/>
        <w:rPr>
          <w:sz w:val="20"/>
          <w:szCs w:val="20"/>
        </w:rPr>
      </w:pPr>
    </w:p>
    <w:p w14:paraId="509A68A9" w14:textId="77777777" w:rsidR="00367B40" w:rsidRDefault="00654E63" w:rsidP="00AE1A49">
      <w:pPr>
        <w:pStyle w:val="NBSclause"/>
        <w:jc w:val="both"/>
        <w:rPr>
          <w:sz w:val="20"/>
          <w:szCs w:val="20"/>
        </w:rPr>
      </w:pPr>
      <w:r>
        <w:rPr>
          <w:sz w:val="20"/>
          <w:szCs w:val="20"/>
        </w:rPr>
        <w:t>180</w:t>
      </w:r>
      <w:r w:rsidRPr="00FC2C8E">
        <w:rPr>
          <w:sz w:val="20"/>
          <w:szCs w:val="20"/>
        </w:rPr>
        <w:tab/>
        <w:t>CONTRACTOR'S SITE MEETINGS</w:t>
      </w:r>
    </w:p>
    <w:p w14:paraId="4EADED97" w14:textId="77777777" w:rsidR="00E45CA8" w:rsidRPr="00FC2C8E" w:rsidRDefault="00E45CA8" w:rsidP="00AE1A49">
      <w:pPr>
        <w:pStyle w:val="NBSclause"/>
        <w:jc w:val="both"/>
        <w:rPr>
          <w:sz w:val="20"/>
          <w:szCs w:val="20"/>
        </w:rPr>
      </w:pPr>
    </w:p>
    <w:p w14:paraId="01809DAA"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t>General: Hold meetings with appropriate subcontractors and suppliers shortly before main site meetings to facilitate accurate reporting of progress.</w:t>
      </w:r>
    </w:p>
    <w:p w14:paraId="3E2D3423" w14:textId="77777777" w:rsidR="00367B40" w:rsidRPr="00FC2C8E" w:rsidRDefault="00367B40" w:rsidP="00AE1A49">
      <w:pPr>
        <w:pStyle w:val="NBSclause"/>
        <w:jc w:val="both"/>
        <w:rPr>
          <w:sz w:val="20"/>
          <w:szCs w:val="20"/>
        </w:rPr>
      </w:pPr>
    </w:p>
    <w:p w14:paraId="6735F117" w14:textId="77777777" w:rsidR="00367B40" w:rsidRDefault="00654E63" w:rsidP="00AE1A49">
      <w:pPr>
        <w:pStyle w:val="NBSclause"/>
        <w:jc w:val="both"/>
        <w:rPr>
          <w:sz w:val="20"/>
          <w:szCs w:val="20"/>
        </w:rPr>
      </w:pPr>
      <w:r>
        <w:rPr>
          <w:sz w:val="20"/>
          <w:szCs w:val="20"/>
        </w:rPr>
        <w:t>190</w:t>
      </w:r>
      <w:r w:rsidRPr="00FC2C8E">
        <w:rPr>
          <w:sz w:val="20"/>
          <w:szCs w:val="20"/>
        </w:rPr>
        <w:tab/>
        <w:t>PHOTOGRAPHS</w:t>
      </w:r>
    </w:p>
    <w:p w14:paraId="1B6EE483" w14:textId="77777777" w:rsidR="00E45CA8" w:rsidRPr="00FC2C8E" w:rsidRDefault="00E45CA8" w:rsidP="00AE1A49">
      <w:pPr>
        <w:pStyle w:val="NBSclause"/>
        <w:jc w:val="both"/>
        <w:rPr>
          <w:sz w:val="20"/>
          <w:szCs w:val="20"/>
        </w:rPr>
      </w:pPr>
    </w:p>
    <w:p w14:paraId="08413150"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r>
      <w:r w:rsidRPr="002D199D">
        <w:rPr>
          <w:sz w:val="20"/>
          <w:szCs w:val="20"/>
          <w:highlight w:val="yellow"/>
        </w:rPr>
        <w:t>Number of locatio</w:t>
      </w:r>
      <w:r w:rsidR="00266D83" w:rsidRPr="002D199D">
        <w:rPr>
          <w:sz w:val="20"/>
          <w:szCs w:val="20"/>
          <w:highlight w:val="yellow"/>
        </w:rPr>
        <w:t xml:space="preserve">ns: </w:t>
      </w:r>
      <w:commentRangeStart w:id="35"/>
      <w:commentRangeStart w:id="36"/>
      <w:r w:rsidR="00B65A79" w:rsidRPr="002D199D">
        <w:rPr>
          <w:sz w:val="20"/>
          <w:szCs w:val="20"/>
          <w:highlight w:val="yellow"/>
        </w:rPr>
        <w:t>One</w:t>
      </w:r>
      <w:commentRangeEnd w:id="35"/>
      <w:r w:rsidR="002D199D">
        <w:rPr>
          <w:rStyle w:val="CommentReference"/>
          <w:rFonts w:ascii="Times New Roman" w:hAnsi="Times New Roman" w:cs="Times New Roman"/>
        </w:rPr>
        <w:commentReference w:id="35"/>
      </w:r>
      <w:commentRangeEnd w:id="36"/>
      <w:r w:rsidR="00A12E20">
        <w:rPr>
          <w:rStyle w:val="CommentReference"/>
          <w:rFonts w:ascii="Times New Roman" w:hAnsi="Times New Roman" w:cs="Times New Roman"/>
        </w:rPr>
        <w:commentReference w:id="36"/>
      </w:r>
      <w:r w:rsidRPr="00FC2C8E">
        <w:rPr>
          <w:sz w:val="20"/>
          <w:szCs w:val="20"/>
        </w:rPr>
        <w:t xml:space="preserve"> </w:t>
      </w:r>
    </w:p>
    <w:p w14:paraId="480D749F"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t xml:space="preserve">Frequency of intervals: </w:t>
      </w:r>
      <w:r w:rsidR="00C4734F">
        <w:rPr>
          <w:sz w:val="20"/>
          <w:szCs w:val="20"/>
        </w:rPr>
        <w:t>Every 2 weeks</w:t>
      </w:r>
      <w:r w:rsidRPr="00FC2C8E">
        <w:rPr>
          <w:sz w:val="20"/>
          <w:szCs w:val="20"/>
        </w:rPr>
        <w:t xml:space="preserve">. </w:t>
      </w:r>
    </w:p>
    <w:p w14:paraId="473FD832"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t xml:space="preserve">Image format: </w:t>
      </w:r>
      <w:r w:rsidR="007130E2" w:rsidRPr="00FC2C8E">
        <w:rPr>
          <w:sz w:val="20"/>
          <w:szCs w:val="20"/>
        </w:rPr>
        <w:t>jpeg,</w:t>
      </w:r>
      <w:r w:rsidR="00EB5976" w:rsidRPr="00FC2C8E">
        <w:rPr>
          <w:sz w:val="20"/>
          <w:szCs w:val="20"/>
        </w:rPr>
        <w:t xml:space="preserve"> tif, gif</w:t>
      </w:r>
      <w:r w:rsidRPr="00FC2C8E">
        <w:rPr>
          <w:sz w:val="20"/>
          <w:szCs w:val="20"/>
        </w:rPr>
        <w:t xml:space="preserve">. </w:t>
      </w:r>
    </w:p>
    <w:p w14:paraId="7755C73C" w14:textId="77777777" w:rsidR="00367B40" w:rsidRDefault="00654E63" w:rsidP="00AE1A49">
      <w:pPr>
        <w:pStyle w:val="NBSclause"/>
        <w:jc w:val="both"/>
        <w:rPr>
          <w:sz w:val="20"/>
          <w:szCs w:val="20"/>
        </w:rPr>
      </w:pPr>
      <w:r w:rsidRPr="00FC2C8E">
        <w:rPr>
          <w:sz w:val="20"/>
          <w:szCs w:val="20"/>
        </w:rPr>
        <w:tab/>
      </w:r>
      <w:r w:rsidRPr="00FC2C8E">
        <w:rPr>
          <w:sz w:val="20"/>
          <w:szCs w:val="20"/>
        </w:rPr>
        <w:tab/>
        <w:t>Number of im</w:t>
      </w:r>
      <w:r w:rsidR="00266D83" w:rsidRPr="00FC2C8E">
        <w:rPr>
          <w:sz w:val="20"/>
          <w:szCs w:val="20"/>
        </w:rPr>
        <w:t xml:space="preserve">ages from each location: </w:t>
      </w:r>
      <w:r w:rsidR="00EB5976" w:rsidRPr="00FC2C8E">
        <w:rPr>
          <w:sz w:val="20"/>
          <w:szCs w:val="20"/>
        </w:rPr>
        <w:t>one</w:t>
      </w:r>
      <w:r w:rsidRPr="00FC2C8E">
        <w:rPr>
          <w:sz w:val="20"/>
          <w:szCs w:val="20"/>
        </w:rPr>
        <w:t xml:space="preserve">. </w:t>
      </w:r>
    </w:p>
    <w:p w14:paraId="30C9372B" w14:textId="77777777" w:rsidR="003A54C9" w:rsidRPr="00FC2C8E" w:rsidRDefault="00654E63" w:rsidP="00AE1A49">
      <w:pPr>
        <w:pStyle w:val="NBSclause"/>
        <w:jc w:val="both"/>
        <w:rPr>
          <w:sz w:val="20"/>
          <w:szCs w:val="20"/>
        </w:rPr>
      </w:pPr>
      <w:r>
        <w:rPr>
          <w:sz w:val="20"/>
          <w:szCs w:val="20"/>
        </w:rPr>
        <w:tab/>
      </w:r>
      <w:r>
        <w:rPr>
          <w:sz w:val="20"/>
          <w:szCs w:val="20"/>
        </w:rPr>
        <w:tab/>
        <w:t>Distribution: Attach to Contractor’s Progress report.</w:t>
      </w:r>
    </w:p>
    <w:p w14:paraId="32563587" w14:textId="77777777" w:rsidR="00116485" w:rsidRDefault="00116485" w:rsidP="00AE1A49">
      <w:pPr>
        <w:pStyle w:val="NBSclause"/>
        <w:ind w:left="0" w:firstLine="0"/>
        <w:jc w:val="both"/>
        <w:rPr>
          <w:sz w:val="20"/>
          <w:szCs w:val="20"/>
        </w:rPr>
      </w:pPr>
    </w:p>
    <w:p w14:paraId="30504BC5" w14:textId="77777777" w:rsidR="00367B40" w:rsidRDefault="00654E63" w:rsidP="00AE1A49">
      <w:pPr>
        <w:pStyle w:val="NBSclause"/>
        <w:jc w:val="both"/>
        <w:rPr>
          <w:sz w:val="20"/>
          <w:szCs w:val="20"/>
        </w:rPr>
      </w:pPr>
      <w:r w:rsidRPr="00FC2C8E">
        <w:rPr>
          <w:sz w:val="20"/>
          <w:szCs w:val="20"/>
        </w:rPr>
        <w:t>2</w:t>
      </w:r>
      <w:r w:rsidR="00AE555C">
        <w:rPr>
          <w:sz w:val="20"/>
          <w:szCs w:val="20"/>
        </w:rPr>
        <w:t>00</w:t>
      </w:r>
      <w:r w:rsidRPr="00FC2C8E">
        <w:rPr>
          <w:sz w:val="20"/>
          <w:szCs w:val="20"/>
        </w:rPr>
        <w:tab/>
        <w:t>NOTICE OF COMPLETION</w:t>
      </w:r>
    </w:p>
    <w:p w14:paraId="1377823C" w14:textId="77777777" w:rsidR="00E45CA8" w:rsidRPr="00FC2C8E" w:rsidRDefault="00E45CA8" w:rsidP="00AE1A49">
      <w:pPr>
        <w:pStyle w:val="NBSclause"/>
        <w:jc w:val="both"/>
        <w:rPr>
          <w:sz w:val="20"/>
          <w:szCs w:val="20"/>
        </w:rPr>
      </w:pPr>
    </w:p>
    <w:p w14:paraId="6ACBFE14"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t>Requirement: Give notice of the anticipated dates of completion of the whole or parts of the Works.</w:t>
      </w:r>
    </w:p>
    <w:p w14:paraId="2EDF2DA4"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t>Associated works: Ensure necessary access, services and facilities are complete.</w:t>
      </w:r>
    </w:p>
    <w:p w14:paraId="42E6C777" w14:textId="77777777" w:rsidR="00367B40" w:rsidRDefault="00654E63" w:rsidP="00AE1A49">
      <w:pPr>
        <w:pStyle w:val="NBSclause"/>
        <w:jc w:val="both"/>
        <w:rPr>
          <w:sz w:val="20"/>
          <w:szCs w:val="20"/>
        </w:rPr>
      </w:pPr>
      <w:r w:rsidRPr="00FC2C8E">
        <w:rPr>
          <w:sz w:val="20"/>
          <w:szCs w:val="20"/>
        </w:rPr>
        <w:tab/>
      </w:r>
      <w:r w:rsidRPr="00FC2C8E">
        <w:rPr>
          <w:sz w:val="20"/>
          <w:szCs w:val="20"/>
        </w:rPr>
        <w:tab/>
        <w:t xml:space="preserve">Period of notice (minimum): </w:t>
      </w:r>
      <w:r w:rsidR="00852714" w:rsidRPr="00FC2C8E">
        <w:rPr>
          <w:sz w:val="20"/>
          <w:szCs w:val="20"/>
        </w:rPr>
        <w:t>4 weeks</w:t>
      </w:r>
      <w:r w:rsidR="000C1157">
        <w:rPr>
          <w:sz w:val="20"/>
          <w:szCs w:val="20"/>
        </w:rPr>
        <w:t xml:space="preserve"> firm notice. Failure to achieve completion by this date will lead to costs for administration and attendance from the Employer being charged against the Contractor’s Contract Sum.</w:t>
      </w:r>
      <w:r w:rsidRPr="00FC2C8E">
        <w:rPr>
          <w:sz w:val="20"/>
          <w:szCs w:val="20"/>
        </w:rPr>
        <w:t xml:space="preserve"> </w:t>
      </w:r>
    </w:p>
    <w:p w14:paraId="2A7F06BC" w14:textId="77777777" w:rsidR="00997DB9" w:rsidRDefault="00997DB9" w:rsidP="00AE1A49">
      <w:pPr>
        <w:pStyle w:val="NBSclause"/>
        <w:jc w:val="both"/>
        <w:rPr>
          <w:sz w:val="20"/>
          <w:szCs w:val="20"/>
        </w:rPr>
      </w:pPr>
    </w:p>
    <w:p w14:paraId="6632205A" w14:textId="77777777" w:rsidR="00997DB9" w:rsidRDefault="00997DB9" w:rsidP="00AE1A49">
      <w:pPr>
        <w:pStyle w:val="NBSclause"/>
        <w:jc w:val="both"/>
        <w:rPr>
          <w:sz w:val="20"/>
          <w:szCs w:val="20"/>
        </w:rPr>
      </w:pPr>
    </w:p>
    <w:p w14:paraId="2C101688" w14:textId="77777777" w:rsidR="00997DB9" w:rsidRDefault="00997DB9" w:rsidP="00AE1A49">
      <w:pPr>
        <w:pStyle w:val="NBSclause"/>
        <w:jc w:val="both"/>
        <w:rPr>
          <w:sz w:val="20"/>
          <w:szCs w:val="20"/>
        </w:rPr>
      </w:pPr>
    </w:p>
    <w:p w14:paraId="003D2039" w14:textId="77777777" w:rsidR="00997DB9" w:rsidRPr="00FC2C8E" w:rsidRDefault="00997DB9" w:rsidP="00AE1A49">
      <w:pPr>
        <w:pStyle w:val="NBSclause"/>
        <w:jc w:val="both"/>
        <w:rPr>
          <w:sz w:val="20"/>
          <w:szCs w:val="20"/>
        </w:rPr>
      </w:pPr>
    </w:p>
    <w:p w14:paraId="4409E2C1" w14:textId="77777777" w:rsidR="00367B40" w:rsidRPr="00FC2C8E" w:rsidRDefault="00367B40" w:rsidP="00AE1A49">
      <w:pPr>
        <w:pStyle w:val="NBSclause"/>
        <w:jc w:val="both"/>
        <w:rPr>
          <w:sz w:val="20"/>
          <w:szCs w:val="20"/>
        </w:rPr>
      </w:pPr>
    </w:p>
    <w:p w14:paraId="4A4CDADC" w14:textId="77777777" w:rsidR="00266D83" w:rsidRDefault="00654E63" w:rsidP="00AE1A49">
      <w:pPr>
        <w:pStyle w:val="NBSclause"/>
        <w:jc w:val="both"/>
        <w:rPr>
          <w:sz w:val="20"/>
          <w:szCs w:val="20"/>
        </w:rPr>
      </w:pPr>
      <w:r>
        <w:rPr>
          <w:sz w:val="20"/>
          <w:szCs w:val="20"/>
        </w:rPr>
        <w:t>2</w:t>
      </w:r>
      <w:r w:rsidR="00AE555C">
        <w:rPr>
          <w:sz w:val="20"/>
          <w:szCs w:val="20"/>
        </w:rPr>
        <w:t>1</w:t>
      </w:r>
      <w:r w:rsidRPr="00FC2C8E">
        <w:rPr>
          <w:sz w:val="20"/>
          <w:szCs w:val="20"/>
        </w:rPr>
        <w:t>0</w:t>
      </w:r>
      <w:r w:rsidRPr="00FC2C8E">
        <w:rPr>
          <w:sz w:val="20"/>
          <w:szCs w:val="20"/>
        </w:rPr>
        <w:tab/>
        <w:t>ADVERSE WEATHER</w:t>
      </w:r>
    </w:p>
    <w:p w14:paraId="0174FC7F" w14:textId="77777777" w:rsidR="00E45CA8" w:rsidRPr="00FC2C8E" w:rsidRDefault="00E45CA8" w:rsidP="00AE1A49">
      <w:pPr>
        <w:pStyle w:val="NBSclause"/>
        <w:jc w:val="both"/>
        <w:rPr>
          <w:sz w:val="20"/>
          <w:szCs w:val="20"/>
        </w:rPr>
      </w:pPr>
    </w:p>
    <w:p w14:paraId="00074E0F" w14:textId="77777777" w:rsidR="00266D83"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r>
      <w:r w:rsidRPr="00FC2C8E">
        <w:rPr>
          <w:rFonts w:ascii="Arial" w:hAnsi="Arial" w:cs="Arial"/>
          <w:spacing w:val="-2"/>
        </w:rPr>
        <w:t>Use all reasonable and suitable building aids and methods to prevent or minimise delays during adverse weather conditions.</w:t>
      </w:r>
      <w:r w:rsidR="003B3B01" w:rsidRPr="00FC2C8E">
        <w:rPr>
          <w:rFonts w:ascii="Arial" w:hAnsi="Arial" w:cs="Arial"/>
          <w:spacing w:val="-2"/>
        </w:rPr>
        <w:t xml:space="preserve"> </w:t>
      </w:r>
      <w:r w:rsidRPr="00FC2C8E">
        <w:rPr>
          <w:rFonts w:ascii="Arial" w:hAnsi="Arial" w:cs="Arial"/>
          <w:spacing w:val="-2"/>
        </w:rPr>
        <w:t>Such protection to include for draining down and later refilling heating systems during cold weather</w:t>
      </w:r>
    </w:p>
    <w:p w14:paraId="334A5896" w14:textId="77777777" w:rsidR="00367B40" w:rsidRDefault="00367B40" w:rsidP="00AE1A49">
      <w:pPr>
        <w:pStyle w:val="NBSclause"/>
        <w:jc w:val="both"/>
        <w:rPr>
          <w:sz w:val="20"/>
          <w:szCs w:val="20"/>
        </w:rPr>
      </w:pPr>
    </w:p>
    <w:p w14:paraId="46354E3D" w14:textId="77777777" w:rsidR="006D2A9E" w:rsidRDefault="00654E63" w:rsidP="00AE1A49">
      <w:pPr>
        <w:pStyle w:val="NBSclause"/>
        <w:jc w:val="both"/>
        <w:rPr>
          <w:caps/>
          <w:sz w:val="20"/>
          <w:szCs w:val="20"/>
        </w:rPr>
      </w:pPr>
      <w:r>
        <w:rPr>
          <w:sz w:val="20"/>
          <w:szCs w:val="20"/>
        </w:rPr>
        <w:t>2</w:t>
      </w:r>
      <w:r w:rsidR="00AE555C">
        <w:rPr>
          <w:sz w:val="20"/>
          <w:szCs w:val="20"/>
        </w:rPr>
        <w:t>2</w:t>
      </w:r>
      <w:r>
        <w:rPr>
          <w:sz w:val="20"/>
          <w:szCs w:val="20"/>
        </w:rPr>
        <w:t>0</w:t>
      </w:r>
      <w:r>
        <w:rPr>
          <w:sz w:val="20"/>
          <w:szCs w:val="20"/>
        </w:rPr>
        <w:tab/>
      </w:r>
      <w:r w:rsidRPr="006113C5">
        <w:rPr>
          <w:caps/>
          <w:sz w:val="20"/>
          <w:szCs w:val="20"/>
        </w:rPr>
        <w:t>Adjustment of Completion date/ EXTENSIONS OF TIME</w:t>
      </w:r>
    </w:p>
    <w:p w14:paraId="0607626D" w14:textId="77777777" w:rsidR="00E45CA8" w:rsidRDefault="00E45CA8" w:rsidP="00AE1A49">
      <w:pPr>
        <w:pStyle w:val="NBSclause"/>
        <w:jc w:val="both"/>
        <w:rPr>
          <w:sz w:val="20"/>
          <w:szCs w:val="20"/>
        </w:rPr>
      </w:pPr>
    </w:p>
    <w:p w14:paraId="6457ACBD" w14:textId="77777777" w:rsidR="006D2A9E" w:rsidRDefault="00654E63" w:rsidP="00AE1A49">
      <w:pPr>
        <w:pStyle w:val="NBSclause"/>
        <w:jc w:val="both"/>
        <w:rPr>
          <w:sz w:val="20"/>
          <w:szCs w:val="20"/>
        </w:rPr>
      </w:pPr>
      <w:r>
        <w:rPr>
          <w:sz w:val="20"/>
          <w:szCs w:val="20"/>
        </w:rPr>
        <w:tab/>
      </w:r>
      <w:r>
        <w:rPr>
          <w:sz w:val="20"/>
          <w:szCs w:val="20"/>
        </w:rPr>
        <w:tab/>
      </w:r>
      <w:r w:rsidRPr="006113C5">
        <w:rPr>
          <w:sz w:val="20"/>
          <w:szCs w:val="20"/>
        </w:rPr>
        <w:t>Notice: When a notice of the cause of any delay or likely delay in the progress of the Works is given under the conditions of contract, written notice must also be given of all other causes which apply concurrently.</w:t>
      </w:r>
    </w:p>
    <w:p w14:paraId="128AB0E5" w14:textId="77777777" w:rsidR="00E45CA8" w:rsidRDefault="00E45CA8" w:rsidP="00AE1A49">
      <w:pPr>
        <w:pStyle w:val="NBSclause"/>
        <w:jc w:val="both"/>
        <w:rPr>
          <w:sz w:val="20"/>
          <w:szCs w:val="20"/>
        </w:rPr>
      </w:pPr>
    </w:p>
    <w:p w14:paraId="6DB0F9AF" w14:textId="77777777" w:rsidR="006D2A9E" w:rsidRDefault="00654E63" w:rsidP="00AE1A49">
      <w:pPr>
        <w:pStyle w:val="NBSclause"/>
        <w:jc w:val="both"/>
        <w:rPr>
          <w:sz w:val="20"/>
          <w:szCs w:val="20"/>
        </w:rPr>
      </w:pPr>
      <w:r>
        <w:rPr>
          <w:sz w:val="20"/>
          <w:szCs w:val="20"/>
        </w:rPr>
        <w:tab/>
      </w:r>
      <w:r>
        <w:rPr>
          <w:sz w:val="20"/>
          <w:szCs w:val="20"/>
        </w:rPr>
        <w:tab/>
      </w:r>
      <w:r w:rsidRPr="006113C5">
        <w:rPr>
          <w:sz w:val="20"/>
          <w:szCs w:val="20"/>
        </w:rPr>
        <w:t>Details: As soon as possible submit:</w:t>
      </w:r>
    </w:p>
    <w:p w14:paraId="3967AD21" w14:textId="77777777" w:rsidR="00E45CA8" w:rsidRDefault="00E45CA8" w:rsidP="00AE1A49">
      <w:pPr>
        <w:pStyle w:val="NBSclause"/>
        <w:jc w:val="both"/>
        <w:rPr>
          <w:sz w:val="20"/>
          <w:szCs w:val="20"/>
        </w:rPr>
      </w:pPr>
    </w:p>
    <w:p w14:paraId="59699CE2" w14:textId="77777777" w:rsidR="006D2A9E" w:rsidRDefault="00654E63" w:rsidP="006372BA">
      <w:pPr>
        <w:pStyle w:val="NBSclause"/>
        <w:numPr>
          <w:ilvl w:val="0"/>
          <w:numId w:val="28"/>
        </w:numPr>
        <w:jc w:val="both"/>
        <w:rPr>
          <w:sz w:val="20"/>
          <w:szCs w:val="20"/>
        </w:rPr>
      </w:pPr>
      <w:r w:rsidRPr="006113C5">
        <w:rPr>
          <w:sz w:val="20"/>
          <w:szCs w:val="20"/>
        </w:rPr>
        <w:t>Relevant particulars of the expected effects, if appropriate, related to the concurrent causes.</w:t>
      </w:r>
    </w:p>
    <w:p w14:paraId="43B47865" w14:textId="77777777" w:rsidR="006D2A9E" w:rsidRDefault="00654E63" w:rsidP="006372BA">
      <w:pPr>
        <w:pStyle w:val="NBSclause"/>
        <w:numPr>
          <w:ilvl w:val="0"/>
          <w:numId w:val="28"/>
        </w:numPr>
        <w:jc w:val="both"/>
        <w:rPr>
          <w:sz w:val="20"/>
          <w:szCs w:val="20"/>
        </w:rPr>
      </w:pPr>
      <w:r w:rsidRPr="006D2A9E">
        <w:rPr>
          <w:sz w:val="20"/>
          <w:szCs w:val="20"/>
        </w:rPr>
        <w:t>An estimate of the extent, if any, of the expected delay in the completion of the Works beyond the date for completion.</w:t>
      </w:r>
    </w:p>
    <w:p w14:paraId="7D7BA2EA" w14:textId="77777777" w:rsidR="006D2A9E" w:rsidRPr="006D2A9E" w:rsidRDefault="00654E63" w:rsidP="006372BA">
      <w:pPr>
        <w:pStyle w:val="NBSclause"/>
        <w:numPr>
          <w:ilvl w:val="0"/>
          <w:numId w:val="28"/>
        </w:numPr>
        <w:jc w:val="both"/>
        <w:rPr>
          <w:sz w:val="20"/>
          <w:szCs w:val="20"/>
        </w:rPr>
      </w:pPr>
      <w:r w:rsidRPr="006D2A9E">
        <w:rPr>
          <w:sz w:val="20"/>
          <w:szCs w:val="20"/>
        </w:rPr>
        <w:t>All other relevant information required.</w:t>
      </w:r>
    </w:p>
    <w:p w14:paraId="0B25DE40" w14:textId="77777777" w:rsidR="006D2A9E" w:rsidRPr="00FC2C8E" w:rsidRDefault="006D2A9E" w:rsidP="00AE1A49">
      <w:pPr>
        <w:pStyle w:val="NBSclause"/>
        <w:jc w:val="both"/>
        <w:rPr>
          <w:sz w:val="20"/>
          <w:szCs w:val="20"/>
        </w:rPr>
      </w:pPr>
    </w:p>
    <w:p w14:paraId="46CBFED0" w14:textId="77777777" w:rsidR="00367B40" w:rsidRPr="00FC2C8E" w:rsidRDefault="00654E63" w:rsidP="00AE1A49">
      <w:pPr>
        <w:pStyle w:val="NBSheading"/>
        <w:jc w:val="both"/>
        <w:rPr>
          <w:sz w:val="20"/>
          <w:szCs w:val="20"/>
        </w:rPr>
      </w:pPr>
      <w:r w:rsidRPr="00FC2C8E">
        <w:rPr>
          <w:sz w:val="20"/>
          <w:szCs w:val="20"/>
        </w:rPr>
        <w:tab/>
      </w:r>
      <w:r w:rsidRPr="00FC2C8E">
        <w:rPr>
          <w:sz w:val="20"/>
          <w:szCs w:val="20"/>
        </w:rPr>
        <w:tab/>
        <w:t>CONTROL OF COST</w:t>
      </w:r>
    </w:p>
    <w:p w14:paraId="1AFB48EE" w14:textId="77777777" w:rsidR="00367B40" w:rsidRPr="00FC2C8E" w:rsidRDefault="00367B40" w:rsidP="00AE1A49">
      <w:pPr>
        <w:pStyle w:val="NBSclause"/>
        <w:jc w:val="both"/>
        <w:rPr>
          <w:sz w:val="20"/>
          <w:szCs w:val="20"/>
        </w:rPr>
      </w:pPr>
    </w:p>
    <w:p w14:paraId="3529A45C" w14:textId="77777777" w:rsidR="006D2A9E" w:rsidRDefault="00654E63" w:rsidP="00AE1A49">
      <w:pPr>
        <w:pStyle w:val="NBSclause"/>
        <w:jc w:val="both"/>
        <w:rPr>
          <w:sz w:val="20"/>
          <w:szCs w:val="20"/>
        </w:rPr>
      </w:pPr>
      <w:r>
        <w:rPr>
          <w:sz w:val="20"/>
          <w:szCs w:val="20"/>
        </w:rPr>
        <w:t>2</w:t>
      </w:r>
      <w:r w:rsidR="00AE555C">
        <w:rPr>
          <w:sz w:val="20"/>
          <w:szCs w:val="20"/>
        </w:rPr>
        <w:t>3</w:t>
      </w:r>
      <w:r>
        <w:rPr>
          <w:sz w:val="20"/>
          <w:szCs w:val="20"/>
        </w:rPr>
        <w:t>0</w:t>
      </w:r>
      <w:r w:rsidR="00367B40" w:rsidRPr="00FC2C8E">
        <w:rPr>
          <w:sz w:val="20"/>
          <w:szCs w:val="20"/>
        </w:rPr>
        <w:tab/>
        <w:t>CASH FLOW FORECAST</w:t>
      </w:r>
    </w:p>
    <w:p w14:paraId="1993255B" w14:textId="77777777" w:rsidR="00E45CA8" w:rsidRDefault="00E45CA8" w:rsidP="00AE1A49">
      <w:pPr>
        <w:pStyle w:val="NBSclause"/>
        <w:jc w:val="both"/>
        <w:rPr>
          <w:sz w:val="20"/>
          <w:szCs w:val="20"/>
        </w:rPr>
      </w:pPr>
    </w:p>
    <w:p w14:paraId="3D0CD5EC" w14:textId="77777777" w:rsidR="006D2A9E" w:rsidRDefault="00654E63" w:rsidP="00AE1A49">
      <w:pPr>
        <w:pStyle w:val="NBSclause"/>
        <w:jc w:val="both"/>
        <w:rPr>
          <w:sz w:val="20"/>
          <w:szCs w:val="20"/>
        </w:rPr>
      </w:pPr>
      <w:r>
        <w:rPr>
          <w:sz w:val="20"/>
          <w:szCs w:val="20"/>
        </w:rPr>
        <w:tab/>
      </w:r>
      <w:r w:rsidR="0071788D">
        <w:rPr>
          <w:sz w:val="20"/>
          <w:szCs w:val="20"/>
        </w:rPr>
        <w:tab/>
      </w:r>
      <w:r>
        <w:rPr>
          <w:sz w:val="20"/>
          <w:szCs w:val="20"/>
        </w:rPr>
        <w:t>Sub</w:t>
      </w:r>
      <w:r w:rsidR="00367B40" w:rsidRPr="00FC2C8E">
        <w:rPr>
          <w:sz w:val="20"/>
          <w:szCs w:val="20"/>
        </w:rPr>
        <w:t xml:space="preserve">mission: Before starting work on site, submit a forecast showing the gross valuation of the Works at the date of each Interim Certificate </w:t>
      </w:r>
      <w:r w:rsidR="00367B40" w:rsidRPr="00C427CC">
        <w:rPr>
          <w:sz w:val="20"/>
          <w:szCs w:val="20"/>
        </w:rPr>
        <w:t>throughout the Contract period. Base on the programme for the Works.</w:t>
      </w:r>
      <w:r w:rsidR="00EB7B33" w:rsidRPr="00C427CC">
        <w:rPr>
          <w:sz w:val="20"/>
          <w:szCs w:val="20"/>
        </w:rPr>
        <w:t xml:space="preserve"> This forecast shall be updated monthly and submitted alongside the Application for Payment </w:t>
      </w:r>
      <w:r w:rsidR="00272495">
        <w:rPr>
          <w:sz w:val="20"/>
          <w:szCs w:val="20"/>
        </w:rPr>
        <w:t>to</w:t>
      </w:r>
      <w:r w:rsidR="00834778">
        <w:rPr>
          <w:sz w:val="20"/>
          <w:szCs w:val="20"/>
        </w:rPr>
        <w:t xml:space="preserve"> </w:t>
      </w:r>
      <w:r w:rsidR="00196794">
        <w:rPr>
          <w:sz w:val="20"/>
          <w:szCs w:val="20"/>
        </w:rPr>
        <w:t xml:space="preserve">the </w:t>
      </w:r>
      <w:r w:rsidR="00196794" w:rsidRPr="000849CF">
        <w:rPr>
          <w:sz w:val="20"/>
          <w:szCs w:val="20"/>
          <w:highlight w:val="yellow"/>
        </w:rPr>
        <w:t xml:space="preserve">Quantity Surveyor for certification and </w:t>
      </w:r>
      <w:commentRangeStart w:id="38"/>
      <w:r w:rsidR="00196794" w:rsidRPr="000849CF">
        <w:rPr>
          <w:sz w:val="20"/>
          <w:szCs w:val="20"/>
          <w:highlight w:val="yellow"/>
        </w:rPr>
        <w:t>approval</w:t>
      </w:r>
      <w:commentRangeEnd w:id="38"/>
      <w:r w:rsidR="002E6030">
        <w:rPr>
          <w:rStyle w:val="CommentReference"/>
          <w:rFonts w:ascii="Times New Roman" w:hAnsi="Times New Roman" w:cs="Times New Roman"/>
        </w:rPr>
        <w:commentReference w:id="38"/>
      </w:r>
      <w:r w:rsidR="00196794" w:rsidRPr="000849CF">
        <w:rPr>
          <w:sz w:val="20"/>
          <w:szCs w:val="20"/>
          <w:highlight w:val="yellow"/>
        </w:rPr>
        <w:t>.</w:t>
      </w:r>
    </w:p>
    <w:p w14:paraId="30778B9D" w14:textId="77777777" w:rsidR="00E903DE" w:rsidRDefault="00E903DE" w:rsidP="00AE1A49">
      <w:pPr>
        <w:pStyle w:val="NBSclause"/>
        <w:jc w:val="both"/>
        <w:rPr>
          <w:sz w:val="20"/>
          <w:szCs w:val="20"/>
        </w:rPr>
      </w:pPr>
    </w:p>
    <w:p w14:paraId="7533C772" w14:textId="77777777" w:rsidR="00A14AF5" w:rsidRDefault="00654E63" w:rsidP="00AE1A49">
      <w:pPr>
        <w:pStyle w:val="NBSclause"/>
        <w:jc w:val="both"/>
        <w:rPr>
          <w:sz w:val="20"/>
          <w:szCs w:val="20"/>
        </w:rPr>
      </w:pPr>
      <w:r>
        <w:rPr>
          <w:sz w:val="20"/>
          <w:szCs w:val="20"/>
        </w:rPr>
        <w:t>24</w:t>
      </w:r>
      <w:r w:rsidR="00C4259F">
        <w:rPr>
          <w:sz w:val="20"/>
          <w:szCs w:val="20"/>
        </w:rPr>
        <w:t>0</w:t>
      </w:r>
      <w:r w:rsidRPr="00FC2C8E">
        <w:rPr>
          <w:sz w:val="20"/>
          <w:szCs w:val="20"/>
        </w:rPr>
        <w:tab/>
        <w:t>VAT</w:t>
      </w:r>
    </w:p>
    <w:p w14:paraId="5E775035" w14:textId="77777777" w:rsidR="00E45CA8" w:rsidRPr="00FC2C8E" w:rsidRDefault="00E45CA8" w:rsidP="00AE1A49">
      <w:pPr>
        <w:pStyle w:val="NBSclause"/>
        <w:jc w:val="both"/>
        <w:rPr>
          <w:sz w:val="20"/>
          <w:szCs w:val="20"/>
        </w:rPr>
      </w:pPr>
    </w:p>
    <w:p w14:paraId="224CDB65" w14:textId="77777777" w:rsidR="00A14AF5" w:rsidRDefault="00654E63" w:rsidP="0057427A">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r>
      <w:r w:rsidRPr="0057427A">
        <w:rPr>
          <w:rFonts w:ascii="Arial" w:hAnsi="Arial" w:cs="Arial"/>
          <w:spacing w:val="-2"/>
        </w:rPr>
        <w:t xml:space="preserve">Before signing of the </w:t>
      </w:r>
      <w:r w:rsidR="00272495" w:rsidRPr="0057427A">
        <w:rPr>
          <w:rFonts w:ascii="Arial" w:hAnsi="Arial" w:cs="Arial"/>
          <w:spacing w:val="-2"/>
        </w:rPr>
        <w:t>Contract,</w:t>
      </w:r>
      <w:r w:rsidRPr="0057427A">
        <w:rPr>
          <w:rFonts w:ascii="Arial" w:hAnsi="Arial" w:cs="Arial"/>
          <w:spacing w:val="-2"/>
        </w:rPr>
        <w:t xml:space="preserve"> the Contractor will be required to submit a detailed priced list describing the items, which, in the contractor's view, will attract positive rated value added tax.</w:t>
      </w:r>
      <w:r w:rsidR="0057427A">
        <w:rPr>
          <w:rFonts w:ascii="Arial" w:hAnsi="Arial" w:cs="Arial"/>
          <w:spacing w:val="-2"/>
        </w:rPr>
        <w:t xml:space="preserve"> </w:t>
      </w:r>
      <w:r w:rsidRPr="0057427A">
        <w:rPr>
          <w:rFonts w:ascii="Arial" w:hAnsi="Arial" w:cs="Arial"/>
          <w:spacing w:val="-2"/>
        </w:rPr>
        <w:t>A statement of value added tax being claimed is to accompany each application for payment.</w:t>
      </w:r>
    </w:p>
    <w:p w14:paraId="798978DF" w14:textId="77777777" w:rsidR="00997ADA" w:rsidRDefault="00997ADA" w:rsidP="00AE1A49">
      <w:pPr>
        <w:pStyle w:val="NBSclause"/>
        <w:jc w:val="both"/>
        <w:rPr>
          <w:sz w:val="20"/>
          <w:szCs w:val="20"/>
        </w:rPr>
      </w:pPr>
    </w:p>
    <w:p w14:paraId="29EEF248" w14:textId="77777777" w:rsidR="007130E2" w:rsidRPr="009D5BA0" w:rsidRDefault="00654E63" w:rsidP="00AE1A49">
      <w:pPr>
        <w:pStyle w:val="NBSclause"/>
        <w:jc w:val="both"/>
        <w:rPr>
          <w:sz w:val="20"/>
          <w:szCs w:val="20"/>
          <w:highlight w:val="yellow"/>
        </w:rPr>
      </w:pPr>
      <w:r>
        <w:rPr>
          <w:sz w:val="20"/>
          <w:szCs w:val="20"/>
        </w:rPr>
        <w:t>25</w:t>
      </w:r>
      <w:r w:rsidR="00E873FA">
        <w:rPr>
          <w:sz w:val="20"/>
          <w:szCs w:val="20"/>
        </w:rPr>
        <w:t>0</w:t>
      </w:r>
      <w:r w:rsidRPr="00FC2C8E">
        <w:rPr>
          <w:sz w:val="20"/>
          <w:szCs w:val="20"/>
        </w:rPr>
        <w:tab/>
      </w:r>
      <w:r w:rsidRPr="009D5BA0">
        <w:rPr>
          <w:sz w:val="20"/>
          <w:szCs w:val="20"/>
          <w:highlight w:val="yellow"/>
        </w:rPr>
        <w:t>RETENSION RELEASE</w:t>
      </w:r>
    </w:p>
    <w:p w14:paraId="4ED183F4" w14:textId="77777777" w:rsidR="00E45CA8" w:rsidRPr="009D5BA0" w:rsidRDefault="00E45CA8" w:rsidP="00AE1A49">
      <w:pPr>
        <w:pStyle w:val="NBSclause"/>
        <w:jc w:val="both"/>
        <w:rPr>
          <w:sz w:val="20"/>
          <w:szCs w:val="20"/>
          <w:highlight w:val="yellow"/>
        </w:rPr>
      </w:pPr>
    </w:p>
    <w:p w14:paraId="56C012A3" w14:textId="77777777" w:rsidR="00EB7B33" w:rsidRDefault="00654E63" w:rsidP="00AE1A49">
      <w:pPr>
        <w:pStyle w:val="NBSclause"/>
        <w:jc w:val="both"/>
        <w:rPr>
          <w:sz w:val="20"/>
          <w:szCs w:val="20"/>
        </w:rPr>
      </w:pPr>
      <w:r w:rsidRPr="009D5BA0">
        <w:rPr>
          <w:sz w:val="20"/>
          <w:szCs w:val="20"/>
          <w:highlight w:val="yellow"/>
        </w:rPr>
        <w:tab/>
      </w:r>
      <w:r w:rsidRPr="009D5BA0">
        <w:rPr>
          <w:sz w:val="20"/>
          <w:szCs w:val="20"/>
          <w:highlight w:val="yellow"/>
        </w:rPr>
        <w:tab/>
      </w:r>
      <w:commentRangeStart w:id="39"/>
      <w:r w:rsidR="002868FC" w:rsidRPr="009D5BA0">
        <w:rPr>
          <w:sz w:val="20"/>
          <w:szCs w:val="20"/>
          <w:highlight w:val="yellow"/>
        </w:rPr>
        <w:t>Notwithstanding other terms and conditions imposed by the JCT contract conditions, t</w:t>
      </w:r>
      <w:r w:rsidRPr="009D5BA0">
        <w:rPr>
          <w:sz w:val="20"/>
          <w:szCs w:val="20"/>
          <w:highlight w:val="yellow"/>
        </w:rPr>
        <w:t xml:space="preserve">he first </w:t>
      </w:r>
      <w:r w:rsidR="00726997" w:rsidRPr="009D5BA0">
        <w:rPr>
          <w:sz w:val="20"/>
          <w:szCs w:val="20"/>
          <w:highlight w:val="yellow"/>
        </w:rPr>
        <w:t>half of retention</w:t>
      </w:r>
      <w:r w:rsidRPr="009D5BA0">
        <w:rPr>
          <w:sz w:val="20"/>
          <w:szCs w:val="20"/>
          <w:highlight w:val="yellow"/>
        </w:rPr>
        <w:t xml:space="preserve"> will not be released until the Requirements set out in </w:t>
      </w:r>
      <w:r w:rsidR="00B564FE" w:rsidRPr="009D5BA0">
        <w:rPr>
          <w:sz w:val="20"/>
          <w:szCs w:val="20"/>
          <w:highlight w:val="yellow"/>
        </w:rPr>
        <w:t>the r</w:t>
      </w:r>
      <w:r w:rsidR="0064364D" w:rsidRPr="009D5BA0">
        <w:rPr>
          <w:sz w:val="20"/>
          <w:szCs w:val="20"/>
          <w:highlight w:val="yellow"/>
        </w:rPr>
        <w:t>equirements for Handover Documentation</w:t>
      </w:r>
      <w:r w:rsidRPr="009D5BA0">
        <w:rPr>
          <w:sz w:val="20"/>
          <w:szCs w:val="20"/>
          <w:highlight w:val="yellow"/>
        </w:rPr>
        <w:t xml:space="preserve"> are satisfied. </w:t>
      </w:r>
      <w:r w:rsidR="0064364D" w:rsidRPr="009D5BA0">
        <w:rPr>
          <w:sz w:val="20"/>
          <w:szCs w:val="20"/>
          <w:highlight w:val="yellow"/>
        </w:rPr>
        <w:t>Subject to following the correct procedures, t</w:t>
      </w:r>
      <w:r w:rsidRPr="009D5BA0">
        <w:rPr>
          <w:sz w:val="20"/>
          <w:szCs w:val="20"/>
          <w:highlight w:val="yellow"/>
        </w:rPr>
        <w:t xml:space="preserve">his involves </w:t>
      </w:r>
      <w:r w:rsidR="0064364D" w:rsidRPr="009D5BA0">
        <w:rPr>
          <w:sz w:val="20"/>
          <w:szCs w:val="20"/>
          <w:highlight w:val="yellow"/>
        </w:rPr>
        <w:t>early delivery of the O&amp;M Manuals followed by a witnessing of the commissioning of the M&amp;E systems in accordance with the ‘M&amp;E Witnessing Procedure’ t</w:t>
      </w:r>
      <w:r w:rsidRPr="009D5BA0">
        <w:rPr>
          <w:sz w:val="20"/>
          <w:szCs w:val="20"/>
          <w:highlight w:val="yellow"/>
        </w:rPr>
        <w:t>o an acceptable standard.</w:t>
      </w:r>
      <w:r>
        <w:rPr>
          <w:sz w:val="20"/>
          <w:szCs w:val="20"/>
        </w:rPr>
        <w:t xml:space="preserve"> </w:t>
      </w:r>
      <w:commentRangeEnd w:id="39"/>
      <w:r w:rsidR="00E93C29">
        <w:rPr>
          <w:rStyle w:val="CommentReference"/>
          <w:rFonts w:ascii="Times New Roman" w:hAnsi="Times New Roman" w:cs="Times New Roman"/>
        </w:rPr>
        <w:commentReference w:id="39"/>
      </w:r>
      <w:r w:rsidR="007130E2" w:rsidRPr="00FC2C8E">
        <w:rPr>
          <w:sz w:val="20"/>
          <w:szCs w:val="20"/>
        </w:rPr>
        <w:tab/>
      </w:r>
      <w:r w:rsidR="007130E2" w:rsidRPr="00FC2C8E">
        <w:rPr>
          <w:sz w:val="20"/>
          <w:szCs w:val="20"/>
        </w:rPr>
        <w:tab/>
      </w:r>
    </w:p>
    <w:p w14:paraId="2197DFBE" w14:textId="77777777" w:rsidR="00EB7B33" w:rsidRDefault="00EB7B33" w:rsidP="00AE1A49">
      <w:pPr>
        <w:pStyle w:val="NBSclause"/>
        <w:jc w:val="both"/>
        <w:rPr>
          <w:sz w:val="20"/>
          <w:szCs w:val="20"/>
        </w:rPr>
      </w:pPr>
    </w:p>
    <w:p w14:paraId="5A6F3E69" w14:textId="77777777" w:rsidR="00726997" w:rsidRDefault="00654E63" w:rsidP="00AE1A49">
      <w:pPr>
        <w:pStyle w:val="NBSclause"/>
        <w:jc w:val="both"/>
        <w:rPr>
          <w:spacing w:val="-2"/>
          <w:sz w:val="20"/>
          <w:szCs w:val="20"/>
        </w:rPr>
      </w:pPr>
      <w:r>
        <w:rPr>
          <w:spacing w:val="-2"/>
          <w:sz w:val="20"/>
          <w:szCs w:val="20"/>
        </w:rPr>
        <w:tab/>
      </w:r>
      <w:r>
        <w:rPr>
          <w:spacing w:val="-2"/>
          <w:sz w:val="20"/>
          <w:szCs w:val="20"/>
        </w:rPr>
        <w:tab/>
      </w:r>
      <w:r w:rsidR="007130E2" w:rsidRPr="00FC2C8E">
        <w:rPr>
          <w:spacing w:val="-2"/>
          <w:sz w:val="20"/>
          <w:szCs w:val="20"/>
        </w:rPr>
        <w:t>Final retention release will not occur until the Employer is in receipt of all 'as built' drawings, manuals, Statutory Approval documents and all necessary adoptions have been formally confirmed in writing by the necessary organisation or authority as having taken place.</w:t>
      </w:r>
    </w:p>
    <w:p w14:paraId="78BA196F" w14:textId="77777777" w:rsidR="00C4259F" w:rsidRDefault="00C4259F" w:rsidP="00AE1A49">
      <w:pPr>
        <w:pStyle w:val="NBSclause"/>
        <w:jc w:val="both"/>
        <w:rPr>
          <w:sz w:val="20"/>
          <w:szCs w:val="20"/>
        </w:rPr>
      </w:pPr>
    </w:p>
    <w:p w14:paraId="166EA89E" w14:textId="77777777" w:rsidR="00367B40" w:rsidRDefault="00654E63" w:rsidP="00AE1A49">
      <w:pPr>
        <w:pStyle w:val="NBSclause"/>
        <w:jc w:val="both"/>
        <w:rPr>
          <w:sz w:val="20"/>
          <w:szCs w:val="20"/>
        </w:rPr>
      </w:pPr>
      <w:r>
        <w:rPr>
          <w:sz w:val="20"/>
          <w:szCs w:val="20"/>
        </w:rPr>
        <w:t>260</w:t>
      </w:r>
      <w:r w:rsidRPr="00FC2C8E">
        <w:rPr>
          <w:sz w:val="20"/>
          <w:szCs w:val="20"/>
        </w:rPr>
        <w:tab/>
        <w:t>PROPOSED INSTRUCTIONS</w:t>
      </w:r>
    </w:p>
    <w:p w14:paraId="2E478174" w14:textId="77777777" w:rsidR="00E45CA8" w:rsidRPr="00FC2C8E" w:rsidRDefault="00E45CA8" w:rsidP="00AE1A49">
      <w:pPr>
        <w:pStyle w:val="NBSclause"/>
        <w:jc w:val="both"/>
        <w:rPr>
          <w:sz w:val="20"/>
          <w:szCs w:val="20"/>
        </w:rPr>
      </w:pPr>
    </w:p>
    <w:p w14:paraId="083E00A2" w14:textId="77777777" w:rsidR="00367B40" w:rsidRDefault="00654E63" w:rsidP="00AE1A49">
      <w:pPr>
        <w:pStyle w:val="NBSclause"/>
        <w:jc w:val="both"/>
        <w:rPr>
          <w:sz w:val="20"/>
          <w:szCs w:val="20"/>
        </w:rPr>
      </w:pPr>
      <w:r>
        <w:rPr>
          <w:sz w:val="20"/>
          <w:szCs w:val="20"/>
        </w:rPr>
        <w:tab/>
      </w:r>
      <w:r w:rsidRPr="00FC2C8E">
        <w:rPr>
          <w:sz w:val="20"/>
          <w:szCs w:val="20"/>
        </w:rPr>
        <w:tab/>
        <w:t xml:space="preserve">Estimates: If a proposed instruction requests an estimate of cost, submit without delay and in any case within seven days. </w:t>
      </w:r>
    </w:p>
    <w:p w14:paraId="4DAAF0E3" w14:textId="77777777" w:rsidR="00B564FE" w:rsidRPr="00FC2C8E" w:rsidRDefault="00B564FE" w:rsidP="00AE1A49">
      <w:pPr>
        <w:pStyle w:val="NBSclause"/>
        <w:jc w:val="both"/>
        <w:rPr>
          <w:sz w:val="20"/>
          <w:szCs w:val="20"/>
        </w:rPr>
      </w:pPr>
    </w:p>
    <w:p w14:paraId="31E80A7C" w14:textId="77777777" w:rsidR="00367B40" w:rsidRDefault="00654E63" w:rsidP="00AE1A49">
      <w:pPr>
        <w:pStyle w:val="NBSclause"/>
        <w:jc w:val="both"/>
        <w:rPr>
          <w:sz w:val="20"/>
          <w:szCs w:val="20"/>
        </w:rPr>
      </w:pPr>
      <w:r w:rsidRPr="00FC2C8E">
        <w:rPr>
          <w:sz w:val="20"/>
          <w:szCs w:val="20"/>
        </w:rPr>
        <w:tab/>
      </w:r>
      <w:r w:rsidRPr="00FC2C8E">
        <w:rPr>
          <w:sz w:val="20"/>
          <w:szCs w:val="20"/>
        </w:rPr>
        <w:tab/>
        <w:t>Include:</w:t>
      </w:r>
    </w:p>
    <w:p w14:paraId="2DE6FE9B" w14:textId="77777777" w:rsidR="00E45CA8" w:rsidRPr="00FC2C8E" w:rsidRDefault="00E45CA8" w:rsidP="00AE1A49">
      <w:pPr>
        <w:pStyle w:val="NBSclause"/>
        <w:jc w:val="both"/>
        <w:rPr>
          <w:sz w:val="20"/>
          <w:szCs w:val="20"/>
        </w:rPr>
      </w:pPr>
    </w:p>
    <w:p w14:paraId="11C245B2" w14:textId="77777777" w:rsidR="00367B40" w:rsidRPr="00FC2C8E" w:rsidRDefault="00654E63" w:rsidP="006372BA">
      <w:pPr>
        <w:pStyle w:val="NBSsub-indent"/>
        <w:numPr>
          <w:ilvl w:val="0"/>
          <w:numId w:val="29"/>
        </w:numPr>
        <w:tabs>
          <w:tab w:val="left" w:pos="300"/>
        </w:tabs>
        <w:jc w:val="both"/>
        <w:rPr>
          <w:sz w:val="20"/>
          <w:szCs w:val="20"/>
        </w:rPr>
      </w:pPr>
      <w:r w:rsidRPr="00FC2C8E">
        <w:rPr>
          <w:sz w:val="20"/>
          <w:szCs w:val="20"/>
        </w:rPr>
        <w:t>A detailed breakdown of the cost, including any allowance for direct loss and expense.</w:t>
      </w:r>
    </w:p>
    <w:p w14:paraId="64F878C8" w14:textId="77777777" w:rsidR="00367B40" w:rsidRPr="00FC2C8E" w:rsidRDefault="00654E63" w:rsidP="006372BA">
      <w:pPr>
        <w:pStyle w:val="NBSsub-indent"/>
        <w:numPr>
          <w:ilvl w:val="0"/>
          <w:numId w:val="29"/>
        </w:numPr>
        <w:tabs>
          <w:tab w:val="left" w:pos="300"/>
        </w:tabs>
        <w:jc w:val="both"/>
        <w:rPr>
          <w:sz w:val="20"/>
          <w:szCs w:val="20"/>
        </w:rPr>
      </w:pPr>
      <w:r w:rsidRPr="00FC2C8E">
        <w:rPr>
          <w:sz w:val="20"/>
          <w:szCs w:val="20"/>
        </w:rPr>
        <w:t>Details of any additional resources required.</w:t>
      </w:r>
    </w:p>
    <w:p w14:paraId="2B3E768F" w14:textId="77777777" w:rsidR="00367B40" w:rsidRPr="00FC2C8E" w:rsidRDefault="00654E63" w:rsidP="006372BA">
      <w:pPr>
        <w:pStyle w:val="NBSsub-indent"/>
        <w:numPr>
          <w:ilvl w:val="0"/>
          <w:numId w:val="29"/>
        </w:numPr>
        <w:tabs>
          <w:tab w:val="left" w:pos="300"/>
        </w:tabs>
        <w:jc w:val="both"/>
        <w:rPr>
          <w:sz w:val="20"/>
          <w:szCs w:val="20"/>
        </w:rPr>
      </w:pPr>
      <w:r w:rsidRPr="00FC2C8E">
        <w:rPr>
          <w:sz w:val="20"/>
          <w:szCs w:val="20"/>
        </w:rPr>
        <w:t>Details of any adjustments to be made to the programme for the Works.</w:t>
      </w:r>
    </w:p>
    <w:p w14:paraId="165726FD" w14:textId="77777777" w:rsidR="00367B40" w:rsidRDefault="00654E63" w:rsidP="006372BA">
      <w:pPr>
        <w:pStyle w:val="NBSsub-indent"/>
        <w:numPr>
          <w:ilvl w:val="0"/>
          <w:numId w:val="29"/>
        </w:numPr>
        <w:tabs>
          <w:tab w:val="left" w:pos="300"/>
        </w:tabs>
        <w:jc w:val="both"/>
        <w:rPr>
          <w:sz w:val="20"/>
          <w:szCs w:val="20"/>
        </w:rPr>
      </w:pPr>
      <w:r w:rsidRPr="00FC2C8E">
        <w:rPr>
          <w:sz w:val="20"/>
          <w:szCs w:val="20"/>
        </w:rPr>
        <w:t>Any other information as is reasonably necessary to fully assess the implications of issuing such an instruction.</w:t>
      </w:r>
    </w:p>
    <w:p w14:paraId="287F85FD" w14:textId="77777777" w:rsidR="00E45CA8" w:rsidRPr="00FC2C8E" w:rsidRDefault="00E45CA8" w:rsidP="00AE1A49">
      <w:pPr>
        <w:pStyle w:val="NBSsub-indent"/>
        <w:tabs>
          <w:tab w:val="left" w:pos="300"/>
        </w:tabs>
        <w:jc w:val="both"/>
        <w:rPr>
          <w:sz w:val="20"/>
          <w:szCs w:val="20"/>
        </w:rPr>
      </w:pPr>
    </w:p>
    <w:p w14:paraId="3F43F8BA" w14:textId="77777777" w:rsidR="00367B40" w:rsidRDefault="00654E63" w:rsidP="00AE1A49">
      <w:pPr>
        <w:pStyle w:val="NBSclause"/>
        <w:jc w:val="both"/>
        <w:rPr>
          <w:sz w:val="20"/>
          <w:szCs w:val="20"/>
        </w:rPr>
      </w:pPr>
      <w:r w:rsidRPr="00FC2C8E">
        <w:rPr>
          <w:sz w:val="20"/>
          <w:szCs w:val="20"/>
        </w:rPr>
        <w:tab/>
      </w:r>
      <w:r w:rsidRPr="00FC2C8E">
        <w:rPr>
          <w:sz w:val="20"/>
          <w:szCs w:val="20"/>
        </w:rPr>
        <w:tab/>
        <w:t>Inability to comply: Inform immediately if it is not possible to comply with any of the above requirements.</w:t>
      </w:r>
    </w:p>
    <w:p w14:paraId="2DA9CBCB" w14:textId="77777777" w:rsidR="0017501E" w:rsidRPr="00FC2C8E" w:rsidRDefault="0017501E" w:rsidP="00AE1A49">
      <w:pPr>
        <w:pStyle w:val="NBSclause"/>
        <w:jc w:val="both"/>
        <w:rPr>
          <w:sz w:val="20"/>
          <w:szCs w:val="20"/>
        </w:rPr>
      </w:pPr>
    </w:p>
    <w:p w14:paraId="65FBE484" w14:textId="77777777" w:rsidR="00367B40" w:rsidRDefault="00654E63" w:rsidP="00AE1A49">
      <w:pPr>
        <w:pStyle w:val="NBSclause"/>
        <w:jc w:val="both"/>
        <w:rPr>
          <w:sz w:val="20"/>
          <w:szCs w:val="20"/>
        </w:rPr>
      </w:pPr>
      <w:r>
        <w:rPr>
          <w:sz w:val="20"/>
          <w:szCs w:val="20"/>
        </w:rPr>
        <w:t>27</w:t>
      </w:r>
      <w:r w:rsidRPr="00FC2C8E">
        <w:rPr>
          <w:sz w:val="20"/>
          <w:szCs w:val="20"/>
        </w:rPr>
        <w:t>0</w:t>
      </w:r>
      <w:r w:rsidRPr="00FC2C8E">
        <w:rPr>
          <w:sz w:val="20"/>
          <w:szCs w:val="20"/>
        </w:rPr>
        <w:tab/>
        <w:t>MEASUREMENT</w:t>
      </w:r>
    </w:p>
    <w:p w14:paraId="0B7A7785" w14:textId="77777777" w:rsidR="00E45CA8" w:rsidRPr="00FC2C8E" w:rsidRDefault="00E45CA8" w:rsidP="00AE1A49">
      <w:pPr>
        <w:pStyle w:val="NBSclause"/>
        <w:jc w:val="both"/>
        <w:rPr>
          <w:sz w:val="20"/>
          <w:szCs w:val="20"/>
        </w:rPr>
      </w:pPr>
    </w:p>
    <w:p w14:paraId="7447DB71" w14:textId="77777777" w:rsidR="00367B40" w:rsidRDefault="00654E63" w:rsidP="00AE1A49">
      <w:pPr>
        <w:pStyle w:val="NBSclause"/>
        <w:jc w:val="both"/>
        <w:rPr>
          <w:sz w:val="20"/>
          <w:szCs w:val="20"/>
        </w:rPr>
      </w:pPr>
      <w:r w:rsidRPr="00FC2C8E">
        <w:rPr>
          <w:sz w:val="20"/>
          <w:szCs w:val="20"/>
        </w:rPr>
        <w:tab/>
      </w:r>
      <w:r w:rsidRPr="00FC2C8E">
        <w:rPr>
          <w:sz w:val="20"/>
          <w:szCs w:val="20"/>
        </w:rPr>
        <w:tab/>
        <w:t>Covered work: Give notice before covering work required to be measured.</w:t>
      </w:r>
    </w:p>
    <w:p w14:paraId="03BA6BC0" w14:textId="77777777" w:rsidR="006D2A9E" w:rsidRDefault="006D2A9E" w:rsidP="00AE1A49">
      <w:pPr>
        <w:pStyle w:val="NBSclause"/>
        <w:tabs>
          <w:tab w:val="clear" w:pos="284"/>
          <w:tab w:val="clear" w:pos="680"/>
          <w:tab w:val="left" w:pos="851"/>
        </w:tabs>
        <w:jc w:val="both"/>
        <w:rPr>
          <w:sz w:val="20"/>
          <w:szCs w:val="20"/>
        </w:rPr>
      </w:pPr>
    </w:p>
    <w:p w14:paraId="21C4553B" w14:textId="77777777" w:rsidR="00367B40" w:rsidRDefault="00654E63" w:rsidP="00AE1A49">
      <w:pPr>
        <w:pStyle w:val="NBSclause"/>
        <w:jc w:val="both"/>
        <w:rPr>
          <w:sz w:val="20"/>
          <w:szCs w:val="20"/>
        </w:rPr>
      </w:pPr>
      <w:r>
        <w:rPr>
          <w:sz w:val="20"/>
          <w:szCs w:val="20"/>
        </w:rPr>
        <w:t>28</w:t>
      </w:r>
      <w:r w:rsidRPr="00FC2C8E">
        <w:rPr>
          <w:sz w:val="20"/>
          <w:szCs w:val="20"/>
        </w:rPr>
        <w:t>0</w:t>
      </w:r>
      <w:r w:rsidRPr="00FC2C8E">
        <w:rPr>
          <w:sz w:val="20"/>
          <w:szCs w:val="20"/>
        </w:rPr>
        <w:tab/>
        <w:t>INTERIM VALUATIONS</w:t>
      </w:r>
    </w:p>
    <w:p w14:paraId="04067FEB" w14:textId="77777777" w:rsidR="00E45CA8" w:rsidRPr="00FC2C8E" w:rsidRDefault="00E45CA8" w:rsidP="00AE1A49">
      <w:pPr>
        <w:pStyle w:val="NBSclause"/>
        <w:jc w:val="both"/>
        <w:rPr>
          <w:sz w:val="20"/>
          <w:szCs w:val="20"/>
        </w:rPr>
      </w:pPr>
    </w:p>
    <w:p w14:paraId="086618CA" w14:textId="77777777" w:rsidR="00367B40" w:rsidRDefault="00654E63" w:rsidP="00AE1A49">
      <w:pPr>
        <w:pStyle w:val="NBSclause"/>
        <w:jc w:val="both"/>
        <w:rPr>
          <w:ins w:id="40" w:author="Unknown" w:date="2021-08-23T17:08:00Z"/>
          <w:sz w:val="20"/>
          <w:szCs w:val="20"/>
        </w:rPr>
      </w:pPr>
      <w:r>
        <w:rPr>
          <w:sz w:val="20"/>
          <w:szCs w:val="20"/>
        </w:rPr>
        <w:tab/>
      </w:r>
      <w:r>
        <w:rPr>
          <w:sz w:val="20"/>
          <w:szCs w:val="20"/>
        </w:rPr>
        <w:tab/>
      </w:r>
      <w:r w:rsidRPr="00FC2C8E">
        <w:rPr>
          <w:sz w:val="20"/>
          <w:szCs w:val="20"/>
        </w:rPr>
        <w:t>Applications: Include details of amounts due under the Contract together with all necessary</w:t>
      </w:r>
      <w:r w:rsidR="00C4259F">
        <w:rPr>
          <w:sz w:val="20"/>
          <w:szCs w:val="20"/>
        </w:rPr>
        <w:t xml:space="preserve"> </w:t>
      </w:r>
      <w:r w:rsidRPr="00FC2C8E">
        <w:rPr>
          <w:sz w:val="20"/>
          <w:szCs w:val="20"/>
        </w:rPr>
        <w:t xml:space="preserve">supporting information. </w:t>
      </w:r>
    </w:p>
    <w:p w14:paraId="4FD1BC9F" w14:textId="77777777" w:rsidR="002868FC" w:rsidRPr="00FC2C8E" w:rsidRDefault="002868FC" w:rsidP="00AE1A49">
      <w:pPr>
        <w:pStyle w:val="NBSclause"/>
        <w:jc w:val="both"/>
        <w:rPr>
          <w:sz w:val="20"/>
          <w:szCs w:val="20"/>
        </w:rPr>
      </w:pPr>
    </w:p>
    <w:p w14:paraId="3C3E054A" w14:textId="77777777" w:rsidR="005255BA" w:rsidRPr="00FC2C8E" w:rsidRDefault="005255BA" w:rsidP="00AE1A49">
      <w:pPr>
        <w:pStyle w:val="NBSclause"/>
        <w:jc w:val="both"/>
        <w:rPr>
          <w:vanish/>
          <w:sz w:val="20"/>
          <w:szCs w:val="20"/>
        </w:rPr>
      </w:pPr>
    </w:p>
    <w:p w14:paraId="325DC672" w14:textId="77777777" w:rsidR="00367B40" w:rsidRDefault="00654E63" w:rsidP="00AE1A49">
      <w:pPr>
        <w:pStyle w:val="NBSclause"/>
        <w:jc w:val="both"/>
        <w:rPr>
          <w:sz w:val="20"/>
          <w:szCs w:val="20"/>
        </w:rPr>
      </w:pPr>
      <w:r>
        <w:rPr>
          <w:sz w:val="20"/>
          <w:szCs w:val="20"/>
        </w:rPr>
        <w:t>29</w:t>
      </w:r>
      <w:r w:rsidRPr="00FC2C8E">
        <w:rPr>
          <w:sz w:val="20"/>
          <w:szCs w:val="20"/>
        </w:rPr>
        <w:t>0</w:t>
      </w:r>
      <w:r w:rsidRPr="00FC2C8E">
        <w:rPr>
          <w:sz w:val="20"/>
          <w:szCs w:val="20"/>
        </w:rPr>
        <w:tab/>
        <w:t>PRODUCTS NOT INCORPORATED INTO THE WORKS</w:t>
      </w:r>
    </w:p>
    <w:p w14:paraId="5292BFBB" w14:textId="77777777" w:rsidR="00E45CA8" w:rsidRPr="00FC2C8E" w:rsidRDefault="00E45CA8" w:rsidP="00AE1A49">
      <w:pPr>
        <w:pStyle w:val="NBSclause"/>
        <w:jc w:val="both"/>
        <w:rPr>
          <w:sz w:val="20"/>
          <w:szCs w:val="20"/>
        </w:rPr>
      </w:pPr>
    </w:p>
    <w:p w14:paraId="62D24B3D" w14:textId="77777777" w:rsidR="00367B40" w:rsidRPr="00FC2C8E" w:rsidRDefault="00654E63" w:rsidP="00AE1A49">
      <w:pPr>
        <w:pStyle w:val="NBSclause"/>
        <w:jc w:val="both"/>
        <w:rPr>
          <w:sz w:val="20"/>
          <w:szCs w:val="20"/>
        </w:rPr>
      </w:pPr>
      <w:r>
        <w:rPr>
          <w:sz w:val="20"/>
          <w:szCs w:val="20"/>
        </w:rPr>
        <w:tab/>
      </w:r>
      <w:r w:rsidRPr="00FC2C8E">
        <w:rPr>
          <w:sz w:val="20"/>
          <w:szCs w:val="20"/>
        </w:rPr>
        <w:tab/>
        <w:t>Ownership: At the time of each valuation, supply details of those products not incorporated into the Works which are subject to any reservation of title inconsistent with passing of property as required by the Conditions of Contract, together with their respective values.</w:t>
      </w:r>
    </w:p>
    <w:p w14:paraId="389D48FD" w14:textId="77777777" w:rsidR="00367B40" w:rsidRPr="00FC2C8E" w:rsidRDefault="00654E63" w:rsidP="00AE1A49">
      <w:pPr>
        <w:pStyle w:val="NBSclause"/>
        <w:jc w:val="both"/>
        <w:rPr>
          <w:sz w:val="20"/>
          <w:szCs w:val="20"/>
        </w:rPr>
      </w:pPr>
      <w:r w:rsidRPr="00FC2C8E">
        <w:rPr>
          <w:sz w:val="20"/>
          <w:szCs w:val="20"/>
        </w:rPr>
        <w:tab/>
      </w:r>
      <w:r w:rsidRPr="00FC2C8E">
        <w:rPr>
          <w:sz w:val="20"/>
          <w:szCs w:val="20"/>
        </w:rPr>
        <w:tab/>
        <w:t>Evidence: When requested, provide evidence of freedom of reservation of title.</w:t>
      </w:r>
    </w:p>
    <w:p w14:paraId="0505E5FC" w14:textId="77777777" w:rsidR="00367B40" w:rsidRPr="00FC2C8E" w:rsidRDefault="00367B40" w:rsidP="00AE1A49">
      <w:pPr>
        <w:pStyle w:val="NBSclause"/>
        <w:jc w:val="both"/>
        <w:rPr>
          <w:sz w:val="20"/>
          <w:szCs w:val="20"/>
        </w:rPr>
      </w:pPr>
    </w:p>
    <w:p w14:paraId="4E54A061" w14:textId="77777777" w:rsidR="00367B40" w:rsidRDefault="00654E63" w:rsidP="00AE1A49">
      <w:pPr>
        <w:pStyle w:val="NBSclause"/>
        <w:jc w:val="both"/>
        <w:rPr>
          <w:sz w:val="20"/>
          <w:szCs w:val="20"/>
        </w:rPr>
      </w:pPr>
      <w:r>
        <w:rPr>
          <w:sz w:val="20"/>
          <w:szCs w:val="20"/>
        </w:rPr>
        <w:t>3</w:t>
      </w:r>
      <w:r w:rsidR="00AE555C">
        <w:rPr>
          <w:sz w:val="20"/>
          <w:szCs w:val="20"/>
        </w:rPr>
        <w:t>0</w:t>
      </w:r>
      <w:r>
        <w:rPr>
          <w:sz w:val="20"/>
          <w:szCs w:val="20"/>
        </w:rPr>
        <w:t>0</w:t>
      </w:r>
      <w:r w:rsidRPr="00FC2C8E">
        <w:rPr>
          <w:sz w:val="20"/>
          <w:szCs w:val="20"/>
        </w:rPr>
        <w:tab/>
        <w:t>LISTED PRODUCTS STORED OFF SITE</w:t>
      </w:r>
    </w:p>
    <w:p w14:paraId="1F998D0C" w14:textId="77777777" w:rsidR="00E45CA8" w:rsidRPr="00FC2C8E" w:rsidRDefault="00E45CA8" w:rsidP="00AE1A49">
      <w:pPr>
        <w:pStyle w:val="NBSclause"/>
        <w:jc w:val="both"/>
        <w:rPr>
          <w:sz w:val="20"/>
          <w:szCs w:val="20"/>
        </w:rPr>
      </w:pPr>
    </w:p>
    <w:p w14:paraId="60C4B6BC" w14:textId="77777777" w:rsidR="00367B40" w:rsidRDefault="00654E63" w:rsidP="00AE1A49">
      <w:pPr>
        <w:pStyle w:val="NBSclause"/>
        <w:jc w:val="both"/>
        <w:rPr>
          <w:sz w:val="20"/>
          <w:szCs w:val="20"/>
        </w:rPr>
      </w:pPr>
      <w:r w:rsidRPr="00FC2C8E">
        <w:rPr>
          <w:sz w:val="20"/>
          <w:szCs w:val="20"/>
        </w:rPr>
        <w:tab/>
      </w:r>
      <w:r w:rsidRPr="00FC2C8E">
        <w:rPr>
          <w:sz w:val="20"/>
          <w:szCs w:val="20"/>
        </w:rPr>
        <w:tab/>
        <w:t xml:space="preserve">Evidence of Title: Submit reasonable proof that the property in 'listed items' is vested in the Contractor. </w:t>
      </w:r>
    </w:p>
    <w:p w14:paraId="75A33F08" w14:textId="77777777" w:rsidR="00BD0EA5" w:rsidRPr="00FC2C8E" w:rsidRDefault="00BD0EA5" w:rsidP="00AE1A49">
      <w:pPr>
        <w:pStyle w:val="NBSclause"/>
        <w:jc w:val="both"/>
        <w:rPr>
          <w:sz w:val="20"/>
          <w:szCs w:val="20"/>
        </w:rPr>
      </w:pPr>
    </w:p>
    <w:p w14:paraId="12B615F6" w14:textId="77777777" w:rsidR="00367B40" w:rsidRDefault="00654E63" w:rsidP="00AE1A49">
      <w:pPr>
        <w:pStyle w:val="NBSclause"/>
        <w:jc w:val="both"/>
        <w:rPr>
          <w:sz w:val="20"/>
          <w:szCs w:val="20"/>
        </w:rPr>
      </w:pPr>
      <w:r w:rsidRPr="00FC2C8E">
        <w:rPr>
          <w:sz w:val="20"/>
          <w:szCs w:val="20"/>
        </w:rPr>
        <w:tab/>
      </w:r>
      <w:r w:rsidRPr="00FC2C8E">
        <w:rPr>
          <w:sz w:val="20"/>
          <w:szCs w:val="20"/>
        </w:rPr>
        <w:tab/>
        <w:t>Include for products purchased from a supplier:</w:t>
      </w:r>
    </w:p>
    <w:p w14:paraId="6E75422D" w14:textId="77777777" w:rsidR="00E45CA8" w:rsidRPr="00FC2C8E" w:rsidRDefault="00E45CA8" w:rsidP="00AE1A49">
      <w:pPr>
        <w:pStyle w:val="NBSclause"/>
        <w:jc w:val="both"/>
        <w:rPr>
          <w:sz w:val="20"/>
          <w:szCs w:val="20"/>
        </w:rPr>
      </w:pPr>
    </w:p>
    <w:p w14:paraId="2378A0F3" w14:textId="77777777" w:rsidR="00367B40" w:rsidRPr="00FC2C8E" w:rsidRDefault="00654E63" w:rsidP="006372BA">
      <w:pPr>
        <w:pStyle w:val="NBSsub-indent"/>
        <w:numPr>
          <w:ilvl w:val="0"/>
          <w:numId w:val="31"/>
        </w:numPr>
        <w:tabs>
          <w:tab w:val="left" w:pos="300"/>
        </w:tabs>
        <w:jc w:val="both"/>
        <w:rPr>
          <w:sz w:val="20"/>
          <w:szCs w:val="20"/>
        </w:rPr>
      </w:pPr>
      <w:r w:rsidRPr="00FC2C8E">
        <w:rPr>
          <w:sz w:val="20"/>
          <w:szCs w:val="20"/>
        </w:rPr>
        <w:t>A copy of the contract of sale and a written statement from the supplier that any conditions of the sale relating to the passing of property have been fulfilled and the products are not subject to any encumbrance or charge.</w:t>
      </w:r>
    </w:p>
    <w:p w14:paraId="65C353A1" w14:textId="77777777" w:rsidR="00416298" w:rsidRDefault="00654E63" w:rsidP="00AE1A49">
      <w:pPr>
        <w:pStyle w:val="NBSclause"/>
        <w:jc w:val="both"/>
        <w:rPr>
          <w:sz w:val="20"/>
          <w:szCs w:val="20"/>
        </w:rPr>
      </w:pPr>
      <w:r w:rsidRPr="00FC2C8E">
        <w:rPr>
          <w:sz w:val="20"/>
          <w:szCs w:val="20"/>
        </w:rPr>
        <w:tab/>
      </w:r>
      <w:r w:rsidRPr="00FC2C8E">
        <w:rPr>
          <w:sz w:val="20"/>
          <w:szCs w:val="20"/>
        </w:rPr>
        <w:tab/>
      </w:r>
    </w:p>
    <w:p w14:paraId="116C4106" w14:textId="77777777" w:rsidR="00367B40" w:rsidRDefault="00654E63" w:rsidP="00AE1A49">
      <w:pPr>
        <w:pStyle w:val="NBSclause"/>
        <w:jc w:val="both"/>
        <w:rPr>
          <w:sz w:val="20"/>
          <w:szCs w:val="20"/>
        </w:rPr>
      </w:pPr>
      <w:r>
        <w:rPr>
          <w:sz w:val="20"/>
          <w:szCs w:val="20"/>
        </w:rPr>
        <w:tab/>
      </w:r>
      <w:r>
        <w:rPr>
          <w:sz w:val="20"/>
          <w:szCs w:val="20"/>
        </w:rPr>
        <w:tab/>
      </w:r>
      <w:r w:rsidRPr="00FC2C8E">
        <w:rPr>
          <w:sz w:val="20"/>
          <w:szCs w:val="20"/>
        </w:rPr>
        <w:t>Include for products purchased from a supplier by a subcontractor or manufactured or assembled by any subcontractor:</w:t>
      </w:r>
    </w:p>
    <w:p w14:paraId="01074E7D" w14:textId="77777777" w:rsidR="00E45CA8" w:rsidRPr="00FC2C8E" w:rsidRDefault="00E45CA8" w:rsidP="00AE1A49">
      <w:pPr>
        <w:pStyle w:val="NBSclause"/>
        <w:jc w:val="both"/>
        <w:rPr>
          <w:sz w:val="20"/>
          <w:szCs w:val="20"/>
        </w:rPr>
      </w:pPr>
    </w:p>
    <w:p w14:paraId="105AB395" w14:textId="77777777" w:rsidR="00367B40" w:rsidRPr="00FC2C8E" w:rsidRDefault="00654E63" w:rsidP="006372BA">
      <w:pPr>
        <w:pStyle w:val="NBSsub-indent"/>
        <w:numPr>
          <w:ilvl w:val="0"/>
          <w:numId w:val="32"/>
        </w:numPr>
        <w:tabs>
          <w:tab w:val="left" w:pos="300"/>
        </w:tabs>
        <w:jc w:val="both"/>
        <w:rPr>
          <w:sz w:val="20"/>
          <w:szCs w:val="20"/>
        </w:rPr>
      </w:pPr>
      <w:r w:rsidRPr="00FC2C8E">
        <w:rPr>
          <w:sz w:val="20"/>
          <w:szCs w:val="20"/>
        </w:rPr>
        <w:t>Copies of the subcontract with the subcontractor and a written statement from the subcontractor that any conditions relating to the passing of property have been fulfilled.</w:t>
      </w:r>
    </w:p>
    <w:p w14:paraId="02A80804" w14:textId="77777777" w:rsidR="00367B40" w:rsidRPr="00FC2C8E" w:rsidRDefault="00367B40" w:rsidP="00AE1A49">
      <w:pPr>
        <w:pStyle w:val="NBSclause"/>
        <w:jc w:val="both"/>
        <w:rPr>
          <w:sz w:val="20"/>
          <w:szCs w:val="20"/>
        </w:rPr>
      </w:pPr>
    </w:p>
    <w:p w14:paraId="034838DE" w14:textId="77777777" w:rsidR="00367B40" w:rsidRDefault="00654E63" w:rsidP="00AE1A49">
      <w:pPr>
        <w:pStyle w:val="NBSclause"/>
        <w:jc w:val="both"/>
        <w:rPr>
          <w:sz w:val="20"/>
          <w:szCs w:val="20"/>
        </w:rPr>
      </w:pPr>
      <w:r>
        <w:rPr>
          <w:sz w:val="20"/>
          <w:szCs w:val="20"/>
        </w:rPr>
        <w:t>3</w:t>
      </w:r>
      <w:r w:rsidR="00256C32">
        <w:rPr>
          <w:sz w:val="20"/>
          <w:szCs w:val="20"/>
        </w:rPr>
        <w:t>1</w:t>
      </w:r>
      <w:r w:rsidRPr="00FC2C8E">
        <w:rPr>
          <w:sz w:val="20"/>
          <w:szCs w:val="20"/>
        </w:rPr>
        <w:t>0</w:t>
      </w:r>
      <w:r w:rsidRPr="00FC2C8E">
        <w:rPr>
          <w:sz w:val="20"/>
          <w:szCs w:val="20"/>
        </w:rPr>
        <w:tab/>
        <w:t>LABOUR AND EQUIPMENT RETURNS</w:t>
      </w:r>
    </w:p>
    <w:p w14:paraId="04BA4959" w14:textId="77777777" w:rsidR="00E45CA8" w:rsidRPr="00FC2C8E" w:rsidRDefault="00E45CA8" w:rsidP="00AE1A49">
      <w:pPr>
        <w:pStyle w:val="NBSclause"/>
        <w:jc w:val="both"/>
        <w:rPr>
          <w:sz w:val="20"/>
          <w:szCs w:val="20"/>
        </w:rPr>
      </w:pPr>
    </w:p>
    <w:p w14:paraId="799C9FFF" w14:textId="77777777" w:rsidR="00367B40" w:rsidRDefault="00654E63" w:rsidP="00AE1A49">
      <w:pPr>
        <w:pStyle w:val="NBSclause"/>
        <w:jc w:val="both"/>
        <w:rPr>
          <w:sz w:val="20"/>
          <w:szCs w:val="20"/>
        </w:rPr>
      </w:pPr>
      <w:r w:rsidRPr="00FC2C8E">
        <w:rPr>
          <w:sz w:val="20"/>
          <w:szCs w:val="20"/>
        </w:rPr>
        <w:tab/>
      </w:r>
      <w:r w:rsidRPr="00FC2C8E">
        <w:rPr>
          <w:sz w:val="20"/>
          <w:szCs w:val="20"/>
        </w:rPr>
        <w:tab/>
        <w:t xml:space="preserve">Daily records: Provide at the beginning of each week </w:t>
      </w:r>
      <w:r w:rsidR="006D2A9E">
        <w:rPr>
          <w:sz w:val="20"/>
          <w:szCs w:val="20"/>
        </w:rPr>
        <w:t xml:space="preserve">in respect of each of the previous seven days </w:t>
      </w:r>
      <w:r w:rsidRPr="00FC2C8E">
        <w:rPr>
          <w:sz w:val="20"/>
          <w:szCs w:val="20"/>
        </w:rPr>
        <w:t xml:space="preserve">for verification. </w:t>
      </w:r>
    </w:p>
    <w:p w14:paraId="08B2F134" w14:textId="77777777" w:rsidR="00E45CA8" w:rsidRPr="00FC2C8E" w:rsidRDefault="00E45CA8" w:rsidP="00AE1A49">
      <w:pPr>
        <w:pStyle w:val="NBSclause"/>
        <w:jc w:val="both"/>
        <w:rPr>
          <w:sz w:val="20"/>
          <w:szCs w:val="20"/>
        </w:rPr>
      </w:pPr>
    </w:p>
    <w:p w14:paraId="53DC07C5" w14:textId="77777777" w:rsidR="00367B40" w:rsidRDefault="00654E63" w:rsidP="00AE1A49">
      <w:pPr>
        <w:pStyle w:val="NBSclause"/>
        <w:jc w:val="both"/>
        <w:rPr>
          <w:sz w:val="20"/>
          <w:szCs w:val="20"/>
        </w:rPr>
      </w:pPr>
      <w:r w:rsidRPr="00FC2C8E">
        <w:rPr>
          <w:sz w:val="20"/>
          <w:szCs w:val="20"/>
        </w:rPr>
        <w:tab/>
      </w:r>
      <w:r w:rsidRPr="00FC2C8E">
        <w:rPr>
          <w:sz w:val="20"/>
          <w:szCs w:val="20"/>
        </w:rPr>
        <w:tab/>
        <w:t>Records must show:</w:t>
      </w:r>
    </w:p>
    <w:p w14:paraId="3B22ED07" w14:textId="77777777" w:rsidR="00E45CA8" w:rsidRPr="00FC2C8E" w:rsidRDefault="00E45CA8" w:rsidP="00AE1A49">
      <w:pPr>
        <w:pStyle w:val="NBSclause"/>
        <w:jc w:val="both"/>
        <w:rPr>
          <w:sz w:val="20"/>
          <w:szCs w:val="20"/>
        </w:rPr>
      </w:pPr>
    </w:p>
    <w:p w14:paraId="45EC04ED" w14:textId="77777777" w:rsidR="00367B40" w:rsidRPr="00FC2C8E" w:rsidRDefault="00654E63" w:rsidP="006372BA">
      <w:pPr>
        <w:pStyle w:val="NBSsub-indent"/>
        <w:numPr>
          <w:ilvl w:val="0"/>
          <w:numId w:val="33"/>
        </w:numPr>
        <w:tabs>
          <w:tab w:val="left" w:pos="300"/>
        </w:tabs>
        <w:jc w:val="both"/>
        <w:rPr>
          <w:sz w:val="20"/>
          <w:szCs w:val="20"/>
        </w:rPr>
      </w:pPr>
      <w:r w:rsidRPr="00FC2C8E">
        <w:rPr>
          <w:sz w:val="20"/>
          <w:szCs w:val="20"/>
        </w:rPr>
        <w:t>The number and description of craftsmen, labourers and other persons employed on or in connection with the Works, including those employed by subcontractors.</w:t>
      </w:r>
    </w:p>
    <w:p w14:paraId="0A85DAB5" w14:textId="77777777" w:rsidR="00367B40" w:rsidRPr="00FC2C8E" w:rsidRDefault="00654E63" w:rsidP="006372BA">
      <w:pPr>
        <w:pStyle w:val="NBSsub-indent"/>
        <w:numPr>
          <w:ilvl w:val="0"/>
          <w:numId w:val="33"/>
        </w:numPr>
        <w:tabs>
          <w:tab w:val="left" w:pos="300"/>
        </w:tabs>
        <w:jc w:val="both"/>
        <w:rPr>
          <w:sz w:val="20"/>
          <w:szCs w:val="20"/>
        </w:rPr>
      </w:pPr>
      <w:r w:rsidRPr="00FC2C8E">
        <w:rPr>
          <w:sz w:val="20"/>
          <w:szCs w:val="20"/>
        </w:rPr>
        <w:t>The number, type and capacity of all mechanical and power-operated equipment emp</w:t>
      </w:r>
      <w:r w:rsidR="006D2A9E">
        <w:rPr>
          <w:sz w:val="20"/>
          <w:szCs w:val="20"/>
        </w:rPr>
        <w:t>loyed in constructing the Works or Services.</w:t>
      </w:r>
    </w:p>
    <w:p w14:paraId="4C2406BA" w14:textId="77777777" w:rsidR="006A73E5" w:rsidRPr="00FC2C8E" w:rsidRDefault="006A73E5" w:rsidP="00AE1A49">
      <w:pPr>
        <w:pStyle w:val="NBSclause"/>
        <w:jc w:val="both"/>
        <w:rPr>
          <w:sz w:val="20"/>
          <w:szCs w:val="20"/>
        </w:rPr>
      </w:pPr>
    </w:p>
    <w:p w14:paraId="1D22F785" w14:textId="77777777" w:rsidR="00C007B1" w:rsidRDefault="00654E63" w:rsidP="00AE1A49">
      <w:pPr>
        <w:pStyle w:val="NBSheading"/>
        <w:jc w:val="both"/>
        <w:rPr>
          <w:b w:val="0"/>
          <w:sz w:val="20"/>
          <w:szCs w:val="20"/>
        </w:rPr>
      </w:pPr>
      <w:r w:rsidRPr="00C007B1">
        <w:rPr>
          <w:sz w:val="20"/>
          <w:szCs w:val="20"/>
        </w:rPr>
        <w:t>A</w:t>
      </w:r>
      <w:r w:rsidR="00EF6646">
        <w:rPr>
          <w:sz w:val="20"/>
          <w:szCs w:val="20"/>
        </w:rPr>
        <w:t>20</w:t>
      </w:r>
      <w:r w:rsidRPr="00C007B1">
        <w:rPr>
          <w:sz w:val="20"/>
          <w:szCs w:val="20"/>
        </w:rPr>
        <w:tab/>
        <w:t>QUALITY STANDARDS/ CONTROL</w:t>
      </w:r>
    </w:p>
    <w:p w14:paraId="617E7D02" w14:textId="77777777" w:rsidR="00C007B1" w:rsidRDefault="00654E63" w:rsidP="00AE1A49">
      <w:pPr>
        <w:pStyle w:val="NBSheading"/>
        <w:jc w:val="both"/>
        <w:rPr>
          <w:sz w:val="20"/>
          <w:szCs w:val="20"/>
        </w:rPr>
      </w:pPr>
      <w:r>
        <w:rPr>
          <w:sz w:val="20"/>
          <w:szCs w:val="20"/>
        </w:rPr>
        <w:tab/>
      </w:r>
      <w:r>
        <w:rPr>
          <w:sz w:val="20"/>
          <w:szCs w:val="20"/>
        </w:rPr>
        <w:tab/>
      </w:r>
    </w:p>
    <w:p w14:paraId="4C8EB1CF" w14:textId="77777777" w:rsidR="006A73E5" w:rsidRPr="00FC2C8E" w:rsidRDefault="00654E63" w:rsidP="00AE1A49">
      <w:pPr>
        <w:pStyle w:val="NBSheading"/>
        <w:jc w:val="both"/>
        <w:rPr>
          <w:sz w:val="20"/>
          <w:szCs w:val="20"/>
        </w:rPr>
      </w:pPr>
      <w:r>
        <w:rPr>
          <w:sz w:val="20"/>
          <w:szCs w:val="20"/>
        </w:rPr>
        <w:tab/>
      </w:r>
      <w:r>
        <w:rPr>
          <w:sz w:val="20"/>
          <w:szCs w:val="20"/>
        </w:rPr>
        <w:tab/>
      </w:r>
      <w:r w:rsidRPr="00FC2C8E">
        <w:rPr>
          <w:sz w:val="20"/>
          <w:szCs w:val="20"/>
        </w:rPr>
        <w:t>STANDARDS OF PRODUCTS AND EXECUTIONS</w:t>
      </w:r>
    </w:p>
    <w:p w14:paraId="19482440" w14:textId="77777777" w:rsidR="006A73E5" w:rsidRPr="00FC2C8E" w:rsidRDefault="006A73E5" w:rsidP="00AE1A49">
      <w:pPr>
        <w:pStyle w:val="NBSclause"/>
        <w:jc w:val="both"/>
        <w:rPr>
          <w:sz w:val="20"/>
          <w:szCs w:val="20"/>
        </w:rPr>
      </w:pPr>
    </w:p>
    <w:p w14:paraId="7FA35AC0" w14:textId="77777777" w:rsidR="006A73E5" w:rsidRDefault="00654E63" w:rsidP="00AE1A49">
      <w:pPr>
        <w:pStyle w:val="NBSclause"/>
        <w:jc w:val="both"/>
        <w:rPr>
          <w:sz w:val="20"/>
          <w:szCs w:val="20"/>
        </w:rPr>
      </w:pPr>
      <w:r w:rsidRPr="00FC2C8E">
        <w:rPr>
          <w:sz w:val="20"/>
          <w:szCs w:val="20"/>
        </w:rPr>
        <w:t>1</w:t>
      </w:r>
      <w:r w:rsidR="00E873FA">
        <w:rPr>
          <w:sz w:val="20"/>
          <w:szCs w:val="20"/>
        </w:rPr>
        <w:t>0</w:t>
      </w:r>
      <w:r w:rsidRPr="00FC2C8E">
        <w:rPr>
          <w:sz w:val="20"/>
          <w:szCs w:val="20"/>
        </w:rPr>
        <w:t>0</w:t>
      </w:r>
      <w:r w:rsidRPr="00FC2C8E">
        <w:rPr>
          <w:sz w:val="20"/>
          <w:szCs w:val="20"/>
        </w:rPr>
        <w:tab/>
        <w:t>INCOMPLETE DOCUMENTATION</w:t>
      </w:r>
    </w:p>
    <w:p w14:paraId="38DD7E19" w14:textId="77777777" w:rsidR="00E45CA8" w:rsidRPr="00FC2C8E" w:rsidRDefault="00E45CA8" w:rsidP="00AE1A49">
      <w:pPr>
        <w:pStyle w:val="NBSclause"/>
        <w:jc w:val="both"/>
        <w:rPr>
          <w:sz w:val="20"/>
          <w:szCs w:val="20"/>
        </w:rPr>
      </w:pPr>
    </w:p>
    <w:p w14:paraId="243B52C9" w14:textId="77777777" w:rsidR="006A73E5" w:rsidRDefault="00654E63" w:rsidP="00AE1A49">
      <w:pPr>
        <w:pStyle w:val="NBSclause"/>
        <w:jc w:val="both"/>
        <w:rPr>
          <w:sz w:val="20"/>
          <w:szCs w:val="20"/>
        </w:rPr>
      </w:pPr>
      <w:r w:rsidRPr="00FC2C8E">
        <w:rPr>
          <w:sz w:val="20"/>
          <w:szCs w:val="20"/>
        </w:rPr>
        <w:tab/>
      </w:r>
      <w:r w:rsidRPr="00FC2C8E">
        <w:rPr>
          <w:sz w:val="20"/>
          <w:szCs w:val="20"/>
        </w:rPr>
        <w:tab/>
        <w:t>General: Where and to the extent that products or work are not fully documented, they are to be:</w:t>
      </w:r>
    </w:p>
    <w:p w14:paraId="12E3AA5C" w14:textId="77777777" w:rsidR="00E45CA8" w:rsidRPr="00FC2C8E" w:rsidRDefault="00E45CA8" w:rsidP="00AE1A49">
      <w:pPr>
        <w:pStyle w:val="NBSclause"/>
        <w:jc w:val="both"/>
        <w:rPr>
          <w:sz w:val="20"/>
          <w:szCs w:val="20"/>
        </w:rPr>
      </w:pPr>
    </w:p>
    <w:p w14:paraId="430B4DE2" w14:textId="77777777" w:rsidR="006A73E5" w:rsidRPr="00FC2C8E" w:rsidRDefault="00654E63" w:rsidP="006372BA">
      <w:pPr>
        <w:pStyle w:val="NBSsub-indent"/>
        <w:numPr>
          <w:ilvl w:val="0"/>
          <w:numId w:val="34"/>
        </w:numPr>
        <w:tabs>
          <w:tab w:val="left" w:pos="300"/>
        </w:tabs>
        <w:jc w:val="both"/>
        <w:rPr>
          <w:sz w:val="20"/>
          <w:szCs w:val="20"/>
        </w:rPr>
      </w:pPr>
      <w:r w:rsidRPr="00FC2C8E">
        <w:rPr>
          <w:sz w:val="20"/>
          <w:szCs w:val="20"/>
        </w:rPr>
        <w:t>Of a kind and standard appropriate to the nature and character of that part of the Works where they will be used.</w:t>
      </w:r>
    </w:p>
    <w:p w14:paraId="23B7B55D" w14:textId="77777777" w:rsidR="006A73E5" w:rsidRPr="00FC2C8E" w:rsidRDefault="00654E63" w:rsidP="006372BA">
      <w:pPr>
        <w:pStyle w:val="NBSsub-indent"/>
        <w:numPr>
          <w:ilvl w:val="0"/>
          <w:numId w:val="34"/>
        </w:numPr>
        <w:tabs>
          <w:tab w:val="left" w:pos="300"/>
        </w:tabs>
        <w:jc w:val="both"/>
        <w:rPr>
          <w:sz w:val="20"/>
          <w:szCs w:val="20"/>
        </w:rPr>
      </w:pPr>
      <w:r w:rsidRPr="00FC2C8E">
        <w:rPr>
          <w:sz w:val="20"/>
          <w:szCs w:val="20"/>
        </w:rPr>
        <w:t>Suitable for the purposes stated or reasonably to be inferred from the project documents.</w:t>
      </w:r>
    </w:p>
    <w:p w14:paraId="59B57797" w14:textId="77777777" w:rsidR="006A73E5" w:rsidRPr="00FC2C8E" w:rsidRDefault="00654E63" w:rsidP="006372BA">
      <w:pPr>
        <w:pStyle w:val="NBSsub-indent"/>
        <w:numPr>
          <w:ilvl w:val="0"/>
          <w:numId w:val="34"/>
        </w:numPr>
        <w:tabs>
          <w:tab w:val="left" w:pos="300"/>
        </w:tabs>
        <w:jc w:val="both"/>
        <w:rPr>
          <w:sz w:val="20"/>
          <w:szCs w:val="20"/>
        </w:rPr>
      </w:pPr>
      <w:r w:rsidRPr="00FC2C8E">
        <w:rPr>
          <w:sz w:val="20"/>
          <w:szCs w:val="20"/>
        </w:rPr>
        <w:t>Contract documents: Omissions or errors in description and/ or quantity shall not vitiate the Contract nor release the Contractor from any obligations or liabilities under the Contract.</w:t>
      </w:r>
      <w:r w:rsidR="003B3B01" w:rsidRPr="00FC2C8E">
        <w:rPr>
          <w:sz w:val="20"/>
          <w:szCs w:val="20"/>
        </w:rPr>
        <w:t xml:space="preserve"> </w:t>
      </w:r>
    </w:p>
    <w:p w14:paraId="21B9CEA6" w14:textId="77777777" w:rsidR="006A73E5" w:rsidRPr="00FC2C8E" w:rsidRDefault="006A73E5" w:rsidP="00AE1A49">
      <w:pPr>
        <w:pStyle w:val="NBSclause"/>
        <w:jc w:val="both"/>
        <w:rPr>
          <w:sz w:val="20"/>
          <w:szCs w:val="20"/>
        </w:rPr>
      </w:pPr>
    </w:p>
    <w:p w14:paraId="70397445" w14:textId="77777777" w:rsidR="006A73E5" w:rsidRDefault="00654E63" w:rsidP="00AE1A49">
      <w:pPr>
        <w:pStyle w:val="NBSclause"/>
        <w:jc w:val="both"/>
        <w:rPr>
          <w:sz w:val="20"/>
          <w:szCs w:val="20"/>
        </w:rPr>
      </w:pPr>
      <w:r w:rsidRPr="00FC2C8E">
        <w:rPr>
          <w:sz w:val="20"/>
          <w:szCs w:val="20"/>
        </w:rPr>
        <w:t>1</w:t>
      </w:r>
      <w:r w:rsidR="00E873FA">
        <w:rPr>
          <w:sz w:val="20"/>
          <w:szCs w:val="20"/>
        </w:rPr>
        <w:t>1</w:t>
      </w:r>
      <w:r w:rsidRPr="00FC2C8E">
        <w:rPr>
          <w:sz w:val="20"/>
          <w:szCs w:val="20"/>
        </w:rPr>
        <w:t>0</w:t>
      </w:r>
      <w:r w:rsidRPr="00FC2C8E">
        <w:rPr>
          <w:sz w:val="20"/>
          <w:szCs w:val="20"/>
        </w:rPr>
        <w:tab/>
        <w:t>WORKMANSHIP SKILLS</w:t>
      </w:r>
    </w:p>
    <w:p w14:paraId="672E5D38" w14:textId="77777777" w:rsidR="00E45CA8" w:rsidRPr="00FC2C8E" w:rsidRDefault="00E45CA8" w:rsidP="00AE1A49">
      <w:pPr>
        <w:pStyle w:val="NBSclause"/>
        <w:jc w:val="both"/>
        <w:rPr>
          <w:sz w:val="20"/>
          <w:szCs w:val="20"/>
        </w:rPr>
      </w:pPr>
    </w:p>
    <w:p w14:paraId="78BB2BBF"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Operatives: Appropriately skilled and experienced for the type and quality of work.</w:t>
      </w:r>
    </w:p>
    <w:p w14:paraId="3F8A28A3" w14:textId="77777777" w:rsidR="00A80C47" w:rsidRDefault="00654E63" w:rsidP="00AE1A49">
      <w:pPr>
        <w:pStyle w:val="NBSclause"/>
        <w:jc w:val="both"/>
        <w:rPr>
          <w:sz w:val="20"/>
          <w:szCs w:val="20"/>
        </w:rPr>
      </w:pPr>
      <w:r w:rsidRPr="00FC2C8E">
        <w:rPr>
          <w:sz w:val="20"/>
          <w:szCs w:val="20"/>
        </w:rPr>
        <w:tab/>
      </w:r>
      <w:r w:rsidRPr="00FC2C8E">
        <w:rPr>
          <w:sz w:val="20"/>
          <w:szCs w:val="20"/>
        </w:rPr>
        <w:tab/>
      </w:r>
    </w:p>
    <w:p w14:paraId="3245BE92" w14:textId="77777777" w:rsidR="006A73E5" w:rsidRDefault="00654E63" w:rsidP="00AE1A49">
      <w:pPr>
        <w:pStyle w:val="NBSclause"/>
        <w:jc w:val="both"/>
        <w:rPr>
          <w:sz w:val="20"/>
          <w:szCs w:val="20"/>
        </w:rPr>
      </w:pPr>
      <w:r>
        <w:rPr>
          <w:sz w:val="20"/>
          <w:szCs w:val="20"/>
        </w:rPr>
        <w:tab/>
      </w:r>
      <w:r>
        <w:rPr>
          <w:sz w:val="20"/>
          <w:szCs w:val="20"/>
        </w:rPr>
        <w:tab/>
      </w:r>
      <w:r w:rsidRPr="00FC2C8E">
        <w:rPr>
          <w:sz w:val="20"/>
          <w:szCs w:val="20"/>
        </w:rPr>
        <w:t>Registration: With Construction Skills Certification Scheme.</w:t>
      </w:r>
    </w:p>
    <w:p w14:paraId="38ACBA36" w14:textId="77777777" w:rsidR="00E45CA8" w:rsidRPr="00FC2C8E" w:rsidRDefault="00E45CA8" w:rsidP="00AE1A49">
      <w:pPr>
        <w:pStyle w:val="NBSclause"/>
        <w:jc w:val="both"/>
        <w:rPr>
          <w:sz w:val="20"/>
          <w:szCs w:val="20"/>
        </w:rPr>
      </w:pPr>
    </w:p>
    <w:p w14:paraId="557074EB" w14:textId="77777777" w:rsidR="006A73E5" w:rsidRDefault="00654E63" w:rsidP="00AE1A49">
      <w:pPr>
        <w:pStyle w:val="NBSclause"/>
        <w:jc w:val="both"/>
        <w:rPr>
          <w:sz w:val="20"/>
          <w:szCs w:val="20"/>
        </w:rPr>
      </w:pPr>
      <w:r w:rsidRPr="00FC2C8E">
        <w:rPr>
          <w:sz w:val="20"/>
          <w:szCs w:val="20"/>
        </w:rPr>
        <w:tab/>
      </w:r>
      <w:r w:rsidRPr="00FC2C8E">
        <w:rPr>
          <w:sz w:val="20"/>
          <w:szCs w:val="20"/>
        </w:rPr>
        <w:tab/>
        <w:t>Evidence: Operatives must produce evidence of skills/ qualifications when requested.</w:t>
      </w:r>
    </w:p>
    <w:p w14:paraId="56424A44" w14:textId="77777777" w:rsidR="00A80C47" w:rsidRDefault="00A80C47" w:rsidP="00AE1A49">
      <w:pPr>
        <w:pStyle w:val="NBSclause"/>
        <w:jc w:val="both"/>
        <w:rPr>
          <w:sz w:val="20"/>
          <w:szCs w:val="20"/>
        </w:rPr>
      </w:pPr>
    </w:p>
    <w:p w14:paraId="4827E5F3" w14:textId="77777777" w:rsidR="007876F5" w:rsidRDefault="007876F5" w:rsidP="00AE1A49">
      <w:pPr>
        <w:pStyle w:val="NBSclause"/>
        <w:jc w:val="both"/>
        <w:rPr>
          <w:sz w:val="20"/>
          <w:szCs w:val="20"/>
        </w:rPr>
      </w:pPr>
    </w:p>
    <w:p w14:paraId="3DAD6D8D" w14:textId="77777777" w:rsidR="006A73E5" w:rsidRDefault="00654E63" w:rsidP="00C007B1">
      <w:pPr>
        <w:pStyle w:val="NBSclause"/>
        <w:ind w:left="0" w:firstLine="0"/>
        <w:jc w:val="both"/>
        <w:rPr>
          <w:sz w:val="20"/>
          <w:szCs w:val="20"/>
        </w:rPr>
      </w:pPr>
      <w:r w:rsidRPr="00FC2C8E">
        <w:rPr>
          <w:sz w:val="20"/>
          <w:szCs w:val="20"/>
        </w:rPr>
        <w:t>1</w:t>
      </w:r>
      <w:r w:rsidR="00E873FA">
        <w:rPr>
          <w:sz w:val="20"/>
          <w:szCs w:val="20"/>
        </w:rPr>
        <w:t>2</w:t>
      </w:r>
      <w:r w:rsidRPr="00FC2C8E">
        <w:rPr>
          <w:sz w:val="20"/>
          <w:szCs w:val="20"/>
        </w:rPr>
        <w:t>0</w:t>
      </w:r>
      <w:r w:rsidRPr="00FC2C8E">
        <w:rPr>
          <w:sz w:val="20"/>
          <w:szCs w:val="20"/>
        </w:rPr>
        <w:tab/>
        <w:t>QUALITY OF PRODUCTS</w:t>
      </w:r>
    </w:p>
    <w:p w14:paraId="41507EA2" w14:textId="77777777" w:rsidR="00E45CA8" w:rsidRPr="00FC2C8E" w:rsidRDefault="00E45CA8" w:rsidP="00C007B1">
      <w:pPr>
        <w:pStyle w:val="NBSclause"/>
        <w:ind w:left="0" w:firstLine="0"/>
        <w:jc w:val="both"/>
        <w:rPr>
          <w:sz w:val="20"/>
          <w:szCs w:val="20"/>
        </w:rPr>
      </w:pPr>
    </w:p>
    <w:p w14:paraId="4816E079" w14:textId="77777777" w:rsidR="006A73E5" w:rsidRDefault="00654E63" w:rsidP="00AE1A49">
      <w:pPr>
        <w:pStyle w:val="NBSclause"/>
        <w:jc w:val="both"/>
        <w:rPr>
          <w:sz w:val="20"/>
          <w:szCs w:val="20"/>
        </w:rPr>
      </w:pPr>
      <w:r>
        <w:rPr>
          <w:sz w:val="20"/>
          <w:szCs w:val="20"/>
        </w:rPr>
        <w:tab/>
      </w:r>
      <w:r w:rsidRPr="00FC2C8E">
        <w:rPr>
          <w:sz w:val="20"/>
          <w:szCs w:val="20"/>
        </w:rPr>
        <w:tab/>
        <w:t>Generally: New. (Proposals for recycled products may be considered).</w:t>
      </w:r>
    </w:p>
    <w:p w14:paraId="30AE50B5" w14:textId="77777777" w:rsidR="00E45CA8" w:rsidRPr="00FC2C8E" w:rsidRDefault="00E45CA8" w:rsidP="00AE1A49">
      <w:pPr>
        <w:pStyle w:val="NBSclause"/>
        <w:jc w:val="both"/>
        <w:rPr>
          <w:sz w:val="20"/>
          <w:szCs w:val="20"/>
        </w:rPr>
      </w:pPr>
    </w:p>
    <w:p w14:paraId="2A5B05EC" w14:textId="77777777" w:rsidR="006A73E5" w:rsidRDefault="00654E63" w:rsidP="00AE1A49">
      <w:pPr>
        <w:pStyle w:val="NBSclause"/>
        <w:jc w:val="both"/>
        <w:rPr>
          <w:sz w:val="20"/>
          <w:szCs w:val="20"/>
        </w:rPr>
      </w:pPr>
      <w:r w:rsidRPr="00FC2C8E">
        <w:rPr>
          <w:sz w:val="20"/>
          <w:szCs w:val="20"/>
        </w:rPr>
        <w:tab/>
      </w:r>
      <w:r w:rsidRPr="00FC2C8E">
        <w:rPr>
          <w:sz w:val="20"/>
          <w:szCs w:val="20"/>
        </w:rPr>
        <w:tab/>
        <w:t>Supply of each product: From the same source or manufacturer.</w:t>
      </w:r>
    </w:p>
    <w:p w14:paraId="00FF043B" w14:textId="77777777" w:rsidR="00E45CA8" w:rsidRPr="00FC2C8E" w:rsidRDefault="00E45CA8" w:rsidP="00AE1A49">
      <w:pPr>
        <w:pStyle w:val="NBSclause"/>
        <w:jc w:val="both"/>
        <w:rPr>
          <w:sz w:val="20"/>
          <w:szCs w:val="20"/>
        </w:rPr>
      </w:pPr>
    </w:p>
    <w:p w14:paraId="52520893" w14:textId="77777777" w:rsidR="006A73E5" w:rsidRDefault="00654E63" w:rsidP="00AE1A49">
      <w:pPr>
        <w:pStyle w:val="NBSclause"/>
        <w:jc w:val="both"/>
        <w:rPr>
          <w:sz w:val="20"/>
          <w:szCs w:val="20"/>
        </w:rPr>
      </w:pPr>
      <w:r w:rsidRPr="00FC2C8E">
        <w:rPr>
          <w:sz w:val="20"/>
          <w:szCs w:val="20"/>
        </w:rPr>
        <w:tab/>
      </w:r>
      <w:r w:rsidRPr="00FC2C8E">
        <w:rPr>
          <w:sz w:val="20"/>
          <w:szCs w:val="20"/>
        </w:rPr>
        <w:tab/>
        <w:t>Whole quantity of each product required to complete the Works: Consistent in kind, size, quality and overall appearance.</w:t>
      </w:r>
    </w:p>
    <w:p w14:paraId="301FD1A3" w14:textId="77777777" w:rsidR="00E45CA8" w:rsidRPr="00FC2C8E" w:rsidRDefault="00E45CA8" w:rsidP="00AE1A49">
      <w:pPr>
        <w:pStyle w:val="NBSclause"/>
        <w:jc w:val="both"/>
        <w:rPr>
          <w:sz w:val="20"/>
          <w:szCs w:val="20"/>
        </w:rPr>
      </w:pPr>
    </w:p>
    <w:p w14:paraId="4FBA1E2D" w14:textId="77777777" w:rsidR="006A73E5" w:rsidRDefault="00654E63" w:rsidP="00AE1A49">
      <w:pPr>
        <w:pStyle w:val="NBSclause"/>
        <w:jc w:val="both"/>
        <w:rPr>
          <w:sz w:val="20"/>
          <w:szCs w:val="20"/>
        </w:rPr>
      </w:pPr>
      <w:r w:rsidRPr="00FC2C8E">
        <w:rPr>
          <w:sz w:val="20"/>
          <w:szCs w:val="20"/>
        </w:rPr>
        <w:tab/>
      </w:r>
      <w:r w:rsidRPr="00FC2C8E">
        <w:rPr>
          <w:sz w:val="20"/>
          <w:szCs w:val="20"/>
        </w:rPr>
        <w:tab/>
        <w:t>Tolerances: Where critical, measure a sufficient quantity to determine compliance.</w:t>
      </w:r>
    </w:p>
    <w:p w14:paraId="32247486" w14:textId="77777777" w:rsidR="006541C1" w:rsidRPr="00FC2C8E" w:rsidRDefault="006541C1" w:rsidP="00AE1A49">
      <w:pPr>
        <w:pStyle w:val="NBSclause"/>
        <w:jc w:val="both"/>
        <w:rPr>
          <w:sz w:val="20"/>
          <w:szCs w:val="20"/>
        </w:rPr>
      </w:pPr>
    </w:p>
    <w:p w14:paraId="3B96F9CB" w14:textId="77777777" w:rsidR="00DC3DB4" w:rsidRPr="00FC2C8E" w:rsidRDefault="00654E63" w:rsidP="00AE1A49">
      <w:pPr>
        <w:pStyle w:val="NBSclause"/>
        <w:jc w:val="both"/>
        <w:rPr>
          <w:sz w:val="20"/>
          <w:szCs w:val="20"/>
        </w:rPr>
      </w:pPr>
      <w:r w:rsidRPr="00FC2C8E">
        <w:rPr>
          <w:sz w:val="20"/>
          <w:szCs w:val="20"/>
        </w:rPr>
        <w:tab/>
      </w:r>
      <w:r w:rsidRPr="00FC2C8E">
        <w:rPr>
          <w:sz w:val="20"/>
          <w:szCs w:val="20"/>
        </w:rPr>
        <w:tab/>
        <w:t>Deterioration: Prevent. Order in suitable quantities to a programme and use in appropriate sequence.</w:t>
      </w:r>
    </w:p>
    <w:p w14:paraId="29F9B4AB" w14:textId="77777777" w:rsidR="006A73E5" w:rsidRPr="00FC2C8E" w:rsidRDefault="006A73E5" w:rsidP="00AE1A49">
      <w:pPr>
        <w:pStyle w:val="NBSclause"/>
        <w:jc w:val="both"/>
        <w:rPr>
          <w:sz w:val="20"/>
          <w:szCs w:val="20"/>
        </w:rPr>
      </w:pPr>
    </w:p>
    <w:p w14:paraId="6B94C861" w14:textId="77777777" w:rsidR="00D22908" w:rsidRDefault="00654E63" w:rsidP="00AE1A49">
      <w:pPr>
        <w:pStyle w:val="NBSclause"/>
        <w:jc w:val="both"/>
        <w:rPr>
          <w:sz w:val="20"/>
          <w:szCs w:val="20"/>
        </w:rPr>
      </w:pPr>
      <w:r w:rsidRPr="00FC2C8E">
        <w:rPr>
          <w:sz w:val="20"/>
          <w:szCs w:val="20"/>
        </w:rPr>
        <w:t>13</w:t>
      </w:r>
      <w:r w:rsidR="00E873FA">
        <w:rPr>
          <w:sz w:val="20"/>
          <w:szCs w:val="20"/>
        </w:rPr>
        <w:t>0</w:t>
      </w:r>
      <w:r w:rsidRPr="00FC2C8E">
        <w:rPr>
          <w:sz w:val="20"/>
          <w:szCs w:val="20"/>
        </w:rPr>
        <w:tab/>
        <w:t>PROPRIETARY PRODUCTS</w:t>
      </w:r>
    </w:p>
    <w:p w14:paraId="45D81D49" w14:textId="77777777" w:rsidR="00E45CA8" w:rsidRPr="00FC2C8E" w:rsidRDefault="00E45CA8" w:rsidP="00AE1A49">
      <w:pPr>
        <w:pStyle w:val="NBSclause"/>
        <w:jc w:val="both"/>
        <w:rPr>
          <w:sz w:val="20"/>
          <w:szCs w:val="20"/>
        </w:rPr>
      </w:pPr>
    </w:p>
    <w:p w14:paraId="0EE850AA" w14:textId="77777777" w:rsidR="00D2290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r>
      <w:r w:rsidRPr="00FC2C8E">
        <w:rPr>
          <w:rFonts w:ascii="Arial" w:hAnsi="Arial" w:cs="Arial"/>
          <w:spacing w:val="-2"/>
        </w:rPr>
        <w:t>Handle, store, prepare and use or fix each product in accordance with its manufacturer</w:t>
      </w:r>
      <w:smartTag w:uri="urn:schemas-microsoft-com:office:smarttags" w:element="PersonName">
        <w:r w:rsidRPr="00FC2C8E">
          <w:rPr>
            <w:rFonts w:ascii="Arial" w:hAnsi="Arial" w:cs="Arial"/>
            <w:spacing w:val="-2"/>
          </w:rPr>
          <w:t>'</w:t>
        </w:r>
      </w:smartTag>
      <w:r w:rsidRPr="00FC2C8E">
        <w:rPr>
          <w:rFonts w:ascii="Arial" w:hAnsi="Arial" w:cs="Arial"/>
          <w:spacing w:val="-2"/>
        </w:rPr>
        <w:t xml:space="preserve">s current printed or written recommendations/instructions. Inform </w:t>
      </w:r>
      <w:r w:rsidR="00D8535F" w:rsidRPr="00FC2C8E">
        <w:rPr>
          <w:rFonts w:ascii="Arial" w:hAnsi="Arial" w:cs="Arial"/>
          <w:spacing w:val="-2"/>
        </w:rPr>
        <w:t>E</w:t>
      </w:r>
      <w:r w:rsidRPr="00FC2C8E">
        <w:rPr>
          <w:rFonts w:ascii="Arial" w:hAnsi="Arial" w:cs="Arial"/>
          <w:spacing w:val="-2"/>
        </w:rPr>
        <w:t xml:space="preserve">A if these conflict with any other specified requirement. Submit copies to </w:t>
      </w:r>
      <w:r w:rsidR="00D8535F" w:rsidRPr="00FC2C8E">
        <w:rPr>
          <w:rFonts w:ascii="Arial" w:hAnsi="Arial" w:cs="Arial"/>
          <w:spacing w:val="-2"/>
        </w:rPr>
        <w:t>E</w:t>
      </w:r>
      <w:r w:rsidRPr="00FC2C8E">
        <w:rPr>
          <w:rFonts w:ascii="Arial" w:hAnsi="Arial" w:cs="Arial"/>
          <w:spacing w:val="-2"/>
        </w:rPr>
        <w:t>A when requested.</w:t>
      </w:r>
    </w:p>
    <w:p w14:paraId="016B46C1" w14:textId="77777777" w:rsidR="00061A96" w:rsidRPr="00FC2C8E" w:rsidRDefault="00061A96"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0B86080C" w14:textId="77777777" w:rsidR="00D2290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The </w:t>
      </w:r>
      <w:r w:rsidR="00F61CA2">
        <w:rPr>
          <w:rFonts w:ascii="Arial" w:hAnsi="Arial" w:cs="Arial"/>
          <w:spacing w:val="-2"/>
        </w:rPr>
        <w:t>Contract Sum</w:t>
      </w:r>
      <w:r w:rsidRPr="00FC2C8E">
        <w:rPr>
          <w:rFonts w:ascii="Arial" w:hAnsi="Arial" w:cs="Arial"/>
          <w:spacing w:val="-2"/>
        </w:rPr>
        <w:t xml:space="preserve"> will be deemed to be based on the products specified and recommendations on their use as described in the manufacturer's literature current at ten working days before the date of tender.</w:t>
      </w:r>
    </w:p>
    <w:p w14:paraId="2FEF751A" w14:textId="77777777" w:rsidR="00061A96" w:rsidRPr="00FC2C8E" w:rsidRDefault="00061A96"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106C2307" w14:textId="77777777" w:rsidR="00D2290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Obtain confirmation from manufacturers that the products specified and recommendations on their use have not been changed since that time. Where such change has occurred, inform </w:t>
      </w:r>
      <w:r w:rsidR="00D8535F" w:rsidRPr="00FC2C8E">
        <w:rPr>
          <w:rFonts w:ascii="Arial" w:hAnsi="Arial" w:cs="Arial"/>
          <w:spacing w:val="-2"/>
        </w:rPr>
        <w:t>E</w:t>
      </w:r>
      <w:r w:rsidRPr="00FC2C8E">
        <w:rPr>
          <w:rFonts w:ascii="Arial" w:hAnsi="Arial" w:cs="Arial"/>
          <w:spacing w:val="-2"/>
        </w:rPr>
        <w:t>A and do not place orders for or use the affected products without further instructions.</w:t>
      </w:r>
    </w:p>
    <w:p w14:paraId="1F8884B2" w14:textId="77777777" w:rsidR="00061A96" w:rsidRPr="00FC2C8E" w:rsidRDefault="00061A96"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535764E3" w14:textId="77777777" w:rsidR="00D2290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Where British Board of Agrément certified products are used, comply with the limitations, </w:t>
      </w:r>
      <w:r w:rsidR="00061A96" w:rsidRPr="00FC2C8E">
        <w:rPr>
          <w:rFonts w:ascii="Arial" w:hAnsi="Arial" w:cs="Arial"/>
          <w:spacing w:val="-2"/>
        </w:rPr>
        <w:t>recommendations,</w:t>
      </w:r>
      <w:r w:rsidRPr="00FC2C8E">
        <w:rPr>
          <w:rFonts w:ascii="Arial" w:hAnsi="Arial" w:cs="Arial"/>
          <w:spacing w:val="-2"/>
        </w:rPr>
        <w:t xml:space="preserve"> and requirements of the relevant valid certificates.</w:t>
      </w:r>
    </w:p>
    <w:p w14:paraId="5AC62DD8" w14:textId="77777777" w:rsidR="00061A96" w:rsidRDefault="00061A96"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7FD9A3A9" w14:textId="77777777" w:rsidR="00F61CA2" w:rsidRPr="00FC2C8E"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Pr>
          <w:rFonts w:ascii="Arial" w:hAnsi="Arial" w:cs="Arial"/>
          <w:spacing w:val="-2"/>
        </w:rPr>
        <w:tab/>
      </w:r>
      <w:r>
        <w:rPr>
          <w:rFonts w:ascii="Arial" w:hAnsi="Arial" w:cs="Arial"/>
          <w:spacing w:val="-2"/>
        </w:rPr>
        <w:tab/>
        <w:t>Ancillary products and accessories to be of a type recommended by the main product manufacturer unless otherwise specified.</w:t>
      </w:r>
    </w:p>
    <w:p w14:paraId="5B6895AF" w14:textId="77777777" w:rsidR="00D22908" w:rsidRPr="00FC2C8E" w:rsidRDefault="00D22908" w:rsidP="00AE1A49">
      <w:pPr>
        <w:pStyle w:val="NBSclause"/>
        <w:ind w:left="0" w:firstLine="0"/>
        <w:jc w:val="both"/>
        <w:rPr>
          <w:sz w:val="20"/>
          <w:szCs w:val="20"/>
        </w:rPr>
      </w:pPr>
    </w:p>
    <w:p w14:paraId="56434E30" w14:textId="77777777" w:rsidR="006A73E5" w:rsidRDefault="00654E63" w:rsidP="00AE1A49">
      <w:pPr>
        <w:pStyle w:val="NBSclause"/>
        <w:jc w:val="both"/>
        <w:rPr>
          <w:sz w:val="20"/>
          <w:szCs w:val="20"/>
        </w:rPr>
      </w:pPr>
      <w:r w:rsidRPr="00FC2C8E">
        <w:rPr>
          <w:sz w:val="20"/>
          <w:szCs w:val="20"/>
        </w:rPr>
        <w:t>1</w:t>
      </w:r>
      <w:r w:rsidR="00E873FA">
        <w:rPr>
          <w:sz w:val="20"/>
          <w:szCs w:val="20"/>
        </w:rPr>
        <w:t>40</w:t>
      </w:r>
      <w:r w:rsidRPr="00FC2C8E">
        <w:rPr>
          <w:sz w:val="20"/>
          <w:szCs w:val="20"/>
        </w:rPr>
        <w:tab/>
        <w:t>QUALITY OF EXECUTION</w:t>
      </w:r>
    </w:p>
    <w:p w14:paraId="6F1B6BB0" w14:textId="77777777" w:rsidR="00E45CA8" w:rsidRPr="00FC2C8E" w:rsidRDefault="00E45CA8" w:rsidP="00AE1A49">
      <w:pPr>
        <w:pStyle w:val="NBSclause"/>
        <w:jc w:val="both"/>
        <w:rPr>
          <w:sz w:val="20"/>
          <w:szCs w:val="20"/>
        </w:rPr>
      </w:pPr>
    </w:p>
    <w:p w14:paraId="09FF407E"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 xml:space="preserve">Generally: Fix, apply, </w:t>
      </w:r>
      <w:r w:rsidR="00061A96" w:rsidRPr="00FC2C8E">
        <w:rPr>
          <w:sz w:val="20"/>
          <w:szCs w:val="20"/>
        </w:rPr>
        <w:t>install,</w:t>
      </w:r>
      <w:r w:rsidRPr="00FC2C8E">
        <w:rPr>
          <w:sz w:val="20"/>
          <w:szCs w:val="20"/>
        </w:rPr>
        <w:t xml:space="preserve"> or lay products securely, accurately, plumb, neatly and in alignment.</w:t>
      </w:r>
    </w:p>
    <w:p w14:paraId="2059D780" w14:textId="77777777" w:rsidR="006A73E5" w:rsidRDefault="00654E63" w:rsidP="00AE1A49">
      <w:pPr>
        <w:pStyle w:val="NBSclause"/>
        <w:jc w:val="both"/>
        <w:rPr>
          <w:sz w:val="20"/>
          <w:szCs w:val="20"/>
        </w:rPr>
      </w:pPr>
      <w:r w:rsidRPr="00FC2C8E">
        <w:rPr>
          <w:sz w:val="20"/>
          <w:szCs w:val="20"/>
        </w:rPr>
        <w:tab/>
      </w:r>
      <w:r w:rsidRPr="00FC2C8E">
        <w:rPr>
          <w:sz w:val="20"/>
          <w:szCs w:val="20"/>
        </w:rPr>
        <w:tab/>
        <w:t>Colour batching: Do not use different colour batches where they can be seen together.</w:t>
      </w:r>
    </w:p>
    <w:p w14:paraId="31AD060B" w14:textId="77777777" w:rsidR="00E45CA8" w:rsidRPr="00FC2C8E" w:rsidRDefault="00E45CA8" w:rsidP="00AE1A49">
      <w:pPr>
        <w:pStyle w:val="NBSclause"/>
        <w:jc w:val="both"/>
        <w:rPr>
          <w:sz w:val="20"/>
          <w:szCs w:val="20"/>
        </w:rPr>
      </w:pPr>
    </w:p>
    <w:p w14:paraId="55CDA4D8" w14:textId="77777777" w:rsidR="006A73E5" w:rsidRDefault="00654E63" w:rsidP="00AE1A49">
      <w:pPr>
        <w:pStyle w:val="NBSclause"/>
        <w:jc w:val="both"/>
        <w:rPr>
          <w:sz w:val="20"/>
          <w:szCs w:val="20"/>
        </w:rPr>
      </w:pPr>
      <w:r w:rsidRPr="00FC2C8E">
        <w:rPr>
          <w:sz w:val="20"/>
          <w:szCs w:val="20"/>
        </w:rPr>
        <w:tab/>
      </w:r>
      <w:r w:rsidRPr="00FC2C8E">
        <w:rPr>
          <w:sz w:val="20"/>
          <w:szCs w:val="20"/>
        </w:rPr>
        <w:tab/>
        <w:t>Dimensions: Check on-site dimensions.</w:t>
      </w:r>
    </w:p>
    <w:p w14:paraId="4D39CBEF" w14:textId="77777777" w:rsidR="00E45CA8" w:rsidRPr="00FC2C8E" w:rsidRDefault="00E45CA8" w:rsidP="00AE1A49">
      <w:pPr>
        <w:pStyle w:val="NBSclause"/>
        <w:jc w:val="both"/>
        <w:rPr>
          <w:sz w:val="20"/>
          <w:szCs w:val="20"/>
        </w:rPr>
      </w:pPr>
    </w:p>
    <w:p w14:paraId="3D516505"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Finished work: Not defective, </w:t>
      </w:r>
      <w:r w:rsidR="00061A96" w:rsidRPr="00FC2C8E">
        <w:rPr>
          <w:sz w:val="20"/>
          <w:szCs w:val="20"/>
        </w:rPr>
        <w:t>e.g.,</w:t>
      </w:r>
      <w:r w:rsidRPr="00FC2C8E">
        <w:rPr>
          <w:sz w:val="20"/>
          <w:szCs w:val="20"/>
        </w:rPr>
        <w:t xml:space="preserve"> not damaged, disfigured, dirty, faulty, or out of tolerance.</w:t>
      </w:r>
    </w:p>
    <w:p w14:paraId="769D3872" w14:textId="77777777" w:rsidR="00E45CA8" w:rsidRPr="00FC2C8E" w:rsidRDefault="00E45CA8" w:rsidP="00AE1A49">
      <w:pPr>
        <w:pStyle w:val="NBSclause"/>
        <w:jc w:val="both"/>
        <w:rPr>
          <w:sz w:val="20"/>
          <w:szCs w:val="20"/>
        </w:rPr>
      </w:pPr>
    </w:p>
    <w:p w14:paraId="088B6022"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Location and fixing of products: Adjust joints open to view so they are even and regular.</w:t>
      </w:r>
    </w:p>
    <w:p w14:paraId="65F3AF6C" w14:textId="77777777" w:rsidR="006A73E5" w:rsidRPr="00FC2C8E" w:rsidRDefault="006A73E5" w:rsidP="00AE1A49">
      <w:pPr>
        <w:pStyle w:val="NBSclause"/>
        <w:jc w:val="both"/>
        <w:rPr>
          <w:sz w:val="20"/>
          <w:szCs w:val="20"/>
        </w:rPr>
      </w:pPr>
    </w:p>
    <w:p w14:paraId="509DAF7B" w14:textId="77777777" w:rsidR="00DF7D95" w:rsidRDefault="00654E63" w:rsidP="00AE1A49">
      <w:pPr>
        <w:pStyle w:val="NBSclause"/>
        <w:jc w:val="both"/>
        <w:rPr>
          <w:sz w:val="20"/>
          <w:szCs w:val="20"/>
        </w:rPr>
      </w:pPr>
      <w:r w:rsidRPr="00FC2C8E">
        <w:rPr>
          <w:sz w:val="20"/>
          <w:szCs w:val="20"/>
        </w:rPr>
        <w:t>1</w:t>
      </w:r>
      <w:r w:rsidR="00E873FA">
        <w:rPr>
          <w:sz w:val="20"/>
          <w:szCs w:val="20"/>
        </w:rPr>
        <w:t>5</w:t>
      </w:r>
      <w:r w:rsidRPr="00FC2C8E">
        <w:rPr>
          <w:sz w:val="20"/>
          <w:szCs w:val="20"/>
        </w:rPr>
        <w:t>0</w:t>
      </w:r>
      <w:r w:rsidRPr="00FC2C8E">
        <w:rPr>
          <w:sz w:val="20"/>
          <w:szCs w:val="20"/>
        </w:rPr>
        <w:tab/>
        <w:t>COMPLIANCE</w:t>
      </w:r>
    </w:p>
    <w:p w14:paraId="4C61D514" w14:textId="77777777" w:rsidR="00E45CA8" w:rsidRPr="00FC2C8E" w:rsidRDefault="00E45CA8" w:rsidP="00AE1A49">
      <w:pPr>
        <w:pStyle w:val="NBSclause"/>
        <w:jc w:val="both"/>
        <w:rPr>
          <w:sz w:val="20"/>
          <w:szCs w:val="20"/>
        </w:rPr>
      </w:pPr>
    </w:p>
    <w:p w14:paraId="60384079" w14:textId="77777777" w:rsidR="00DF7D95" w:rsidRPr="00FC2C8E" w:rsidRDefault="00654E63" w:rsidP="00AE1A49">
      <w:pPr>
        <w:pStyle w:val="NBSclause"/>
        <w:jc w:val="both"/>
        <w:rPr>
          <w:sz w:val="20"/>
          <w:szCs w:val="20"/>
        </w:rPr>
      </w:pPr>
      <w:r w:rsidRPr="00FC2C8E">
        <w:rPr>
          <w:sz w:val="20"/>
          <w:szCs w:val="20"/>
        </w:rPr>
        <w:tab/>
      </w:r>
      <w:r w:rsidRPr="00FC2C8E">
        <w:rPr>
          <w:sz w:val="20"/>
          <w:szCs w:val="20"/>
        </w:rPr>
        <w:tab/>
        <w:t>Compliance with proprietary specifications: Retain on site evidence that the proprietary product specified has been supplied.</w:t>
      </w:r>
    </w:p>
    <w:p w14:paraId="690E447C" w14:textId="77777777" w:rsidR="00DF7D95" w:rsidRDefault="00654E63" w:rsidP="00AE1A49">
      <w:pPr>
        <w:pStyle w:val="NBSclause"/>
        <w:jc w:val="both"/>
        <w:rPr>
          <w:sz w:val="20"/>
          <w:szCs w:val="20"/>
        </w:rPr>
      </w:pPr>
      <w:r w:rsidRPr="00FC2C8E">
        <w:rPr>
          <w:sz w:val="20"/>
          <w:szCs w:val="20"/>
        </w:rPr>
        <w:tab/>
      </w:r>
      <w:r w:rsidRPr="00FC2C8E">
        <w:rPr>
          <w:sz w:val="20"/>
          <w:szCs w:val="20"/>
        </w:rPr>
        <w:tab/>
        <w:t>Compliance with performance specifications: Submit evidence of compliance, including test reports indicating:</w:t>
      </w:r>
    </w:p>
    <w:p w14:paraId="636643C7" w14:textId="77777777" w:rsidR="00E45CA8" w:rsidRPr="00FC2C8E" w:rsidRDefault="00E45CA8" w:rsidP="00AE1A49">
      <w:pPr>
        <w:pStyle w:val="NBSclause"/>
        <w:jc w:val="both"/>
        <w:rPr>
          <w:sz w:val="20"/>
          <w:szCs w:val="20"/>
        </w:rPr>
      </w:pPr>
    </w:p>
    <w:p w14:paraId="6543175C"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Properties tested.</w:t>
      </w:r>
    </w:p>
    <w:p w14:paraId="59E41E1B"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Pass/ fail criteria.</w:t>
      </w:r>
    </w:p>
    <w:p w14:paraId="1F63CB0D"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Test methods and procedures.</w:t>
      </w:r>
    </w:p>
    <w:p w14:paraId="52717203"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Test results.</w:t>
      </w:r>
    </w:p>
    <w:p w14:paraId="652FB115"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Identity of testing agency.</w:t>
      </w:r>
    </w:p>
    <w:p w14:paraId="71A96438"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Test dates and times.</w:t>
      </w:r>
    </w:p>
    <w:p w14:paraId="0A76A046"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Identities of witnesses.</w:t>
      </w:r>
    </w:p>
    <w:p w14:paraId="03EF4E83" w14:textId="77777777" w:rsidR="00DF7D95" w:rsidRPr="00FC2C8E" w:rsidRDefault="00654E63" w:rsidP="006372BA">
      <w:pPr>
        <w:pStyle w:val="NBSsub-indent"/>
        <w:numPr>
          <w:ilvl w:val="0"/>
          <w:numId w:val="35"/>
        </w:numPr>
        <w:tabs>
          <w:tab w:val="left" w:pos="300"/>
        </w:tabs>
        <w:jc w:val="both"/>
        <w:rPr>
          <w:sz w:val="20"/>
          <w:szCs w:val="20"/>
        </w:rPr>
      </w:pPr>
      <w:r w:rsidRPr="00FC2C8E">
        <w:rPr>
          <w:sz w:val="20"/>
          <w:szCs w:val="20"/>
        </w:rPr>
        <w:t>Analysis of results.</w:t>
      </w:r>
    </w:p>
    <w:p w14:paraId="0EA3AA18" w14:textId="77777777" w:rsidR="00F61CA2" w:rsidRDefault="00F61CA2" w:rsidP="00AE1A49">
      <w:pPr>
        <w:pStyle w:val="NBSclause"/>
        <w:jc w:val="both"/>
        <w:rPr>
          <w:b/>
          <w:bCs/>
          <w:sz w:val="20"/>
          <w:szCs w:val="20"/>
        </w:rPr>
      </w:pPr>
    </w:p>
    <w:p w14:paraId="37C11E88" w14:textId="77777777" w:rsidR="00F61CA2" w:rsidRDefault="00654E63" w:rsidP="00AE1A49">
      <w:pPr>
        <w:pStyle w:val="NBSclause"/>
        <w:jc w:val="both"/>
        <w:rPr>
          <w:sz w:val="20"/>
          <w:szCs w:val="20"/>
        </w:rPr>
      </w:pPr>
      <w:r w:rsidRPr="00FC2C8E">
        <w:rPr>
          <w:sz w:val="20"/>
          <w:szCs w:val="20"/>
        </w:rPr>
        <w:t>1</w:t>
      </w:r>
      <w:r w:rsidR="00E873FA">
        <w:rPr>
          <w:sz w:val="20"/>
          <w:szCs w:val="20"/>
        </w:rPr>
        <w:t>6</w:t>
      </w:r>
      <w:r w:rsidRPr="00FC2C8E">
        <w:rPr>
          <w:sz w:val="20"/>
          <w:szCs w:val="20"/>
        </w:rPr>
        <w:t>0</w:t>
      </w:r>
      <w:r w:rsidRPr="00FC2C8E">
        <w:rPr>
          <w:sz w:val="20"/>
          <w:szCs w:val="20"/>
        </w:rPr>
        <w:tab/>
        <w:t>INSPECTIONS</w:t>
      </w:r>
    </w:p>
    <w:p w14:paraId="06BD09A6" w14:textId="77777777" w:rsidR="00E45CA8" w:rsidRPr="00FC2C8E" w:rsidRDefault="00E45CA8" w:rsidP="00AE1A49">
      <w:pPr>
        <w:pStyle w:val="NBSclause"/>
        <w:jc w:val="both"/>
        <w:rPr>
          <w:sz w:val="20"/>
          <w:szCs w:val="20"/>
        </w:rPr>
      </w:pPr>
    </w:p>
    <w:p w14:paraId="1D27C84C" w14:textId="77777777" w:rsidR="00F61CA2" w:rsidRDefault="00654E63" w:rsidP="00AE1A49">
      <w:pPr>
        <w:pStyle w:val="NBSclause"/>
        <w:jc w:val="both"/>
        <w:rPr>
          <w:sz w:val="20"/>
          <w:szCs w:val="20"/>
        </w:rPr>
      </w:pPr>
      <w:r>
        <w:rPr>
          <w:sz w:val="20"/>
          <w:szCs w:val="20"/>
        </w:rPr>
        <w:tab/>
      </w:r>
      <w:r w:rsidRPr="00FC2C8E">
        <w:rPr>
          <w:sz w:val="20"/>
          <w:szCs w:val="20"/>
        </w:rPr>
        <w:tab/>
        <w:t>Products and executions: Inspection or any other action must not be taken as approval unless confirmed in writing referring to:</w:t>
      </w:r>
    </w:p>
    <w:p w14:paraId="1A3BDEC8" w14:textId="77777777" w:rsidR="00E45CA8" w:rsidRPr="00FC2C8E" w:rsidRDefault="00E45CA8" w:rsidP="00AE1A49">
      <w:pPr>
        <w:pStyle w:val="NBSclause"/>
        <w:jc w:val="both"/>
        <w:rPr>
          <w:sz w:val="20"/>
          <w:szCs w:val="20"/>
        </w:rPr>
      </w:pPr>
    </w:p>
    <w:p w14:paraId="05DE69F7" w14:textId="77777777" w:rsidR="00F61CA2" w:rsidRPr="00FC2C8E" w:rsidRDefault="00654E63" w:rsidP="006372BA">
      <w:pPr>
        <w:pStyle w:val="NBSsub-indent"/>
        <w:numPr>
          <w:ilvl w:val="0"/>
          <w:numId w:val="36"/>
        </w:numPr>
        <w:tabs>
          <w:tab w:val="left" w:pos="300"/>
        </w:tabs>
        <w:jc w:val="both"/>
        <w:rPr>
          <w:sz w:val="20"/>
          <w:szCs w:val="20"/>
        </w:rPr>
      </w:pPr>
      <w:r w:rsidRPr="00FC2C8E">
        <w:rPr>
          <w:sz w:val="20"/>
          <w:szCs w:val="20"/>
        </w:rPr>
        <w:t>Date of inspection.</w:t>
      </w:r>
    </w:p>
    <w:p w14:paraId="4093CAE6" w14:textId="77777777" w:rsidR="00F61CA2" w:rsidRPr="00FC2C8E" w:rsidRDefault="00654E63" w:rsidP="006372BA">
      <w:pPr>
        <w:pStyle w:val="NBSsub-indent"/>
        <w:numPr>
          <w:ilvl w:val="0"/>
          <w:numId w:val="36"/>
        </w:numPr>
        <w:tabs>
          <w:tab w:val="left" w:pos="300"/>
        </w:tabs>
        <w:jc w:val="both"/>
        <w:rPr>
          <w:sz w:val="20"/>
          <w:szCs w:val="20"/>
        </w:rPr>
      </w:pPr>
      <w:r w:rsidRPr="00FC2C8E">
        <w:rPr>
          <w:sz w:val="20"/>
          <w:szCs w:val="20"/>
        </w:rPr>
        <w:t>Part of the work inspected.</w:t>
      </w:r>
    </w:p>
    <w:p w14:paraId="00DBACCE" w14:textId="77777777" w:rsidR="00F61CA2" w:rsidRPr="00FC2C8E" w:rsidRDefault="00654E63" w:rsidP="006372BA">
      <w:pPr>
        <w:pStyle w:val="NBSsub-indent"/>
        <w:numPr>
          <w:ilvl w:val="0"/>
          <w:numId w:val="36"/>
        </w:numPr>
        <w:tabs>
          <w:tab w:val="left" w:pos="300"/>
        </w:tabs>
        <w:jc w:val="both"/>
        <w:rPr>
          <w:sz w:val="20"/>
          <w:szCs w:val="20"/>
        </w:rPr>
      </w:pPr>
      <w:r w:rsidRPr="00FC2C8E">
        <w:rPr>
          <w:sz w:val="20"/>
          <w:szCs w:val="20"/>
        </w:rPr>
        <w:t>Respects or characteristics which are approved.</w:t>
      </w:r>
    </w:p>
    <w:p w14:paraId="068106BF" w14:textId="77777777" w:rsidR="00F61CA2" w:rsidRPr="00FC2C8E" w:rsidRDefault="00654E63" w:rsidP="006372BA">
      <w:pPr>
        <w:pStyle w:val="NBSsub-indent"/>
        <w:numPr>
          <w:ilvl w:val="0"/>
          <w:numId w:val="36"/>
        </w:numPr>
        <w:tabs>
          <w:tab w:val="left" w:pos="300"/>
        </w:tabs>
        <w:jc w:val="both"/>
        <w:rPr>
          <w:sz w:val="20"/>
          <w:szCs w:val="20"/>
        </w:rPr>
      </w:pPr>
      <w:r w:rsidRPr="00FC2C8E">
        <w:rPr>
          <w:sz w:val="20"/>
          <w:szCs w:val="20"/>
        </w:rPr>
        <w:t>Extent and purpose of the approval.</w:t>
      </w:r>
    </w:p>
    <w:p w14:paraId="1EEC91CD" w14:textId="77777777" w:rsidR="00C007B1" w:rsidRPr="00E45CA8" w:rsidRDefault="00654E63" w:rsidP="006372BA">
      <w:pPr>
        <w:pStyle w:val="NBSsub-indent"/>
        <w:numPr>
          <w:ilvl w:val="0"/>
          <w:numId w:val="36"/>
        </w:numPr>
        <w:tabs>
          <w:tab w:val="left" w:pos="300"/>
        </w:tabs>
        <w:jc w:val="both"/>
        <w:rPr>
          <w:b/>
          <w:sz w:val="20"/>
          <w:szCs w:val="20"/>
        </w:rPr>
      </w:pPr>
      <w:r w:rsidRPr="00E45CA8">
        <w:rPr>
          <w:sz w:val="20"/>
          <w:szCs w:val="20"/>
        </w:rPr>
        <w:t>Any associated conditions.</w:t>
      </w:r>
    </w:p>
    <w:p w14:paraId="74A21E39" w14:textId="77777777" w:rsidR="00A96579" w:rsidRDefault="00A96579" w:rsidP="00AE1A49">
      <w:pPr>
        <w:tabs>
          <w:tab w:val="left" w:pos="-1440"/>
          <w:tab w:val="left" w:pos="-720"/>
          <w:tab w:val="left" w:pos="0"/>
          <w:tab w:val="left" w:pos="734"/>
          <w:tab w:val="left" w:pos="1440"/>
          <w:tab w:val="left" w:pos="2160"/>
          <w:tab w:val="left" w:pos="2449"/>
          <w:tab w:val="left" w:pos="2880"/>
        </w:tabs>
        <w:suppressAutoHyphens/>
        <w:ind w:left="1440" w:hanging="1440"/>
        <w:jc w:val="both"/>
        <w:rPr>
          <w:rFonts w:ascii="Arial" w:hAnsi="Arial" w:cs="Arial"/>
        </w:rPr>
      </w:pPr>
    </w:p>
    <w:p w14:paraId="0A6E6CD4" w14:textId="77777777" w:rsidR="00D079D8" w:rsidRDefault="00654E63" w:rsidP="00AE1A49">
      <w:pPr>
        <w:tabs>
          <w:tab w:val="left" w:pos="-1440"/>
          <w:tab w:val="left" w:pos="-720"/>
          <w:tab w:val="left" w:pos="0"/>
          <w:tab w:val="left" w:pos="734"/>
          <w:tab w:val="left" w:pos="1440"/>
          <w:tab w:val="left" w:pos="2160"/>
          <w:tab w:val="left" w:pos="2449"/>
          <w:tab w:val="left" w:pos="2880"/>
        </w:tabs>
        <w:suppressAutoHyphens/>
        <w:ind w:left="1440" w:hanging="1440"/>
        <w:jc w:val="both"/>
        <w:rPr>
          <w:rFonts w:ascii="Arial" w:hAnsi="Arial" w:cs="Arial"/>
          <w:spacing w:val="-2"/>
        </w:rPr>
      </w:pPr>
      <w:r w:rsidRPr="00FC2C8E">
        <w:rPr>
          <w:rFonts w:ascii="Arial" w:hAnsi="Arial" w:cs="Arial"/>
        </w:rPr>
        <w:t>1</w:t>
      </w:r>
      <w:r w:rsidR="00E873FA">
        <w:rPr>
          <w:rFonts w:ascii="Arial" w:hAnsi="Arial" w:cs="Arial"/>
        </w:rPr>
        <w:t>70</w:t>
      </w:r>
      <w:r w:rsidRPr="00FC2C8E">
        <w:rPr>
          <w:rFonts w:ascii="Arial" w:hAnsi="Arial" w:cs="Arial"/>
        </w:rPr>
        <w:tab/>
      </w:r>
      <w:r w:rsidRPr="00FC2C8E">
        <w:rPr>
          <w:rFonts w:ascii="Arial" w:hAnsi="Arial" w:cs="Arial"/>
          <w:spacing w:val="-2"/>
        </w:rPr>
        <w:t>PROTECTION OF PRODUCTS</w:t>
      </w:r>
    </w:p>
    <w:p w14:paraId="4951C37A" w14:textId="77777777" w:rsidR="00E45CA8" w:rsidRPr="00FC2C8E" w:rsidRDefault="00E45CA8" w:rsidP="00AE1A49">
      <w:pPr>
        <w:tabs>
          <w:tab w:val="left" w:pos="-1440"/>
          <w:tab w:val="left" w:pos="-720"/>
          <w:tab w:val="left" w:pos="0"/>
          <w:tab w:val="left" w:pos="734"/>
          <w:tab w:val="left" w:pos="1440"/>
          <w:tab w:val="left" w:pos="2160"/>
          <w:tab w:val="left" w:pos="2449"/>
          <w:tab w:val="left" w:pos="2880"/>
        </w:tabs>
        <w:suppressAutoHyphens/>
        <w:ind w:left="1440" w:hanging="1440"/>
        <w:jc w:val="both"/>
        <w:rPr>
          <w:rFonts w:ascii="Arial" w:hAnsi="Arial" w:cs="Arial"/>
          <w:spacing w:val="-2"/>
        </w:rPr>
      </w:pPr>
    </w:p>
    <w:p w14:paraId="60C4FD94" w14:textId="77777777" w:rsidR="00D079D8" w:rsidRPr="00FC2C8E"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Pr>
          <w:rFonts w:ascii="Arial" w:hAnsi="Arial" w:cs="Arial"/>
          <w:spacing w:val="-2"/>
        </w:rPr>
        <w:tab/>
      </w:r>
      <w:r w:rsidRPr="00FC2C8E">
        <w:rPr>
          <w:rFonts w:ascii="Arial" w:hAnsi="Arial" w:cs="Arial"/>
          <w:spacing w:val="-2"/>
        </w:rPr>
        <w:tab/>
        <w:t xml:space="preserve">Prevent over-stressing, </w:t>
      </w:r>
      <w:r w:rsidR="004D0592" w:rsidRPr="00FC2C8E">
        <w:rPr>
          <w:rFonts w:ascii="Arial" w:hAnsi="Arial" w:cs="Arial"/>
          <w:spacing w:val="-2"/>
        </w:rPr>
        <w:t>distortion,</w:t>
      </w:r>
      <w:r w:rsidRPr="00FC2C8E">
        <w:rPr>
          <w:rFonts w:ascii="Arial" w:hAnsi="Arial" w:cs="Arial"/>
          <w:spacing w:val="-2"/>
        </w:rPr>
        <w:t xml:space="preserve"> and any other type of physical damage.</w:t>
      </w:r>
    </w:p>
    <w:p w14:paraId="004103F1" w14:textId="77777777" w:rsidR="00D079D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Keep clean and free from contamination. Prevent staining, chipping, scratching or other disfigurement, particularly of products exposed to view in the finished work.</w:t>
      </w:r>
    </w:p>
    <w:p w14:paraId="5940DA9D" w14:textId="77777777" w:rsidR="004D0592" w:rsidRPr="00FC2C8E" w:rsidRDefault="004D059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280F9D5E" w14:textId="77777777" w:rsidR="00D079D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Keep dry and in a suitably low humidity atmosphere to prevent premature setting, moisture movement and similar defects. Where appropriate store off the ground and allow free air movement around and between stored products.</w:t>
      </w:r>
    </w:p>
    <w:p w14:paraId="7A14E953" w14:textId="77777777" w:rsidR="004D0592" w:rsidRPr="00FC2C8E" w:rsidRDefault="004D059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0F480E9D" w14:textId="77777777" w:rsidR="00D079D8" w:rsidRPr="00FC2C8E"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Prevent excessively high or low temperatures and rapid changes of temperature in the products.</w:t>
      </w:r>
    </w:p>
    <w:p w14:paraId="5A656172" w14:textId="77777777" w:rsidR="00D079D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Protect adequately from rain, damp, frost, sun and other elements as appropriate. Ensure that products are at a suitable temperature and moisture content at time of use.</w:t>
      </w:r>
    </w:p>
    <w:p w14:paraId="7E582608" w14:textId="77777777" w:rsidR="004D0592" w:rsidRPr="00FC2C8E" w:rsidRDefault="004D059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16B7F606" w14:textId="77777777" w:rsidR="00D079D8" w:rsidRPr="00FC2C8E"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Ensure that sheds and covers are of ample size, in good weatherproof condition and well secured.</w:t>
      </w:r>
    </w:p>
    <w:p w14:paraId="2A65F40F" w14:textId="77777777" w:rsidR="00D079D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Keep different types and grades of products separately and adequately identified.</w:t>
      </w:r>
    </w:p>
    <w:p w14:paraId="2450BFEA" w14:textId="77777777" w:rsidR="004D0592" w:rsidRPr="00FC2C8E" w:rsidRDefault="004D059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48DF2D07" w14:textId="77777777" w:rsidR="00D079D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So far as possible keep products in their original wrappings, </w:t>
      </w:r>
      <w:r w:rsidR="006C1064" w:rsidRPr="00FC2C8E">
        <w:rPr>
          <w:rFonts w:ascii="Arial" w:hAnsi="Arial" w:cs="Arial"/>
          <w:spacing w:val="-2"/>
        </w:rPr>
        <w:t>packings,</w:t>
      </w:r>
      <w:r w:rsidRPr="00FC2C8E">
        <w:rPr>
          <w:rFonts w:ascii="Arial" w:hAnsi="Arial" w:cs="Arial"/>
          <w:spacing w:val="-2"/>
        </w:rPr>
        <w:t xml:space="preserve"> or containers, until immediately before they are used.</w:t>
      </w:r>
    </w:p>
    <w:p w14:paraId="34CF4826" w14:textId="77777777" w:rsidR="004D0592" w:rsidRPr="00FC2C8E" w:rsidRDefault="004D059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0F0FB525" w14:textId="77777777" w:rsidR="00D079D8"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Wherever possible retain protective wrappings after fixing and until shortly before Practical Completion.</w:t>
      </w:r>
    </w:p>
    <w:p w14:paraId="68A51006" w14:textId="77777777" w:rsidR="004D0592" w:rsidRPr="00FC2C8E" w:rsidRDefault="004D059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1F64B03D" w14:textId="77777777" w:rsidR="00D079D8" w:rsidRPr="00FC2C8E"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Ensure that protective measures are fully compatible with and not prejudicial to the products/materials.</w:t>
      </w:r>
    </w:p>
    <w:p w14:paraId="74C9E9E0" w14:textId="77777777" w:rsidR="00CF3585" w:rsidRDefault="00CF3585" w:rsidP="00AE1A49">
      <w:pPr>
        <w:pStyle w:val="NBSclause"/>
        <w:jc w:val="both"/>
        <w:rPr>
          <w:sz w:val="20"/>
          <w:szCs w:val="20"/>
        </w:rPr>
      </w:pPr>
    </w:p>
    <w:p w14:paraId="011E2ECA" w14:textId="77777777" w:rsidR="00A96579" w:rsidRPr="00FC2C8E" w:rsidRDefault="00A96579" w:rsidP="00AE1A49">
      <w:pPr>
        <w:pStyle w:val="NBSclause"/>
        <w:jc w:val="both"/>
        <w:rPr>
          <w:vanish/>
          <w:sz w:val="20"/>
          <w:szCs w:val="20"/>
        </w:rPr>
      </w:pPr>
    </w:p>
    <w:p w14:paraId="7DF5AAF5" w14:textId="77777777" w:rsidR="006A73E5" w:rsidRDefault="00654E63" w:rsidP="00AE1A49">
      <w:pPr>
        <w:pStyle w:val="NBSclause"/>
        <w:jc w:val="both"/>
        <w:rPr>
          <w:sz w:val="20"/>
          <w:szCs w:val="20"/>
        </w:rPr>
      </w:pPr>
      <w:r w:rsidRPr="00FC2C8E">
        <w:rPr>
          <w:sz w:val="20"/>
          <w:szCs w:val="20"/>
        </w:rPr>
        <w:t>1</w:t>
      </w:r>
      <w:r w:rsidR="00E873FA">
        <w:rPr>
          <w:sz w:val="20"/>
          <w:szCs w:val="20"/>
        </w:rPr>
        <w:t>8</w:t>
      </w:r>
      <w:r w:rsidRPr="00FC2C8E">
        <w:rPr>
          <w:sz w:val="20"/>
          <w:szCs w:val="20"/>
        </w:rPr>
        <w:t>0</w:t>
      </w:r>
      <w:r w:rsidRPr="00FC2C8E">
        <w:rPr>
          <w:sz w:val="20"/>
          <w:szCs w:val="20"/>
        </w:rPr>
        <w:tab/>
        <w:t>RELATED WORK</w:t>
      </w:r>
    </w:p>
    <w:p w14:paraId="54AC8652" w14:textId="77777777" w:rsidR="00E45CA8" w:rsidRPr="00FC2C8E" w:rsidRDefault="00E45CA8" w:rsidP="00AE1A49">
      <w:pPr>
        <w:pStyle w:val="NBSclause"/>
        <w:jc w:val="both"/>
        <w:rPr>
          <w:sz w:val="20"/>
          <w:szCs w:val="20"/>
        </w:rPr>
      </w:pPr>
    </w:p>
    <w:p w14:paraId="79A9CCD4" w14:textId="77777777" w:rsidR="006A73E5" w:rsidRDefault="00654E63" w:rsidP="00AE1A49">
      <w:pPr>
        <w:pStyle w:val="NBSclause"/>
        <w:jc w:val="both"/>
        <w:rPr>
          <w:sz w:val="20"/>
          <w:szCs w:val="20"/>
        </w:rPr>
      </w:pPr>
      <w:r w:rsidRPr="00FC2C8E">
        <w:rPr>
          <w:sz w:val="20"/>
          <w:szCs w:val="20"/>
        </w:rPr>
        <w:tab/>
      </w:r>
      <w:r w:rsidRPr="00FC2C8E">
        <w:rPr>
          <w:sz w:val="20"/>
          <w:szCs w:val="20"/>
        </w:rPr>
        <w:tab/>
        <w:t>Details: Provide all trades with necessary details of related types of work. Before starting each new type or section of work ensure previous related work is:</w:t>
      </w:r>
    </w:p>
    <w:p w14:paraId="0223E771" w14:textId="77777777" w:rsidR="006C1064" w:rsidRPr="00FC2C8E" w:rsidRDefault="006C1064" w:rsidP="00AE1A49">
      <w:pPr>
        <w:pStyle w:val="NBSclause"/>
        <w:jc w:val="both"/>
        <w:rPr>
          <w:sz w:val="20"/>
          <w:szCs w:val="20"/>
        </w:rPr>
      </w:pPr>
    </w:p>
    <w:p w14:paraId="3672886F" w14:textId="77777777" w:rsidR="006A73E5" w:rsidRPr="00FC2C8E" w:rsidRDefault="00654E63" w:rsidP="006372BA">
      <w:pPr>
        <w:pStyle w:val="NBSsub-indent"/>
        <w:numPr>
          <w:ilvl w:val="0"/>
          <w:numId w:val="37"/>
        </w:numPr>
        <w:tabs>
          <w:tab w:val="left" w:pos="300"/>
        </w:tabs>
        <w:jc w:val="both"/>
        <w:rPr>
          <w:sz w:val="20"/>
          <w:szCs w:val="20"/>
        </w:rPr>
      </w:pPr>
      <w:r w:rsidRPr="00FC2C8E">
        <w:rPr>
          <w:sz w:val="20"/>
          <w:szCs w:val="20"/>
        </w:rPr>
        <w:t>Appropriately complete.</w:t>
      </w:r>
    </w:p>
    <w:p w14:paraId="62E8CE82" w14:textId="77777777" w:rsidR="006A73E5" w:rsidRPr="00FC2C8E" w:rsidRDefault="00654E63" w:rsidP="006372BA">
      <w:pPr>
        <w:pStyle w:val="NBSsub-indent"/>
        <w:numPr>
          <w:ilvl w:val="0"/>
          <w:numId w:val="37"/>
        </w:numPr>
        <w:tabs>
          <w:tab w:val="left" w:pos="300"/>
        </w:tabs>
        <w:jc w:val="both"/>
        <w:rPr>
          <w:sz w:val="20"/>
          <w:szCs w:val="20"/>
        </w:rPr>
      </w:pPr>
      <w:r w:rsidRPr="00FC2C8E">
        <w:rPr>
          <w:sz w:val="20"/>
          <w:szCs w:val="20"/>
        </w:rPr>
        <w:t>In accordance with the project documents.</w:t>
      </w:r>
    </w:p>
    <w:p w14:paraId="18474D50" w14:textId="77777777" w:rsidR="006A73E5" w:rsidRPr="00FC2C8E" w:rsidRDefault="00654E63" w:rsidP="006372BA">
      <w:pPr>
        <w:pStyle w:val="NBSsub-indent"/>
        <w:numPr>
          <w:ilvl w:val="0"/>
          <w:numId w:val="37"/>
        </w:numPr>
        <w:tabs>
          <w:tab w:val="left" w:pos="300"/>
        </w:tabs>
        <w:jc w:val="both"/>
        <w:rPr>
          <w:sz w:val="20"/>
          <w:szCs w:val="20"/>
        </w:rPr>
      </w:pPr>
      <w:r w:rsidRPr="00FC2C8E">
        <w:rPr>
          <w:sz w:val="20"/>
          <w:szCs w:val="20"/>
        </w:rPr>
        <w:t>To a suitable standard.</w:t>
      </w:r>
    </w:p>
    <w:p w14:paraId="026DA1C0" w14:textId="77777777" w:rsidR="006A73E5" w:rsidRDefault="00654E63" w:rsidP="006372BA">
      <w:pPr>
        <w:pStyle w:val="NBSsub-indent"/>
        <w:numPr>
          <w:ilvl w:val="0"/>
          <w:numId w:val="37"/>
        </w:numPr>
        <w:tabs>
          <w:tab w:val="left" w:pos="300"/>
        </w:tabs>
        <w:jc w:val="both"/>
        <w:rPr>
          <w:sz w:val="20"/>
          <w:szCs w:val="20"/>
        </w:rPr>
      </w:pPr>
      <w:r w:rsidRPr="00FC2C8E">
        <w:rPr>
          <w:sz w:val="20"/>
          <w:szCs w:val="20"/>
        </w:rPr>
        <w:t>In a suitable condition to receive the new work.</w:t>
      </w:r>
    </w:p>
    <w:p w14:paraId="42E2F241" w14:textId="77777777" w:rsidR="006C1064" w:rsidRPr="00FC2C8E" w:rsidRDefault="006C1064" w:rsidP="00AE1A49">
      <w:pPr>
        <w:pStyle w:val="NBSsub-indent"/>
        <w:tabs>
          <w:tab w:val="left" w:pos="300"/>
        </w:tabs>
        <w:jc w:val="both"/>
        <w:rPr>
          <w:sz w:val="20"/>
          <w:szCs w:val="20"/>
        </w:rPr>
      </w:pPr>
    </w:p>
    <w:p w14:paraId="1774879A" w14:textId="77777777" w:rsidR="00F61CA2" w:rsidRDefault="00654E63" w:rsidP="00AE1A49">
      <w:pPr>
        <w:pStyle w:val="NBSclause"/>
        <w:ind w:firstLine="0"/>
        <w:jc w:val="both"/>
        <w:rPr>
          <w:sz w:val="20"/>
          <w:szCs w:val="20"/>
        </w:rPr>
      </w:pPr>
      <w:r w:rsidRPr="00FC2C8E">
        <w:rPr>
          <w:sz w:val="20"/>
          <w:szCs w:val="20"/>
        </w:rPr>
        <w:t>Preparatory work: Ensure all necessary prepar</w:t>
      </w:r>
      <w:r>
        <w:rPr>
          <w:sz w:val="20"/>
          <w:szCs w:val="20"/>
        </w:rPr>
        <w:t xml:space="preserve">atory work has been carried out, </w:t>
      </w:r>
      <w:r w:rsidRPr="006113C5">
        <w:rPr>
          <w:sz w:val="20"/>
          <w:szCs w:val="20"/>
        </w:rPr>
        <w:t>including provision for services, openings, supports, fixings, damp proofing, priming and sealing.</w:t>
      </w:r>
    </w:p>
    <w:p w14:paraId="6C82DD35" w14:textId="77777777" w:rsidR="006C1064" w:rsidRDefault="006C1064" w:rsidP="00AE1A49">
      <w:pPr>
        <w:pStyle w:val="NBSclause"/>
        <w:ind w:firstLine="0"/>
        <w:jc w:val="both"/>
        <w:rPr>
          <w:sz w:val="20"/>
          <w:szCs w:val="20"/>
        </w:rPr>
      </w:pPr>
    </w:p>
    <w:p w14:paraId="736D3848" w14:textId="77777777" w:rsidR="00F61CA2" w:rsidRPr="006113C5" w:rsidRDefault="00654E63" w:rsidP="00AE1A49">
      <w:pPr>
        <w:pStyle w:val="NBSclause"/>
        <w:ind w:firstLine="0"/>
        <w:jc w:val="both"/>
        <w:rPr>
          <w:sz w:val="20"/>
          <w:szCs w:val="20"/>
        </w:rPr>
      </w:pPr>
      <w:r>
        <w:rPr>
          <w:sz w:val="20"/>
          <w:szCs w:val="20"/>
        </w:rPr>
        <w:t>Ensure that t</w:t>
      </w:r>
      <w:r w:rsidRPr="006113C5">
        <w:rPr>
          <w:sz w:val="20"/>
          <w:szCs w:val="20"/>
        </w:rPr>
        <w:t>he environmental conditions are suitable, particularly that the building is suitably weathertight when internal components, services and finishes are installed.</w:t>
      </w:r>
    </w:p>
    <w:p w14:paraId="40151014" w14:textId="77777777" w:rsidR="00A96579" w:rsidRDefault="00A96579" w:rsidP="00AE1A49">
      <w:pPr>
        <w:tabs>
          <w:tab w:val="left" w:pos="-1440"/>
          <w:tab w:val="left" w:pos="-720"/>
          <w:tab w:val="left" w:pos="0"/>
          <w:tab w:val="left" w:pos="734"/>
          <w:tab w:val="left" w:pos="1440"/>
          <w:tab w:val="left" w:pos="2160"/>
          <w:tab w:val="left" w:pos="2449"/>
          <w:tab w:val="left" w:pos="2880"/>
        </w:tabs>
        <w:suppressAutoHyphens/>
        <w:ind w:left="1440" w:hanging="1440"/>
        <w:jc w:val="both"/>
        <w:rPr>
          <w:rFonts w:ascii="Arial" w:hAnsi="Arial" w:cs="Arial"/>
        </w:rPr>
      </w:pPr>
    </w:p>
    <w:p w14:paraId="031694BA" w14:textId="77777777" w:rsidR="00F61CA2" w:rsidRDefault="00654E63" w:rsidP="00AE1A49">
      <w:pPr>
        <w:tabs>
          <w:tab w:val="left" w:pos="-1440"/>
          <w:tab w:val="left" w:pos="-720"/>
          <w:tab w:val="left" w:pos="0"/>
          <w:tab w:val="left" w:pos="734"/>
          <w:tab w:val="left" w:pos="1440"/>
          <w:tab w:val="left" w:pos="2160"/>
          <w:tab w:val="left" w:pos="2449"/>
          <w:tab w:val="left" w:pos="2880"/>
        </w:tabs>
        <w:suppressAutoHyphens/>
        <w:ind w:left="1440" w:hanging="1440"/>
        <w:jc w:val="both"/>
        <w:rPr>
          <w:rFonts w:ascii="Arial" w:hAnsi="Arial" w:cs="Arial"/>
          <w:spacing w:val="-2"/>
        </w:rPr>
      </w:pPr>
      <w:r w:rsidRPr="00FC2C8E">
        <w:rPr>
          <w:rFonts w:ascii="Arial" w:hAnsi="Arial" w:cs="Arial"/>
        </w:rPr>
        <w:t>1</w:t>
      </w:r>
      <w:r w:rsidR="00E873FA">
        <w:rPr>
          <w:rFonts w:ascii="Arial" w:hAnsi="Arial" w:cs="Arial"/>
        </w:rPr>
        <w:t>90</w:t>
      </w:r>
      <w:r w:rsidRPr="00FC2C8E">
        <w:rPr>
          <w:rFonts w:ascii="Arial" w:hAnsi="Arial" w:cs="Arial"/>
        </w:rPr>
        <w:tab/>
      </w:r>
      <w:r w:rsidRPr="00FC2C8E">
        <w:rPr>
          <w:rFonts w:ascii="Arial" w:hAnsi="Arial" w:cs="Arial"/>
          <w:spacing w:val="-2"/>
        </w:rPr>
        <w:t>GENERAL QUALITY OF WORKMANSHIP</w:t>
      </w:r>
    </w:p>
    <w:p w14:paraId="145465A9" w14:textId="77777777" w:rsidR="00E45CA8" w:rsidRDefault="00E45CA8" w:rsidP="00AE1A49">
      <w:pPr>
        <w:tabs>
          <w:tab w:val="left" w:pos="-1440"/>
          <w:tab w:val="left" w:pos="-720"/>
          <w:tab w:val="left" w:pos="0"/>
          <w:tab w:val="left" w:pos="734"/>
          <w:tab w:val="left" w:pos="1440"/>
          <w:tab w:val="left" w:pos="2160"/>
          <w:tab w:val="left" w:pos="2449"/>
          <w:tab w:val="left" w:pos="2880"/>
        </w:tabs>
        <w:suppressAutoHyphens/>
        <w:ind w:left="1440" w:hanging="1440"/>
        <w:jc w:val="both"/>
        <w:rPr>
          <w:rFonts w:ascii="Arial" w:hAnsi="Arial" w:cs="Arial"/>
          <w:spacing w:val="-2"/>
        </w:rPr>
      </w:pPr>
    </w:p>
    <w:p w14:paraId="04CCBFD2" w14:textId="77777777" w:rsidR="00F61CA2" w:rsidRPr="00E45CA8" w:rsidRDefault="00654E63" w:rsidP="006372BA">
      <w:pPr>
        <w:pStyle w:val="NBSsub-indent"/>
        <w:numPr>
          <w:ilvl w:val="0"/>
          <w:numId w:val="37"/>
        </w:numPr>
        <w:tabs>
          <w:tab w:val="left" w:pos="300"/>
        </w:tabs>
        <w:jc w:val="both"/>
        <w:rPr>
          <w:sz w:val="20"/>
          <w:szCs w:val="20"/>
        </w:rPr>
      </w:pPr>
      <w:r w:rsidRPr="00E45CA8">
        <w:rPr>
          <w:sz w:val="20"/>
          <w:szCs w:val="20"/>
        </w:rPr>
        <w:t>Operatives must be appropriately skilled and experienced for the type and quality of wor</w:t>
      </w:r>
      <w:r w:rsidR="00E45CA8" w:rsidRPr="00E45CA8">
        <w:rPr>
          <w:sz w:val="20"/>
          <w:szCs w:val="20"/>
        </w:rPr>
        <w:t>k</w:t>
      </w:r>
    </w:p>
    <w:p w14:paraId="3DE780FA" w14:textId="77777777" w:rsidR="00F61CA2" w:rsidRPr="00E45CA8" w:rsidRDefault="00654E63" w:rsidP="006372BA">
      <w:pPr>
        <w:pStyle w:val="NBSsub-indent"/>
        <w:numPr>
          <w:ilvl w:val="0"/>
          <w:numId w:val="37"/>
        </w:numPr>
        <w:tabs>
          <w:tab w:val="left" w:pos="300"/>
        </w:tabs>
        <w:jc w:val="both"/>
        <w:rPr>
          <w:sz w:val="20"/>
          <w:szCs w:val="20"/>
        </w:rPr>
      </w:pPr>
      <w:r w:rsidRPr="00E45CA8">
        <w:rPr>
          <w:sz w:val="20"/>
          <w:szCs w:val="20"/>
        </w:rPr>
        <w:t>Take all necessary precautions to prevent damage to the work from frost, rain and other hazards.</w:t>
      </w:r>
    </w:p>
    <w:p w14:paraId="754BDEAB" w14:textId="77777777" w:rsidR="00F61CA2" w:rsidRPr="00E45CA8" w:rsidRDefault="00654E63" w:rsidP="006372BA">
      <w:pPr>
        <w:pStyle w:val="NBSsub-indent"/>
        <w:numPr>
          <w:ilvl w:val="0"/>
          <w:numId w:val="37"/>
        </w:numPr>
        <w:tabs>
          <w:tab w:val="left" w:pos="300"/>
        </w:tabs>
        <w:jc w:val="both"/>
        <w:rPr>
          <w:sz w:val="20"/>
          <w:szCs w:val="20"/>
        </w:rPr>
      </w:pPr>
      <w:r w:rsidRPr="00E45CA8">
        <w:rPr>
          <w:sz w:val="20"/>
          <w:szCs w:val="20"/>
        </w:rPr>
        <w:t>Inspect components and products carefully before fixing or using and reject any which are defective.</w:t>
      </w:r>
    </w:p>
    <w:p w14:paraId="7AAA3CE1" w14:textId="77777777" w:rsidR="00F61CA2" w:rsidRPr="00E45CA8" w:rsidRDefault="00654E63" w:rsidP="006372BA">
      <w:pPr>
        <w:pStyle w:val="NBSsub-indent"/>
        <w:numPr>
          <w:ilvl w:val="0"/>
          <w:numId w:val="37"/>
        </w:numPr>
        <w:tabs>
          <w:tab w:val="left" w:pos="300"/>
        </w:tabs>
        <w:jc w:val="both"/>
        <w:rPr>
          <w:sz w:val="20"/>
          <w:szCs w:val="20"/>
        </w:rPr>
      </w:pPr>
      <w:r w:rsidRPr="00E45CA8">
        <w:rPr>
          <w:sz w:val="20"/>
          <w:szCs w:val="20"/>
        </w:rPr>
        <w:t>Fix or lay securely, accurately and in alignment.</w:t>
      </w:r>
    </w:p>
    <w:p w14:paraId="6FEE8031" w14:textId="77777777" w:rsidR="00F61CA2" w:rsidRPr="00E45CA8" w:rsidRDefault="00654E63" w:rsidP="006372BA">
      <w:pPr>
        <w:pStyle w:val="NBSsub-indent"/>
        <w:numPr>
          <w:ilvl w:val="0"/>
          <w:numId w:val="37"/>
        </w:numPr>
        <w:tabs>
          <w:tab w:val="left" w:pos="300"/>
        </w:tabs>
        <w:jc w:val="both"/>
        <w:rPr>
          <w:sz w:val="20"/>
          <w:szCs w:val="20"/>
        </w:rPr>
      </w:pPr>
      <w:r w:rsidRPr="00E45CA8">
        <w:rPr>
          <w:sz w:val="20"/>
          <w:szCs w:val="20"/>
        </w:rPr>
        <w:t>Fastenings to comply with relevant British Standards.</w:t>
      </w:r>
    </w:p>
    <w:p w14:paraId="2BB8CCC4" w14:textId="77777777" w:rsidR="00F61CA2" w:rsidRPr="00E45CA8" w:rsidRDefault="00654E63" w:rsidP="006372BA">
      <w:pPr>
        <w:pStyle w:val="NBSsub-indent"/>
        <w:numPr>
          <w:ilvl w:val="0"/>
          <w:numId w:val="37"/>
        </w:numPr>
        <w:tabs>
          <w:tab w:val="left" w:pos="300"/>
        </w:tabs>
        <w:jc w:val="both"/>
        <w:rPr>
          <w:sz w:val="20"/>
          <w:szCs w:val="20"/>
        </w:rPr>
      </w:pPr>
      <w:r w:rsidRPr="00E45CA8">
        <w:rPr>
          <w:sz w:val="20"/>
          <w:szCs w:val="20"/>
        </w:rPr>
        <w:t>Provide suitable, tight packings at screwed and bolted fixing points to take up tolerances and prevent distortion. Do not overtighten fixings.</w:t>
      </w:r>
    </w:p>
    <w:p w14:paraId="6B944382" w14:textId="77777777" w:rsidR="00F61CA2" w:rsidRPr="00E45CA8" w:rsidRDefault="00654E63" w:rsidP="006372BA">
      <w:pPr>
        <w:pStyle w:val="NBSsub-indent"/>
        <w:numPr>
          <w:ilvl w:val="0"/>
          <w:numId w:val="37"/>
        </w:numPr>
        <w:tabs>
          <w:tab w:val="left" w:pos="300"/>
        </w:tabs>
        <w:jc w:val="both"/>
        <w:rPr>
          <w:sz w:val="20"/>
          <w:szCs w:val="20"/>
        </w:rPr>
      </w:pPr>
      <w:r w:rsidRPr="00E45CA8">
        <w:rPr>
          <w:sz w:val="20"/>
          <w:szCs w:val="20"/>
        </w:rPr>
        <w:t>Adjust location and fixing of components and products so that joints which are to be finished with mortar or sealant or otherwise left open to view are even and regular.</w:t>
      </w:r>
    </w:p>
    <w:p w14:paraId="31EEB6EE" w14:textId="77777777" w:rsidR="00DF7D95" w:rsidRDefault="00654E63" w:rsidP="006372BA">
      <w:pPr>
        <w:pStyle w:val="NBSsub-indent"/>
        <w:numPr>
          <w:ilvl w:val="0"/>
          <w:numId w:val="37"/>
        </w:numPr>
        <w:tabs>
          <w:tab w:val="left" w:pos="300"/>
        </w:tabs>
        <w:jc w:val="both"/>
        <w:rPr>
          <w:sz w:val="20"/>
          <w:szCs w:val="20"/>
        </w:rPr>
      </w:pPr>
      <w:r w:rsidRPr="00E45CA8">
        <w:rPr>
          <w:sz w:val="20"/>
          <w:szCs w:val="20"/>
        </w:rPr>
        <w:t>Ensure that all moving parts operate properly and freely. Do not cut, grind or plane prefinished components and products to remedy binding or poor fit without approval.</w:t>
      </w:r>
    </w:p>
    <w:p w14:paraId="2DECA719" w14:textId="77777777" w:rsidR="005C4FC5" w:rsidRDefault="005C4FC5" w:rsidP="005C4FC5">
      <w:pPr>
        <w:pStyle w:val="NBSsub-indent"/>
        <w:tabs>
          <w:tab w:val="left" w:pos="300"/>
        </w:tabs>
        <w:jc w:val="both"/>
        <w:rPr>
          <w:sz w:val="20"/>
          <w:szCs w:val="20"/>
        </w:rPr>
      </w:pPr>
    </w:p>
    <w:p w14:paraId="6AD32D5E" w14:textId="77777777" w:rsidR="005C4FC5" w:rsidRDefault="005C4FC5" w:rsidP="005C4FC5">
      <w:pPr>
        <w:pStyle w:val="NBSsub-indent"/>
        <w:tabs>
          <w:tab w:val="left" w:pos="300"/>
        </w:tabs>
        <w:jc w:val="both"/>
        <w:rPr>
          <w:sz w:val="20"/>
          <w:szCs w:val="20"/>
        </w:rPr>
      </w:pPr>
    </w:p>
    <w:p w14:paraId="42804D55" w14:textId="77777777" w:rsidR="00361C87" w:rsidRPr="00361C87" w:rsidRDefault="00361C87" w:rsidP="00AE1A49">
      <w:pPr>
        <w:tabs>
          <w:tab w:val="left" w:pos="-1440"/>
          <w:tab w:val="left" w:pos="-720"/>
          <w:tab w:val="left" w:pos="0"/>
          <w:tab w:val="left" w:pos="709"/>
        </w:tabs>
        <w:suppressAutoHyphens/>
        <w:ind w:left="709"/>
        <w:jc w:val="both"/>
        <w:rPr>
          <w:rFonts w:ascii="Arial" w:hAnsi="Arial" w:cs="Arial"/>
          <w:spacing w:val="-2"/>
        </w:rPr>
      </w:pPr>
    </w:p>
    <w:p w14:paraId="4F239C28" w14:textId="77777777" w:rsidR="00DF7D95" w:rsidRPr="00361C87" w:rsidRDefault="00654E63" w:rsidP="00E873FA">
      <w:pPr>
        <w:pStyle w:val="NBSheading"/>
        <w:ind w:left="0" w:firstLine="0"/>
        <w:jc w:val="both"/>
        <w:rPr>
          <w:b w:val="0"/>
          <w:bCs w:val="0"/>
          <w:spacing w:val="-2"/>
          <w:sz w:val="20"/>
          <w:szCs w:val="20"/>
        </w:rPr>
      </w:pPr>
      <w:r>
        <w:rPr>
          <w:b w:val="0"/>
          <w:bCs w:val="0"/>
          <w:sz w:val="20"/>
          <w:szCs w:val="20"/>
        </w:rPr>
        <w:t>200</w:t>
      </w:r>
      <w:r w:rsidR="00D079D8" w:rsidRPr="00361C87">
        <w:rPr>
          <w:b w:val="0"/>
          <w:bCs w:val="0"/>
          <w:sz w:val="20"/>
          <w:szCs w:val="20"/>
        </w:rPr>
        <w:tab/>
      </w:r>
      <w:r w:rsidR="00D079D8" w:rsidRPr="00361C87">
        <w:rPr>
          <w:b w:val="0"/>
          <w:bCs w:val="0"/>
          <w:spacing w:val="-2"/>
          <w:sz w:val="20"/>
          <w:szCs w:val="20"/>
        </w:rPr>
        <w:t>BS 8000: BASIC WORKMANSHIP:</w:t>
      </w:r>
    </w:p>
    <w:p w14:paraId="242A820D" w14:textId="77777777" w:rsidR="00361C87" w:rsidRPr="00E873FA" w:rsidRDefault="00361C87" w:rsidP="00E873FA">
      <w:pPr>
        <w:pStyle w:val="NBSheading"/>
        <w:ind w:left="0" w:firstLine="0"/>
        <w:jc w:val="both"/>
        <w:rPr>
          <w:b w:val="0"/>
          <w:bCs w:val="0"/>
          <w:sz w:val="20"/>
          <w:szCs w:val="20"/>
        </w:rPr>
      </w:pPr>
    </w:p>
    <w:p w14:paraId="0DCBE632" w14:textId="77777777" w:rsidR="00DF7D95" w:rsidRDefault="00654E63" w:rsidP="00AE1A49">
      <w:pPr>
        <w:tabs>
          <w:tab w:val="left" w:pos="-1440"/>
          <w:tab w:val="left" w:pos="-720"/>
          <w:tab w:val="left" w:pos="0"/>
        </w:tabs>
        <w:suppressAutoHyphens/>
        <w:ind w:left="709" w:hanging="709"/>
        <w:jc w:val="both"/>
        <w:rPr>
          <w:rFonts w:ascii="Arial" w:hAnsi="Arial" w:cs="Arial"/>
          <w:spacing w:val="-2"/>
        </w:rPr>
      </w:pPr>
      <w:r>
        <w:rPr>
          <w:rFonts w:ascii="Arial" w:hAnsi="Arial" w:cs="Arial"/>
          <w:spacing w:val="-2"/>
        </w:rPr>
        <w:tab/>
      </w:r>
      <w:r w:rsidR="00D079D8" w:rsidRPr="00FC2C8E">
        <w:rPr>
          <w:rFonts w:ascii="Arial" w:hAnsi="Arial" w:cs="Arial"/>
          <w:spacing w:val="-2"/>
        </w:rPr>
        <w:t>Where compliance with BS 8000 is specified, this is only to the extent that the recommendations therein define the quality of the finished work.</w:t>
      </w:r>
    </w:p>
    <w:p w14:paraId="624ACBDA" w14:textId="77777777" w:rsidR="00E45CA8" w:rsidRDefault="00E45CA8" w:rsidP="00AE1A49">
      <w:pPr>
        <w:tabs>
          <w:tab w:val="left" w:pos="-1440"/>
          <w:tab w:val="left" w:pos="-720"/>
          <w:tab w:val="left" w:pos="0"/>
        </w:tabs>
        <w:suppressAutoHyphens/>
        <w:ind w:left="709" w:hanging="709"/>
        <w:jc w:val="both"/>
        <w:rPr>
          <w:rFonts w:ascii="Arial" w:hAnsi="Arial" w:cs="Arial"/>
          <w:spacing w:val="-2"/>
        </w:rPr>
      </w:pPr>
    </w:p>
    <w:p w14:paraId="6A7B532B" w14:textId="77777777" w:rsidR="00DF7D95" w:rsidRDefault="00654E63" w:rsidP="00AE1A49">
      <w:pPr>
        <w:tabs>
          <w:tab w:val="left" w:pos="-1440"/>
          <w:tab w:val="left" w:pos="-720"/>
          <w:tab w:val="left" w:pos="0"/>
        </w:tabs>
        <w:suppressAutoHyphens/>
        <w:ind w:left="709" w:hanging="709"/>
        <w:jc w:val="both"/>
        <w:rPr>
          <w:rFonts w:ascii="Arial" w:hAnsi="Arial" w:cs="Arial"/>
          <w:spacing w:val="-2"/>
        </w:rPr>
      </w:pPr>
      <w:r>
        <w:rPr>
          <w:rFonts w:ascii="Arial" w:hAnsi="Arial" w:cs="Arial"/>
          <w:spacing w:val="-2"/>
        </w:rPr>
        <w:tab/>
      </w:r>
      <w:r w:rsidR="00D079D8" w:rsidRPr="00FC2C8E">
        <w:rPr>
          <w:rFonts w:ascii="Arial" w:hAnsi="Arial" w:cs="Arial"/>
          <w:spacing w:val="-2"/>
        </w:rPr>
        <w:t xml:space="preserve">Where BS 8000 gives recommendations on </w:t>
      </w:r>
      <w:r w:rsidR="00E45CA8" w:rsidRPr="00FC2C8E">
        <w:rPr>
          <w:rFonts w:ascii="Arial" w:hAnsi="Arial" w:cs="Arial"/>
          <w:spacing w:val="-2"/>
        </w:rPr>
        <w:t>working</w:t>
      </w:r>
      <w:r w:rsidR="00D079D8" w:rsidRPr="00FC2C8E">
        <w:rPr>
          <w:rFonts w:ascii="Arial" w:hAnsi="Arial" w:cs="Arial"/>
          <w:spacing w:val="-2"/>
        </w:rPr>
        <w:t xml:space="preserve"> methods or other matters which are properly within the province and responsibility of the Contractor, compliance therewith will be deemed to be a matter of general industry good practice and no</w:t>
      </w:r>
      <w:r w:rsidR="00D8535F" w:rsidRPr="00FC2C8E">
        <w:rPr>
          <w:rFonts w:ascii="Arial" w:hAnsi="Arial" w:cs="Arial"/>
          <w:spacing w:val="-2"/>
        </w:rPr>
        <w:t>t a specific requirement of the EA</w:t>
      </w:r>
      <w:r w:rsidR="00D079D8" w:rsidRPr="00FC2C8E">
        <w:rPr>
          <w:rFonts w:ascii="Arial" w:hAnsi="Arial" w:cs="Arial"/>
          <w:spacing w:val="-2"/>
        </w:rPr>
        <w:t xml:space="preserve"> under the Contract.</w:t>
      </w:r>
    </w:p>
    <w:p w14:paraId="183284D2" w14:textId="77777777" w:rsidR="00E45CA8" w:rsidRDefault="00E45CA8" w:rsidP="00AE1A49">
      <w:pPr>
        <w:tabs>
          <w:tab w:val="left" w:pos="-1440"/>
          <w:tab w:val="left" w:pos="-720"/>
          <w:tab w:val="left" w:pos="0"/>
        </w:tabs>
        <w:suppressAutoHyphens/>
        <w:ind w:left="709" w:hanging="709"/>
        <w:jc w:val="both"/>
        <w:rPr>
          <w:rFonts w:ascii="Arial" w:hAnsi="Arial" w:cs="Arial"/>
          <w:spacing w:val="-2"/>
        </w:rPr>
      </w:pPr>
    </w:p>
    <w:p w14:paraId="651E2ADA" w14:textId="77777777" w:rsidR="00D079D8" w:rsidRPr="00FC2C8E" w:rsidRDefault="00654E63" w:rsidP="00AE1A49">
      <w:pPr>
        <w:tabs>
          <w:tab w:val="left" w:pos="-1440"/>
          <w:tab w:val="left" w:pos="-720"/>
          <w:tab w:val="left" w:pos="0"/>
        </w:tabs>
        <w:suppressAutoHyphens/>
        <w:ind w:left="709" w:hanging="709"/>
        <w:jc w:val="both"/>
        <w:rPr>
          <w:rFonts w:ascii="Arial" w:hAnsi="Arial" w:cs="Arial"/>
          <w:spacing w:val="-2"/>
        </w:rPr>
      </w:pPr>
      <w:r>
        <w:rPr>
          <w:rFonts w:ascii="Arial" w:hAnsi="Arial" w:cs="Arial"/>
          <w:spacing w:val="-2"/>
        </w:rPr>
        <w:tab/>
      </w:r>
      <w:r w:rsidRPr="00FC2C8E">
        <w:rPr>
          <w:rFonts w:ascii="Arial" w:hAnsi="Arial" w:cs="Arial"/>
          <w:spacing w:val="-2"/>
        </w:rPr>
        <w:t>If there is any conflict or discrepancy between the recommendations of BS 8000 on the one hand and the project documents on the other, the latter will prevail.</w:t>
      </w:r>
    </w:p>
    <w:p w14:paraId="515EE0BC" w14:textId="77777777" w:rsidR="00D079D8" w:rsidRPr="00FC2C8E" w:rsidRDefault="00D079D8" w:rsidP="00AE1A49">
      <w:pPr>
        <w:pStyle w:val="NBSclause"/>
        <w:ind w:left="0" w:firstLine="0"/>
        <w:jc w:val="both"/>
        <w:rPr>
          <w:sz w:val="20"/>
          <w:szCs w:val="20"/>
        </w:rPr>
      </w:pPr>
    </w:p>
    <w:p w14:paraId="3FE06995" w14:textId="77777777" w:rsidR="006A73E5" w:rsidRPr="00FC2C8E" w:rsidRDefault="00654E63" w:rsidP="00AE1A49">
      <w:pPr>
        <w:pStyle w:val="NBSclause"/>
        <w:jc w:val="both"/>
        <w:rPr>
          <w:sz w:val="20"/>
          <w:szCs w:val="20"/>
        </w:rPr>
      </w:pPr>
      <w:r>
        <w:rPr>
          <w:sz w:val="20"/>
          <w:szCs w:val="20"/>
        </w:rPr>
        <w:t>21</w:t>
      </w:r>
      <w:r w:rsidRPr="00FC2C8E">
        <w:rPr>
          <w:sz w:val="20"/>
          <w:szCs w:val="20"/>
        </w:rPr>
        <w:t>0</w:t>
      </w:r>
      <w:r w:rsidRPr="00FC2C8E">
        <w:rPr>
          <w:sz w:val="20"/>
          <w:szCs w:val="20"/>
        </w:rPr>
        <w:tab/>
        <w:t>MANUFACTURER'S RECOMMENDATIONS/ INSTRUCTIONS</w:t>
      </w:r>
    </w:p>
    <w:p w14:paraId="1F3F5871" w14:textId="77777777" w:rsidR="00361C87" w:rsidRDefault="00654E63" w:rsidP="00AE1A49">
      <w:pPr>
        <w:pStyle w:val="NBSclause"/>
        <w:jc w:val="both"/>
        <w:rPr>
          <w:sz w:val="20"/>
          <w:szCs w:val="20"/>
        </w:rPr>
      </w:pPr>
      <w:r w:rsidRPr="00FC2C8E">
        <w:rPr>
          <w:sz w:val="20"/>
          <w:szCs w:val="20"/>
        </w:rPr>
        <w:tab/>
      </w:r>
      <w:r w:rsidRPr="00FC2C8E">
        <w:rPr>
          <w:sz w:val="20"/>
          <w:szCs w:val="20"/>
        </w:rPr>
        <w:tab/>
      </w:r>
    </w:p>
    <w:p w14:paraId="5C309C53" w14:textId="77777777" w:rsidR="006A73E5" w:rsidRDefault="00654E63" w:rsidP="00AE1A49">
      <w:pPr>
        <w:pStyle w:val="NBSclause"/>
        <w:jc w:val="both"/>
        <w:rPr>
          <w:sz w:val="20"/>
          <w:szCs w:val="20"/>
        </w:rPr>
      </w:pPr>
      <w:r>
        <w:rPr>
          <w:sz w:val="20"/>
          <w:szCs w:val="20"/>
        </w:rPr>
        <w:tab/>
      </w:r>
      <w:r>
        <w:rPr>
          <w:sz w:val="20"/>
          <w:szCs w:val="20"/>
        </w:rPr>
        <w:tab/>
      </w:r>
      <w:r w:rsidRPr="00FC2C8E">
        <w:rPr>
          <w:sz w:val="20"/>
          <w:szCs w:val="20"/>
        </w:rPr>
        <w:t>General: Comply with manufacturer's printed recommendations and instructions current on the date of the Invitation to Tender.</w:t>
      </w:r>
    </w:p>
    <w:p w14:paraId="4FE9FB9C" w14:textId="77777777" w:rsidR="00361C87" w:rsidRPr="00FC2C8E" w:rsidRDefault="00361C87" w:rsidP="00AE1A49">
      <w:pPr>
        <w:pStyle w:val="NBSclause"/>
        <w:jc w:val="both"/>
        <w:rPr>
          <w:sz w:val="20"/>
          <w:szCs w:val="20"/>
        </w:rPr>
      </w:pPr>
    </w:p>
    <w:p w14:paraId="5E66793F"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Changes to recommendations or instructions: Submit details.</w:t>
      </w:r>
    </w:p>
    <w:p w14:paraId="1C463D1B"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Ancillary products and accessories: Use those supplied or recommended by main product manufacturer.</w:t>
      </w:r>
      <w:r w:rsidRPr="00FC2C8E">
        <w:rPr>
          <w:sz w:val="20"/>
          <w:szCs w:val="20"/>
        </w:rPr>
        <w:tab/>
      </w:r>
      <w:r w:rsidRPr="00FC2C8E">
        <w:rPr>
          <w:sz w:val="20"/>
          <w:szCs w:val="20"/>
        </w:rPr>
        <w:tab/>
      </w:r>
    </w:p>
    <w:p w14:paraId="4DA2F8C5" w14:textId="77777777" w:rsidR="006A73E5" w:rsidRPr="00FC2C8E" w:rsidRDefault="006A73E5" w:rsidP="00AE1A49">
      <w:pPr>
        <w:pStyle w:val="NBSclause"/>
        <w:jc w:val="both"/>
        <w:rPr>
          <w:sz w:val="20"/>
          <w:szCs w:val="20"/>
        </w:rPr>
      </w:pPr>
    </w:p>
    <w:p w14:paraId="002E6DBE" w14:textId="77777777" w:rsidR="006A73E5" w:rsidRDefault="00654E63" w:rsidP="00AE1A49">
      <w:pPr>
        <w:pStyle w:val="NBSclause"/>
        <w:jc w:val="both"/>
        <w:rPr>
          <w:sz w:val="20"/>
          <w:szCs w:val="20"/>
        </w:rPr>
      </w:pPr>
      <w:r>
        <w:rPr>
          <w:sz w:val="20"/>
          <w:szCs w:val="20"/>
        </w:rPr>
        <w:t>22</w:t>
      </w:r>
      <w:r w:rsidRPr="00FC2C8E">
        <w:rPr>
          <w:sz w:val="20"/>
          <w:szCs w:val="20"/>
        </w:rPr>
        <w:t>0</w:t>
      </w:r>
      <w:r w:rsidRPr="00FC2C8E">
        <w:rPr>
          <w:sz w:val="20"/>
          <w:szCs w:val="20"/>
        </w:rPr>
        <w:tab/>
        <w:t>WATER FOR THE WORKS</w:t>
      </w:r>
    </w:p>
    <w:p w14:paraId="1034D324" w14:textId="77777777" w:rsidR="007B2F72" w:rsidRPr="00FC2C8E" w:rsidRDefault="007B2F72" w:rsidP="00AE1A49">
      <w:pPr>
        <w:pStyle w:val="NBSclause"/>
        <w:jc w:val="both"/>
        <w:rPr>
          <w:sz w:val="20"/>
          <w:szCs w:val="20"/>
        </w:rPr>
      </w:pPr>
    </w:p>
    <w:p w14:paraId="5594B9A3"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 xml:space="preserve">Mains supply: Clean and uncontaminated. </w:t>
      </w:r>
    </w:p>
    <w:p w14:paraId="45A274D8" w14:textId="77777777" w:rsidR="007B2F72" w:rsidRDefault="00654E63" w:rsidP="00AE1A49">
      <w:pPr>
        <w:pStyle w:val="NBSclause"/>
        <w:jc w:val="both"/>
        <w:rPr>
          <w:sz w:val="20"/>
          <w:szCs w:val="20"/>
        </w:rPr>
      </w:pPr>
      <w:r w:rsidRPr="00FC2C8E">
        <w:rPr>
          <w:sz w:val="20"/>
          <w:szCs w:val="20"/>
        </w:rPr>
        <w:tab/>
      </w:r>
      <w:r w:rsidRPr="00FC2C8E">
        <w:rPr>
          <w:sz w:val="20"/>
          <w:szCs w:val="20"/>
        </w:rPr>
        <w:tab/>
      </w:r>
    </w:p>
    <w:p w14:paraId="04694B3A" w14:textId="77777777" w:rsidR="006A73E5" w:rsidRDefault="00654E63" w:rsidP="00AE1A49">
      <w:pPr>
        <w:pStyle w:val="NBSclause"/>
        <w:jc w:val="both"/>
        <w:rPr>
          <w:sz w:val="20"/>
          <w:szCs w:val="20"/>
        </w:rPr>
      </w:pPr>
      <w:r>
        <w:rPr>
          <w:sz w:val="20"/>
          <w:szCs w:val="20"/>
        </w:rPr>
        <w:tab/>
      </w:r>
      <w:r>
        <w:rPr>
          <w:sz w:val="20"/>
          <w:szCs w:val="20"/>
        </w:rPr>
        <w:tab/>
      </w:r>
      <w:r w:rsidRPr="00FC2C8E">
        <w:rPr>
          <w:sz w:val="20"/>
          <w:szCs w:val="20"/>
        </w:rPr>
        <w:t xml:space="preserve">Other: Do not use until: </w:t>
      </w:r>
    </w:p>
    <w:p w14:paraId="5677B1DB" w14:textId="77777777" w:rsidR="007B2F72" w:rsidRPr="00FC2C8E" w:rsidRDefault="007B2F72" w:rsidP="00AE1A49">
      <w:pPr>
        <w:pStyle w:val="NBSclause"/>
        <w:jc w:val="both"/>
        <w:rPr>
          <w:sz w:val="20"/>
          <w:szCs w:val="20"/>
        </w:rPr>
      </w:pPr>
    </w:p>
    <w:p w14:paraId="48EF0AD4" w14:textId="77777777" w:rsidR="006A73E5" w:rsidRPr="00FC2C8E" w:rsidRDefault="00654E63" w:rsidP="006372BA">
      <w:pPr>
        <w:pStyle w:val="NBSsub-indent"/>
        <w:numPr>
          <w:ilvl w:val="0"/>
          <w:numId w:val="38"/>
        </w:numPr>
        <w:tabs>
          <w:tab w:val="left" w:pos="300"/>
        </w:tabs>
        <w:jc w:val="both"/>
        <w:rPr>
          <w:sz w:val="20"/>
          <w:szCs w:val="20"/>
        </w:rPr>
      </w:pPr>
      <w:r w:rsidRPr="00FC2C8E">
        <w:rPr>
          <w:sz w:val="20"/>
          <w:szCs w:val="20"/>
        </w:rPr>
        <w:t xml:space="preserve">Evidence of suitability is provided. </w:t>
      </w:r>
    </w:p>
    <w:p w14:paraId="157F52EA" w14:textId="77777777" w:rsidR="006A73E5" w:rsidRPr="00FC2C8E" w:rsidRDefault="00654E63" w:rsidP="006372BA">
      <w:pPr>
        <w:pStyle w:val="NBSsub-indent"/>
        <w:numPr>
          <w:ilvl w:val="0"/>
          <w:numId w:val="38"/>
        </w:numPr>
        <w:tabs>
          <w:tab w:val="left" w:pos="300"/>
        </w:tabs>
        <w:jc w:val="both"/>
        <w:rPr>
          <w:sz w:val="20"/>
          <w:szCs w:val="20"/>
        </w:rPr>
      </w:pPr>
      <w:r w:rsidRPr="00FC2C8E">
        <w:rPr>
          <w:sz w:val="20"/>
          <w:szCs w:val="20"/>
        </w:rPr>
        <w:t>Tested to BS EN 1008 if instructed.</w:t>
      </w:r>
    </w:p>
    <w:p w14:paraId="509CA410" w14:textId="77777777" w:rsidR="006A73E5" w:rsidRPr="00FC2C8E" w:rsidRDefault="006A73E5" w:rsidP="00AE1A49">
      <w:pPr>
        <w:pStyle w:val="NBSclause"/>
        <w:jc w:val="both"/>
        <w:rPr>
          <w:sz w:val="20"/>
          <w:szCs w:val="20"/>
        </w:rPr>
      </w:pPr>
    </w:p>
    <w:p w14:paraId="244ED77A" w14:textId="77777777" w:rsidR="006E103D" w:rsidRPr="00FC2C8E" w:rsidRDefault="00654E63" w:rsidP="00AE1A49">
      <w:pPr>
        <w:pStyle w:val="NBSheading"/>
        <w:jc w:val="both"/>
        <w:rPr>
          <w:sz w:val="20"/>
          <w:szCs w:val="20"/>
        </w:rPr>
      </w:pPr>
      <w:r w:rsidRPr="00FC2C8E">
        <w:rPr>
          <w:sz w:val="20"/>
          <w:szCs w:val="20"/>
        </w:rPr>
        <w:tab/>
      </w:r>
      <w:r w:rsidRPr="00FC2C8E">
        <w:rPr>
          <w:sz w:val="20"/>
          <w:szCs w:val="20"/>
        </w:rPr>
        <w:tab/>
        <w:t>SAMPLES/ APPROVALS</w:t>
      </w:r>
    </w:p>
    <w:p w14:paraId="7FAD18BE" w14:textId="77777777" w:rsidR="006E103D" w:rsidRPr="00FC2C8E" w:rsidRDefault="006E103D" w:rsidP="00AE1A49">
      <w:pPr>
        <w:pStyle w:val="NBSclause"/>
        <w:jc w:val="both"/>
        <w:rPr>
          <w:sz w:val="20"/>
          <w:szCs w:val="20"/>
        </w:rPr>
      </w:pPr>
    </w:p>
    <w:p w14:paraId="2E9B1E6C" w14:textId="77777777" w:rsidR="006E103D" w:rsidRDefault="00654E63" w:rsidP="00AE1A49">
      <w:pPr>
        <w:pStyle w:val="NBSclause"/>
        <w:jc w:val="both"/>
        <w:rPr>
          <w:sz w:val="20"/>
          <w:szCs w:val="20"/>
        </w:rPr>
      </w:pPr>
      <w:r w:rsidRPr="00FC2C8E">
        <w:rPr>
          <w:sz w:val="20"/>
          <w:szCs w:val="20"/>
        </w:rPr>
        <w:t>2</w:t>
      </w:r>
      <w:r w:rsidR="00361C87">
        <w:rPr>
          <w:sz w:val="20"/>
          <w:szCs w:val="20"/>
        </w:rPr>
        <w:t>30</w:t>
      </w:r>
      <w:r w:rsidRPr="00FC2C8E">
        <w:rPr>
          <w:sz w:val="20"/>
          <w:szCs w:val="20"/>
        </w:rPr>
        <w:tab/>
        <w:t>SAMPLES AND TESTING</w:t>
      </w:r>
    </w:p>
    <w:p w14:paraId="0FEAD035" w14:textId="77777777" w:rsidR="00CA215F" w:rsidRPr="00FC2C8E" w:rsidRDefault="00CA215F" w:rsidP="00AE1A49">
      <w:pPr>
        <w:pStyle w:val="NBSclause"/>
        <w:jc w:val="both"/>
        <w:rPr>
          <w:sz w:val="20"/>
          <w:szCs w:val="20"/>
        </w:rPr>
      </w:pPr>
    </w:p>
    <w:p w14:paraId="3E4232DB" w14:textId="77777777" w:rsidR="006E103D"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r>
      <w:r w:rsidRPr="00FC2C8E">
        <w:rPr>
          <w:rFonts w:ascii="Arial" w:hAnsi="Arial" w:cs="Arial"/>
          <w:spacing w:val="-2"/>
        </w:rPr>
        <w:t>The net cost of samples and testing including concrete test cubes</w:t>
      </w:r>
      <w:r w:rsidR="00910A4F">
        <w:rPr>
          <w:rFonts w:ascii="Arial" w:hAnsi="Arial" w:cs="Arial"/>
          <w:spacing w:val="-2"/>
        </w:rPr>
        <w:t xml:space="preserve"> and external materials for planning condition discharge</w:t>
      </w:r>
      <w:r w:rsidR="00C6577F">
        <w:rPr>
          <w:rFonts w:ascii="Arial" w:hAnsi="Arial" w:cs="Arial"/>
          <w:spacing w:val="-2"/>
        </w:rPr>
        <w:t>,</w:t>
      </w:r>
      <w:r w:rsidRPr="00FC2C8E">
        <w:rPr>
          <w:rFonts w:ascii="Arial" w:hAnsi="Arial" w:cs="Arial"/>
          <w:spacing w:val="-2"/>
        </w:rPr>
        <w:t xml:space="preserve"> is deemed to be included in the Contract Sum.</w:t>
      </w:r>
    </w:p>
    <w:p w14:paraId="0CA5DED8" w14:textId="77777777" w:rsidR="007B2F72" w:rsidRPr="00FC2C8E" w:rsidRDefault="007B2F7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5262AB6E" w14:textId="77777777" w:rsidR="006E103D"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The cost of testing </w:t>
      </w:r>
      <w:r w:rsidR="00C6577F">
        <w:rPr>
          <w:rFonts w:ascii="Arial" w:hAnsi="Arial" w:cs="Arial"/>
          <w:spacing w:val="-2"/>
        </w:rPr>
        <w:t xml:space="preserve">and commissioning </w:t>
      </w:r>
      <w:r w:rsidRPr="00FC2C8E">
        <w:rPr>
          <w:rFonts w:ascii="Arial" w:hAnsi="Arial" w:cs="Arial"/>
          <w:spacing w:val="-2"/>
        </w:rPr>
        <w:t xml:space="preserve">the </w:t>
      </w:r>
      <w:r w:rsidR="00F61CA2">
        <w:rPr>
          <w:rFonts w:ascii="Arial" w:hAnsi="Arial" w:cs="Arial"/>
          <w:spacing w:val="-2"/>
        </w:rPr>
        <w:t>h</w:t>
      </w:r>
      <w:r w:rsidRPr="00FC2C8E">
        <w:rPr>
          <w:rFonts w:ascii="Arial" w:hAnsi="Arial" w:cs="Arial"/>
          <w:spacing w:val="-2"/>
        </w:rPr>
        <w:t>eating</w:t>
      </w:r>
      <w:r w:rsidR="00335B98">
        <w:rPr>
          <w:rFonts w:ascii="Arial" w:hAnsi="Arial" w:cs="Arial"/>
          <w:spacing w:val="-2"/>
        </w:rPr>
        <w:t>, security</w:t>
      </w:r>
      <w:r w:rsidRPr="00FC2C8E">
        <w:rPr>
          <w:rFonts w:ascii="Arial" w:hAnsi="Arial" w:cs="Arial"/>
          <w:spacing w:val="-2"/>
        </w:rPr>
        <w:t xml:space="preserve"> and </w:t>
      </w:r>
      <w:r w:rsidR="00F61CA2">
        <w:rPr>
          <w:rFonts w:ascii="Arial" w:hAnsi="Arial" w:cs="Arial"/>
          <w:spacing w:val="-2"/>
        </w:rPr>
        <w:t>e</w:t>
      </w:r>
      <w:r w:rsidRPr="00FC2C8E">
        <w:rPr>
          <w:rFonts w:ascii="Arial" w:hAnsi="Arial" w:cs="Arial"/>
          <w:spacing w:val="-2"/>
        </w:rPr>
        <w:t xml:space="preserve">lectrical </w:t>
      </w:r>
      <w:r w:rsidR="00F61CA2">
        <w:rPr>
          <w:rFonts w:ascii="Arial" w:hAnsi="Arial" w:cs="Arial"/>
          <w:spacing w:val="-2"/>
        </w:rPr>
        <w:t>i</w:t>
      </w:r>
      <w:r w:rsidRPr="00FC2C8E">
        <w:rPr>
          <w:rFonts w:ascii="Arial" w:hAnsi="Arial" w:cs="Arial"/>
          <w:spacing w:val="-2"/>
        </w:rPr>
        <w:t>nstallations is deemed to be included in the Contract sum and the Contractor must have included for all necessary attendances, fuel and power.</w:t>
      </w:r>
    </w:p>
    <w:p w14:paraId="2E57862F" w14:textId="77777777" w:rsidR="007B2F72" w:rsidRPr="00FC2C8E" w:rsidRDefault="007B2F72"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6EC39023" w14:textId="77777777" w:rsidR="006E103D" w:rsidRDefault="00654E63" w:rsidP="00AE1A49">
      <w:pPr>
        <w:pStyle w:val="NBSclause"/>
        <w:ind w:left="700" w:hanging="700"/>
        <w:jc w:val="both"/>
        <w:rPr>
          <w:sz w:val="20"/>
          <w:szCs w:val="20"/>
        </w:rPr>
      </w:pPr>
      <w:r w:rsidRPr="00FC2C8E">
        <w:rPr>
          <w:sz w:val="20"/>
          <w:szCs w:val="20"/>
        </w:rPr>
        <w:tab/>
      </w:r>
      <w:r w:rsidRPr="00FC2C8E">
        <w:rPr>
          <w:sz w:val="20"/>
          <w:szCs w:val="20"/>
        </w:rPr>
        <w:tab/>
        <w:t>Products or executions: Comply with all other specification requirements and in respect of the stated or implied characteristics either:</w:t>
      </w:r>
    </w:p>
    <w:p w14:paraId="5F7D9177" w14:textId="77777777" w:rsidR="007B2F72" w:rsidRPr="00FC2C8E" w:rsidRDefault="007B2F72" w:rsidP="00AE1A49">
      <w:pPr>
        <w:pStyle w:val="NBSclause"/>
        <w:ind w:left="700" w:hanging="700"/>
        <w:jc w:val="both"/>
        <w:rPr>
          <w:sz w:val="20"/>
          <w:szCs w:val="20"/>
        </w:rPr>
      </w:pPr>
    </w:p>
    <w:p w14:paraId="6F425AB8" w14:textId="77777777" w:rsidR="006E103D" w:rsidRPr="00FC2C8E" w:rsidRDefault="00654E63" w:rsidP="006372BA">
      <w:pPr>
        <w:pStyle w:val="NBSsub-indent"/>
        <w:numPr>
          <w:ilvl w:val="0"/>
          <w:numId w:val="39"/>
        </w:numPr>
        <w:tabs>
          <w:tab w:val="left" w:pos="300"/>
        </w:tabs>
        <w:jc w:val="both"/>
        <w:rPr>
          <w:sz w:val="20"/>
          <w:szCs w:val="20"/>
        </w:rPr>
      </w:pPr>
      <w:r w:rsidRPr="00FC2C8E">
        <w:rPr>
          <w:sz w:val="20"/>
          <w:szCs w:val="20"/>
        </w:rPr>
        <w:t xml:space="preserve">To an express approval. </w:t>
      </w:r>
    </w:p>
    <w:p w14:paraId="5F9F328A" w14:textId="77777777" w:rsidR="006E103D" w:rsidRDefault="00654E63" w:rsidP="006372BA">
      <w:pPr>
        <w:pStyle w:val="NBSsub-indent"/>
        <w:numPr>
          <w:ilvl w:val="0"/>
          <w:numId w:val="39"/>
        </w:numPr>
        <w:tabs>
          <w:tab w:val="left" w:pos="300"/>
        </w:tabs>
        <w:jc w:val="both"/>
        <w:rPr>
          <w:sz w:val="20"/>
          <w:szCs w:val="20"/>
        </w:rPr>
      </w:pPr>
      <w:r w:rsidRPr="00FC2C8E">
        <w:rPr>
          <w:sz w:val="20"/>
          <w:szCs w:val="20"/>
        </w:rPr>
        <w:t>To match a sample expressly approved as a standard for the purpose.</w:t>
      </w:r>
    </w:p>
    <w:p w14:paraId="7962AEF9" w14:textId="77777777" w:rsidR="007B2F72" w:rsidRPr="00FC2C8E" w:rsidRDefault="007B2F72" w:rsidP="00AE1A49">
      <w:pPr>
        <w:pStyle w:val="NBSsub-indent"/>
        <w:tabs>
          <w:tab w:val="left" w:pos="300"/>
        </w:tabs>
        <w:jc w:val="both"/>
        <w:rPr>
          <w:sz w:val="20"/>
          <w:szCs w:val="20"/>
        </w:rPr>
      </w:pPr>
    </w:p>
    <w:p w14:paraId="59DF744D" w14:textId="77777777" w:rsidR="006E103D" w:rsidRDefault="00654E63" w:rsidP="00AE1A49">
      <w:pPr>
        <w:tabs>
          <w:tab w:val="left" w:pos="-1440"/>
          <w:tab w:val="left" w:pos="-720"/>
          <w:tab w:val="left" w:pos="300"/>
          <w:tab w:val="left" w:pos="2449"/>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r>
      <w:r w:rsidRPr="00FC2C8E">
        <w:rPr>
          <w:rFonts w:ascii="Arial" w:hAnsi="Arial" w:cs="Arial"/>
          <w:spacing w:val="-2"/>
        </w:rPr>
        <w:t>Where samples of finished work are specified obtain approval of stated characteristic(s) before proceeding with the Works. Retain approved samples in good, clean condition on site for comparison with the Works. Remove samples which are not part of the finished Works when no longer required.</w:t>
      </w:r>
    </w:p>
    <w:p w14:paraId="6C7D92E6" w14:textId="77777777" w:rsidR="00361C87" w:rsidRPr="00FC2C8E" w:rsidRDefault="00361C87" w:rsidP="00AE1A49">
      <w:pPr>
        <w:tabs>
          <w:tab w:val="left" w:pos="-1440"/>
          <w:tab w:val="left" w:pos="-720"/>
          <w:tab w:val="left" w:pos="300"/>
          <w:tab w:val="left" w:pos="2449"/>
          <w:tab w:val="left" w:pos="2880"/>
        </w:tabs>
        <w:suppressAutoHyphens/>
        <w:ind w:left="700" w:hanging="700"/>
        <w:jc w:val="both"/>
        <w:rPr>
          <w:rFonts w:ascii="Arial" w:hAnsi="Arial" w:cs="Arial"/>
          <w:spacing w:val="-2"/>
        </w:rPr>
      </w:pPr>
    </w:p>
    <w:p w14:paraId="28797519" w14:textId="77777777" w:rsidR="006E103D" w:rsidRDefault="00654E63" w:rsidP="00AE1A49">
      <w:pPr>
        <w:pStyle w:val="NBSclause"/>
        <w:ind w:left="0" w:firstLine="0"/>
        <w:jc w:val="both"/>
        <w:rPr>
          <w:sz w:val="20"/>
          <w:szCs w:val="20"/>
        </w:rPr>
      </w:pPr>
      <w:r w:rsidRPr="00FC2C8E">
        <w:rPr>
          <w:sz w:val="20"/>
          <w:szCs w:val="20"/>
        </w:rPr>
        <w:t>2</w:t>
      </w:r>
      <w:r w:rsidR="007B2F72">
        <w:rPr>
          <w:sz w:val="20"/>
          <w:szCs w:val="20"/>
        </w:rPr>
        <w:t>4</w:t>
      </w:r>
      <w:r w:rsidRPr="00FC2C8E">
        <w:rPr>
          <w:sz w:val="20"/>
          <w:szCs w:val="20"/>
        </w:rPr>
        <w:t>0</w:t>
      </w:r>
      <w:r w:rsidRPr="00FC2C8E">
        <w:rPr>
          <w:sz w:val="20"/>
          <w:szCs w:val="20"/>
        </w:rPr>
        <w:tab/>
        <w:t>APPROVAL OF PRODUCTS</w:t>
      </w:r>
    </w:p>
    <w:p w14:paraId="568DF727" w14:textId="77777777" w:rsidR="007B2F72" w:rsidRPr="00FC2C8E" w:rsidRDefault="007B2F72" w:rsidP="00AE1A49">
      <w:pPr>
        <w:pStyle w:val="NBSclause"/>
        <w:ind w:left="0" w:firstLine="0"/>
        <w:jc w:val="both"/>
        <w:rPr>
          <w:sz w:val="20"/>
          <w:szCs w:val="20"/>
        </w:rPr>
      </w:pPr>
    </w:p>
    <w:p w14:paraId="1F4F806A" w14:textId="77777777" w:rsidR="006E103D" w:rsidRPr="00FC2C8E" w:rsidRDefault="00654E63" w:rsidP="00AE1A49">
      <w:pPr>
        <w:pStyle w:val="NBSclause"/>
        <w:jc w:val="both"/>
        <w:rPr>
          <w:sz w:val="20"/>
          <w:szCs w:val="20"/>
        </w:rPr>
      </w:pPr>
      <w:r w:rsidRPr="00FC2C8E">
        <w:rPr>
          <w:sz w:val="20"/>
          <w:szCs w:val="20"/>
        </w:rPr>
        <w:tab/>
      </w:r>
      <w:r w:rsidRPr="00FC2C8E">
        <w:rPr>
          <w:sz w:val="20"/>
          <w:szCs w:val="20"/>
        </w:rPr>
        <w:tab/>
        <w:t xml:space="preserve">Submissions, samples, </w:t>
      </w:r>
      <w:r w:rsidR="007B2F72" w:rsidRPr="00FC2C8E">
        <w:rPr>
          <w:sz w:val="20"/>
          <w:szCs w:val="20"/>
        </w:rPr>
        <w:t>inspections,</w:t>
      </w:r>
      <w:r w:rsidRPr="00FC2C8E">
        <w:rPr>
          <w:sz w:val="20"/>
          <w:szCs w:val="20"/>
        </w:rPr>
        <w:t xml:space="preserve"> and tests: Undertake or arrange to suit the Works programme.</w:t>
      </w:r>
    </w:p>
    <w:p w14:paraId="47FE35E7" w14:textId="77777777" w:rsidR="006E103D" w:rsidRPr="00FC2C8E" w:rsidRDefault="00654E63" w:rsidP="00AE1A49">
      <w:pPr>
        <w:pStyle w:val="NBSclause"/>
        <w:jc w:val="both"/>
        <w:rPr>
          <w:sz w:val="20"/>
          <w:szCs w:val="20"/>
        </w:rPr>
      </w:pPr>
      <w:r w:rsidRPr="00FC2C8E">
        <w:rPr>
          <w:sz w:val="20"/>
          <w:szCs w:val="20"/>
        </w:rPr>
        <w:tab/>
      </w:r>
      <w:r w:rsidRPr="00FC2C8E">
        <w:rPr>
          <w:sz w:val="20"/>
          <w:szCs w:val="20"/>
        </w:rPr>
        <w:tab/>
        <w:t xml:space="preserve">Approval: Relates to a sample of the product and not to the product as used in the Works. Do not confirm orders or use the product until approval of the sample has been obtained. </w:t>
      </w:r>
    </w:p>
    <w:p w14:paraId="7E66BF1F" w14:textId="77777777" w:rsidR="006E103D" w:rsidRDefault="00654E63" w:rsidP="00AE1A49">
      <w:pPr>
        <w:pStyle w:val="NBSclause"/>
        <w:jc w:val="both"/>
        <w:rPr>
          <w:sz w:val="20"/>
          <w:szCs w:val="20"/>
        </w:rPr>
      </w:pPr>
      <w:r w:rsidRPr="00FC2C8E">
        <w:rPr>
          <w:sz w:val="20"/>
          <w:szCs w:val="20"/>
        </w:rPr>
        <w:tab/>
      </w:r>
      <w:r w:rsidRPr="00FC2C8E">
        <w:rPr>
          <w:sz w:val="20"/>
          <w:szCs w:val="20"/>
        </w:rPr>
        <w:tab/>
        <w:t>Complying sample: Retain in good, clean condition on site. Remove when no longer required.</w:t>
      </w:r>
    </w:p>
    <w:p w14:paraId="46BF1128" w14:textId="77777777" w:rsidR="005E6402" w:rsidRPr="00FC2C8E" w:rsidRDefault="005E6402" w:rsidP="00AE1A49">
      <w:pPr>
        <w:pStyle w:val="NBSclause"/>
        <w:jc w:val="both"/>
        <w:rPr>
          <w:sz w:val="20"/>
          <w:szCs w:val="20"/>
        </w:rPr>
      </w:pPr>
    </w:p>
    <w:p w14:paraId="2B01FFFA" w14:textId="77777777" w:rsidR="006E103D" w:rsidRDefault="00654E63" w:rsidP="00AE1A49">
      <w:pPr>
        <w:pStyle w:val="NBSclause"/>
        <w:jc w:val="both"/>
        <w:rPr>
          <w:sz w:val="20"/>
          <w:szCs w:val="20"/>
        </w:rPr>
      </w:pPr>
      <w:r w:rsidRPr="00FC2C8E">
        <w:rPr>
          <w:sz w:val="20"/>
          <w:szCs w:val="20"/>
        </w:rPr>
        <w:t>2</w:t>
      </w:r>
      <w:r w:rsidR="007B2F72">
        <w:rPr>
          <w:sz w:val="20"/>
          <w:szCs w:val="20"/>
        </w:rPr>
        <w:t>5</w:t>
      </w:r>
      <w:r w:rsidRPr="00FC2C8E">
        <w:rPr>
          <w:sz w:val="20"/>
          <w:szCs w:val="20"/>
        </w:rPr>
        <w:t>0</w:t>
      </w:r>
      <w:r w:rsidRPr="00FC2C8E">
        <w:rPr>
          <w:sz w:val="20"/>
          <w:szCs w:val="20"/>
        </w:rPr>
        <w:tab/>
        <w:t>APPROVAL OF EXECUTION</w:t>
      </w:r>
    </w:p>
    <w:p w14:paraId="06C5E880" w14:textId="77777777" w:rsidR="007B2F72" w:rsidRPr="00FC2C8E" w:rsidRDefault="007B2F72" w:rsidP="00AE1A49">
      <w:pPr>
        <w:pStyle w:val="NBSclause"/>
        <w:jc w:val="both"/>
        <w:rPr>
          <w:sz w:val="20"/>
          <w:szCs w:val="20"/>
        </w:rPr>
      </w:pPr>
    </w:p>
    <w:p w14:paraId="71751F55" w14:textId="77777777" w:rsidR="006E103D" w:rsidRDefault="00654E63" w:rsidP="00AE1A49">
      <w:pPr>
        <w:pStyle w:val="NBSclause"/>
        <w:jc w:val="both"/>
        <w:rPr>
          <w:sz w:val="20"/>
          <w:szCs w:val="20"/>
        </w:rPr>
      </w:pPr>
      <w:r w:rsidRPr="00FC2C8E">
        <w:rPr>
          <w:sz w:val="20"/>
          <w:szCs w:val="20"/>
        </w:rPr>
        <w:tab/>
      </w:r>
      <w:r w:rsidRPr="00FC2C8E">
        <w:rPr>
          <w:sz w:val="20"/>
          <w:szCs w:val="20"/>
        </w:rPr>
        <w:tab/>
        <w:t xml:space="preserve">Submissions, samples, </w:t>
      </w:r>
      <w:r w:rsidR="007B2F72" w:rsidRPr="00FC2C8E">
        <w:rPr>
          <w:sz w:val="20"/>
          <w:szCs w:val="20"/>
        </w:rPr>
        <w:t>inspections,</w:t>
      </w:r>
      <w:r w:rsidRPr="00FC2C8E">
        <w:rPr>
          <w:sz w:val="20"/>
          <w:szCs w:val="20"/>
        </w:rPr>
        <w:t xml:space="preserve"> and tests: Undertake or arrange to suit the Works programme. </w:t>
      </w:r>
    </w:p>
    <w:p w14:paraId="353FFFDB" w14:textId="77777777" w:rsidR="007B2F72" w:rsidRPr="00FC2C8E" w:rsidRDefault="007B2F72" w:rsidP="00AE1A49">
      <w:pPr>
        <w:pStyle w:val="NBSclause"/>
        <w:jc w:val="both"/>
        <w:rPr>
          <w:sz w:val="20"/>
          <w:szCs w:val="20"/>
        </w:rPr>
      </w:pPr>
    </w:p>
    <w:p w14:paraId="734757B0" w14:textId="77777777" w:rsidR="006E103D" w:rsidRDefault="00654E63" w:rsidP="00AE1A49">
      <w:pPr>
        <w:pStyle w:val="NBSclause"/>
        <w:jc w:val="both"/>
        <w:rPr>
          <w:sz w:val="20"/>
          <w:szCs w:val="20"/>
        </w:rPr>
      </w:pPr>
      <w:r w:rsidRPr="00FC2C8E">
        <w:rPr>
          <w:sz w:val="20"/>
          <w:szCs w:val="20"/>
        </w:rPr>
        <w:tab/>
      </w:r>
      <w:r w:rsidRPr="00FC2C8E">
        <w:rPr>
          <w:sz w:val="20"/>
          <w:szCs w:val="20"/>
        </w:rPr>
        <w:tab/>
        <w:t xml:space="preserve">Approval: Relates to the stated characteristics of the sample. (If approval of the finished work </w:t>
      </w:r>
      <w:r w:rsidR="007B2F72" w:rsidRPr="00FC2C8E">
        <w:rPr>
          <w:sz w:val="20"/>
          <w:szCs w:val="20"/>
        </w:rPr>
        <w:t>is</w:t>
      </w:r>
      <w:r w:rsidRPr="00FC2C8E">
        <w:rPr>
          <w:sz w:val="20"/>
          <w:szCs w:val="20"/>
        </w:rPr>
        <w:t xml:space="preserve"> required this is specified separately). Do not </w:t>
      </w:r>
      <w:r w:rsidR="007B2F72" w:rsidRPr="00FC2C8E">
        <w:rPr>
          <w:sz w:val="20"/>
          <w:szCs w:val="20"/>
        </w:rPr>
        <w:t>conceal or</w:t>
      </w:r>
      <w:r w:rsidRPr="00FC2C8E">
        <w:rPr>
          <w:sz w:val="20"/>
          <w:szCs w:val="20"/>
        </w:rPr>
        <w:t xml:space="preserve"> proceed with affected work until compliance with requirements is confirmed.</w:t>
      </w:r>
    </w:p>
    <w:p w14:paraId="12FBE0B1" w14:textId="77777777" w:rsidR="007B2F72" w:rsidRPr="00FC2C8E" w:rsidRDefault="007B2F72" w:rsidP="00AE1A49">
      <w:pPr>
        <w:pStyle w:val="NBSclause"/>
        <w:jc w:val="both"/>
        <w:rPr>
          <w:sz w:val="20"/>
          <w:szCs w:val="20"/>
        </w:rPr>
      </w:pPr>
    </w:p>
    <w:p w14:paraId="63E7B38D" w14:textId="77777777" w:rsidR="006E103D" w:rsidRDefault="00654E63" w:rsidP="00AE1A49">
      <w:pPr>
        <w:pStyle w:val="NBSclause"/>
        <w:jc w:val="both"/>
        <w:rPr>
          <w:sz w:val="20"/>
          <w:szCs w:val="20"/>
        </w:rPr>
      </w:pPr>
      <w:r w:rsidRPr="00FC2C8E">
        <w:rPr>
          <w:sz w:val="20"/>
          <w:szCs w:val="20"/>
        </w:rPr>
        <w:tab/>
      </w:r>
      <w:r w:rsidRPr="00FC2C8E">
        <w:rPr>
          <w:sz w:val="20"/>
          <w:szCs w:val="20"/>
        </w:rPr>
        <w:tab/>
        <w:t>Complying sample: Retain in good, clean condition on site. Remove when no longer required.</w:t>
      </w:r>
    </w:p>
    <w:p w14:paraId="4AE00C7A" w14:textId="77777777" w:rsidR="007B2F72" w:rsidRPr="00FC2C8E" w:rsidRDefault="007B2F72" w:rsidP="00AE1A49">
      <w:pPr>
        <w:pStyle w:val="NBSclause"/>
        <w:jc w:val="both"/>
        <w:rPr>
          <w:sz w:val="20"/>
          <w:szCs w:val="20"/>
        </w:rPr>
      </w:pPr>
    </w:p>
    <w:p w14:paraId="104B7F83" w14:textId="77777777" w:rsidR="006A73E5" w:rsidRPr="007B2F72" w:rsidRDefault="00654E63" w:rsidP="007B2F72">
      <w:pPr>
        <w:pStyle w:val="NBSheading"/>
        <w:ind w:left="0" w:firstLine="0"/>
        <w:jc w:val="both"/>
        <w:rPr>
          <w:b w:val="0"/>
          <w:bCs w:val="0"/>
          <w:sz w:val="20"/>
          <w:szCs w:val="20"/>
        </w:rPr>
      </w:pPr>
      <w:r w:rsidRPr="007B2F72">
        <w:rPr>
          <w:b w:val="0"/>
          <w:bCs w:val="0"/>
          <w:sz w:val="20"/>
          <w:szCs w:val="20"/>
        </w:rPr>
        <w:t>260</w:t>
      </w:r>
      <w:r w:rsidRPr="007B2F72">
        <w:rPr>
          <w:b w:val="0"/>
          <w:bCs w:val="0"/>
          <w:sz w:val="20"/>
          <w:szCs w:val="20"/>
        </w:rPr>
        <w:tab/>
        <w:t>ACCURACY OF INSTRUMENTS</w:t>
      </w:r>
    </w:p>
    <w:p w14:paraId="3B677A3D" w14:textId="77777777" w:rsidR="007B2F72" w:rsidRPr="00FC2C8E" w:rsidRDefault="007B2F72" w:rsidP="00AE1A49">
      <w:pPr>
        <w:pStyle w:val="NBSclause"/>
        <w:jc w:val="both"/>
        <w:rPr>
          <w:sz w:val="20"/>
          <w:szCs w:val="20"/>
        </w:rPr>
      </w:pPr>
    </w:p>
    <w:p w14:paraId="0BC9521A" w14:textId="77777777" w:rsidR="006A73E5" w:rsidRDefault="00654E63" w:rsidP="00AE1A49">
      <w:pPr>
        <w:pStyle w:val="NBSclause"/>
        <w:jc w:val="both"/>
        <w:rPr>
          <w:sz w:val="20"/>
          <w:szCs w:val="20"/>
        </w:rPr>
      </w:pPr>
      <w:r w:rsidRPr="00FC2C8E">
        <w:rPr>
          <w:sz w:val="20"/>
          <w:szCs w:val="20"/>
        </w:rPr>
        <w:tab/>
      </w:r>
      <w:r w:rsidR="005F5A6B">
        <w:rPr>
          <w:sz w:val="20"/>
          <w:szCs w:val="20"/>
        </w:rPr>
        <w:tab/>
      </w:r>
      <w:r w:rsidRPr="00FC2C8E">
        <w:rPr>
          <w:sz w:val="20"/>
          <w:szCs w:val="20"/>
        </w:rPr>
        <w:t xml:space="preserve">Accuracy in measurement: Use instruments and methods described in BS 5606, Appendix A: </w:t>
      </w:r>
    </w:p>
    <w:p w14:paraId="455F5E0D" w14:textId="77777777" w:rsidR="007B2F72" w:rsidRPr="00FC2C8E" w:rsidRDefault="007B2F72" w:rsidP="00AE1A49">
      <w:pPr>
        <w:pStyle w:val="NBSclause"/>
        <w:jc w:val="both"/>
        <w:rPr>
          <w:sz w:val="20"/>
          <w:szCs w:val="20"/>
        </w:rPr>
      </w:pPr>
    </w:p>
    <w:p w14:paraId="76A7F1CF" w14:textId="77777777" w:rsidR="006A73E5" w:rsidRPr="00FC2C8E" w:rsidRDefault="00654E63" w:rsidP="006372BA">
      <w:pPr>
        <w:pStyle w:val="NBSsub-indent"/>
        <w:numPr>
          <w:ilvl w:val="0"/>
          <w:numId w:val="41"/>
        </w:numPr>
        <w:tabs>
          <w:tab w:val="left" w:pos="300"/>
        </w:tabs>
        <w:jc w:val="both"/>
        <w:rPr>
          <w:sz w:val="20"/>
          <w:szCs w:val="20"/>
        </w:rPr>
      </w:pPr>
      <w:r w:rsidRPr="00FC2C8E">
        <w:rPr>
          <w:sz w:val="20"/>
          <w:szCs w:val="20"/>
        </w:rPr>
        <w:t>Linear dimensions: + or - 10mm for over 5m up to 25m.</w:t>
      </w:r>
    </w:p>
    <w:p w14:paraId="23F49148" w14:textId="77777777" w:rsidR="006A73E5" w:rsidRPr="00FC2C8E" w:rsidRDefault="00654E63" w:rsidP="006372BA">
      <w:pPr>
        <w:pStyle w:val="NBSsub-indent"/>
        <w:numPr>
          <w:ilvl w:val="0"/>
          <w:numId w:val="41"/>
        </w:numPr>
        <w:tabs>
          <w:tab w:val="left" w:pos="300"/>
        </w:tabs>
        <w:jc w:val="both"/>
        <w:rPr>
          <w:sz w:val="20"/>
          <w:szCs w:val="20"/>
        </w:rPr>
      </w:pPr>
      <w:r w:rsidRPr="00FC2C8E">
        <w:rPr>
          <w:sz w:val="20"/>
          <w:szCs w:val="20"/>
        </w:rPr>
        <w:t xml:space="preserve">Angular dimensions: </w:t>
      </w:r>
      <w:r w:rsidR="000534B6" w:rsidRPr="00FC2C8E">
        <w:rPr>
          <w:sz w:val="20"/>
          <w:szCs w:val="20"/>
        </w:rPr>
        <w:t>+ or - 10mm for up to 50m</w:t>
      </w:r>
      <w:r w:rsidRPr="00FC2C8E">
        <w:rPr>
          <w:sz w:val="20"/>
          <w:szCs w:val="20"/>
        </w:rPr>
        <w:t>.</w:t>
      </w:r>
    </w:p>
    <w:p w14:paraId="78762D07" w14:textId="77777777" w:rsidR="006A73E5" w:rsidRPr="00FC2C8E" w:rsidRDefault="00654E63" w:rsidP="006372BA">
      <w:pPr>
        <w:pStyle w:val="NBSsub-indent"/>
        <w:numPr>
          <w:ilvl w:val="0"/>
          <w:numId w:val="41"/>
        </w:numPr>
        <w:tabs>
          <w:tab w:val="left" w:pos="300"/>
        </w:tabs>
        <w:jc w:val="both"/>
        <w:rPr>
          <w:sz w:val="20"/>
          <w:szCs w:val="20"/>
        </w:rPr>
      </w:pPr>
      <w:r w:rsidRPr="00FC2C8E">
        <w:rPr>
          <w:sz w:val="20"/>
          <w:szCs w:val="20"/>
        </w:rPr>
        <w:t xml:space="preserve">Verticality: </w:t>
      </w:r>
      <w:r w:rsidR="000534B6" w:rsidRPr="00FC2C8E">
        <w:rPr>
          <w:sz w:val="20"/>
          <w:szCs w:val="20"/>
        </w:rPr>
        <w:t>+ or - 5mm up to 30m</w:t>
      </w:r>
      <w:r w:rsidRPr="00FC2C8E">
        <w:rPr>
          <w:sz w:val="20"/>
          <w:szCs w:val="20"/>
        </w:rPr>
        <w:t>.</w:t>
      </w:r>
    </w:p>
    <w:p w14:paraId="68AA5662" w14:textId="77777777" w:rsidR="006A73E5" w:rsidRDefault="00654E63" w:rsidP="006372BA">
      <w:pPr>
        <w:pStyle w:val="NBSsub-indent"/>
        <w:numPr>
          <w:ilvl w:val="0"/>
          <w:numId w:val="41"/>
        </w:numPr>
        <w:tabs>
          <w:tab w:val="left" w:pos="300"/>
        </w:tabs>
        <w:jc w:val="both"/>
        <w:rPr>
          <w:sz w:val="20"/>
          <w:szCs w:val="20"/>
        </w:rPr>
      </w:pPr>
      <w:r w:rsidRPr="00FC2C8E">
        <w:rPr>
          <w:sz w:val="20"/>
          <w:szCs w:val="20"/>
        </w:rPr>
        <w:t xml:space="preserve">Levels: </w:t>
      </w:r>
      <w:r w:rsidR="000534B6" w:rsidRPr="00FC2C8E">
        <w:rPr>
          <w:sz w:val="20"/>
          <w:szCs w:val="20"/>
        </w:rPr>
        <w:t>+ or - 5mm</w:t>
      </w:r>
      <w:r w:rsidRPr="00FC2C8E">
        <w:rPr>
          <w:sz w:val="20"/>
          <w:szCs w:val="20"/>
        </w:rPr>
        <w:t>.</w:t>
      </w:r>
    </w:p>
    <w:p w14:paraId="69C0DCB8" w14:textId="77777777" w:rsidR="008312E6" w:rsidRDefault="008312E6" w:rsidP="008312E6">
      <w:pPr>
        <w:pStyle w:val="NBSsub-indent"/>
        <w:tabs>
          <w:tab w:val="left" w:pos="300"/>
        </w:tabs>
        <w:ind w:left="1324" w:firstLine="0"/>
        <w:jc w:val="both"/>
        <w:rPr>
          <w:sz w:val="20"/>
          <w:szCs w:val="20"/>
        </w:rPr>
      </w:pPr>
    </w:p>
    <w:p w14:paraId="26E066FF" w14:textId="77777777" w:rsidR="002868FC" w:rsidRPr="00FC2C8E" w:rsidRDefault="002868FC" w:rsidP="00AE1A49">
      <w:pPr>
        <w:pStyle w:val="NBSsub-indent"/>
        <w:tabs>
          <w:tab w:val="left" w:pos="300"/>
        </w:tabs>
        <w:jc w:val="both"/>
        <w:rPr>
          <w:sz w:val="20"/>
          <w:szCs w:val="20"/>
        </w:rPr>
      </w:pPr>
    </w:p>
    <w:p w14:paraId="09DC0A8C" w14:textId="77777777" w:rsidR="006A73E5" w:rsidRPr="00FC2C8E" w:rsidRDefault="006A73E5" w:rsidP="00AE1A49">
      <w:pPr>
        <w:pStyle w:val="NBSclause"/>
        <w:jc w:val="both"/>
        <w:rPr>
          <w:vanish/>
          <w:sz w:val="20"/>
          <w:szCs w:val="20"/>
        </w:rPr>
      </w:pPr>
    </w:p>
    <w:p w14:paraId="598D6264" w14:textId="77777777" w:rsidR="006A73E5" w:rsidRDefault="00654E63" w:rsidP="00AE1A49">
      <w:pPr>
        <w:pStyle w:val="NBSclause"/>
        <w:jc w:val="both"/>
        <w:rPr>
          <w:sz w:val="20"/>
          <w:szCs w:val="20"/>
        </w:rPr>
      </w:pPr>
      <w:r>
        <w:rPr>
          <w:sz w:val="20"/>
          <w:szCs w:val="20"/>
        </w:rPr>
        <w:t>27</w:t>
      </w:r>
      <w:r w:rsidRPr="00FC2C8E">
        <w:rPr>
          <w:sz w:val="20"/>
          <w:szCs w:val="20"/>
        </w:rPr>
        <w:t>0</w:t>
      </w:r>
      <w:r w:rsidRPr="00FC2C8E">
        <w:rPr>
          <w:sz w:val="20"/>
          <w:szCs w:val="20"/>
        </w:rPr>
        <w:tab/>
        <w:t>SETTING OUT</w:t>
      </w:r>
    </w:p>
    <w:p w14:paraId="200485C0" w14:textId="77777777" w:rsidR="007B2F72" w:rsidRPr="00FC2C8E" w:rsidRDefault="007B2F72" w:rsidP="00AE1A49">
      <w:pPr>
        <w:pStyle w:val="NBSclause"/>
        <w:jc w:val="both"/>
        <w:rPr>
          <w:sz w:val="20"/>
          <w:szCs w:val="20"/>
        </w:rPr>
      </w:pPr>
    </w:p>
    <w:p w14:paraId="688BCE0C" w14:textId="77777777" w:rsidR="00F14EC5" w:rsidRDefault="00654E63" w:rsidP="00AE1A49">
      <w:pPr>
        <w:pStyle w:val="NBSclause"/>
        <w:jc w:val="both"/>
        <w:rPr>
          <w:sz w:val="20"/>
          <w:szCs w:val="20"/>
        </w:rPr>
      </w:pPr>
      <w:r w:rsidRPr="00FC2C8E">
        <w:rPr>
          <w:sz w:val="20"/>
          <w:szCs w:val="20"/>
        </w:rPr>
        <w:tab/>
      </w:r>
      <w:r w:rsidRPr="00FC2C8E">
        <w:rPr>
          <w:sz w:val="20"/>
          <w:szCs w:val="20"/>
        </w:rPr>
        <w:tab/>
        <w:t>General: Submit details of methods and equipment to be used in setting out the Works.</w:t>
      </w:r>
    </w:p>
    <w:p w14:paraId="566C7E25" w14:textId="77777777" w:rsidR="00F14EC5" w:rsidRDefault="00F14EC5" w:rsidP="00AE1A49">
      <w:pPr>
        <w:pStyle w:val="NBSclause"/>
        <w:jc w:val="both"/>
        <w:rPr>
          <w:sz w:val="20"/>
          <w:szCs w:val="20"/>
        </w:rPr>
      </w:pPr>
    </w:p>
    <w:p w14:paraId="1B303ED7" w14:textId="77777777" w:rsidR="00146A78" w:rsidRDefault="00654E63" w:rsidP="00AE1A49">
      <w:pPr>
        <w:pStyle w:val="NBSclause"/>
        <w:jc w:val="both"/>
        <w:rPr>
          <w:sz w:val="20"/>
          <w:szCs w:val="20"/>
        </w:rPr>
      </w:pPr>
      <w:r>
        <w:rPr>
          <w:sz w:val="20"/>
          <w:szCs w:val="20"/>
        </w:rPr>
        <w:tab/>
      </w:r>
      <w:r>
        <w:rPr>
          <w:sz w:val="20"/>
          <w:szCs w:val="20"/>
        </w:rPr>
        <w:tab/>
      </w:r>
      <w:r w:rsidR="006A73E5" w:rsidRPr="00FC2C8E">
        <w:rPr>
          <w:sz w:val="20"/>
          <w:szCs w:val="20"/>
        </w:rPr>
        <w:t>Levels and dimensions: Check and record the results on a copy of drawings. Notify discrepancies and obtain instructions before proceeding.</w:t>
      </w:r>
    </w:p>
    <w:p w14:paraId="24E77913" w14:textId="77777777" w:rsidR="00146A78" w:rsidRDefault="00146A78" w:rsidP="00AE1A49">
      <w:pPr>
        <w:pStyle w:val="NBSclause"/>
        <w:jc w:val="both"/>
        <w:rPr>
          <w:sz w:val="20"/>
          <w:szCs w:val="20"/>
        </w:rPr>
      </w:pPr>
    </w:p>
    <w:p w14:paraId="5F1CA5DE" w14:textId="77777777" w:rsidR="006A73E5" w:rsidRDefault="00654E63" w:rsidP="00AE1A49">
      <w:pPr>
        <w:pStyle w:val="NBSclause"/>
        <w:jc w:val="both"/>
        <w:rPr>
          <w:sz w:val="20"/>
          <w:szCs w:val="20"/>
        </w:rPr>
      </w:pPr>
      <w:r>
        <w:rPr>
          <w:sz w:val="20"/>
          <w:szCs w:val="20"/>
        </w:rPr>
        <w:tab/>
      </w:r>
      <w:r>
        <w:rPr>
          <w:sz w:val="20"/>
          <w:szCs w:val="20"/>
        </w:rPr>
        <w:tab/>
      </w:r>
      <w:r w:rsidRPr="00FC2C8E">
        <w:rPr>
          <w:sz w:val="20"/>
          <w:szCs w:val="20"/>
        </w:rPr>
        <w:t>Inform: When complete and before commencing construction.</w:t>
      </w:r>
    </w:p>
    <w:p w14:paraId="691418ED" w14:textId="77777777" w:rsidR="00146A78" w:rsidRPr="00FC2C8E" w:rsidRDefault="00146A78" w:rsidP="00AE1A49">
      <w:pPr>
        <w:pStyle w:val="NBSclause"/>
        <w:jc w:val="both"/>
        <w:rPr>
          <w:sz w:val="20"/>
          <w:szCs w:val="20"/>
        </w:rPr>
      </w:pPr>
    </w:p>
    <w:p w14:paraId="430D2FC9" w14:textId="77777777" w:rsidR="000534B6"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t xml:space="preserve">Note: </w:t>
      </w:r>
      <w:r w:rsidRPr="00FC2C8E">
        <w:rPr>
          <w:rFonts w:ascii="Arial" w:hAnsi="Arial" w:cs="Arial"/>
          <w:spacing w:val="-2"/>
        </w:rPr>
        <w:t>Before commencing works on Site the Contractor must liaise with the Employer to set out the boundaries of the site.</w:t>
      </w:r>
      <w:r w:rsidR="003B3B01" w:rsidRPr="00FC2C8E">
        <w:rPr>
          <w:rFonts w:ascii="Arial" w:hAnsi="Arial" w:cs="Arial"/>
          <w:spacing w:val="-2"/>
        </w:rPr>
        <w:t xml:space="preserve"> </w:t>
      </w:r>
      <w:r w:rsidRPr="00FC2C8E">
        <w:rPr>
          <w:rFonts w:ascii="Arial" w:hAnsi="Arial" w:cs="Arial"/>
          <w:spacing w:val="-2"/>
        </w:rPr>
        <w:t>The undefined boundaries shall be marked with temporary markers consisting of 50 x 50 x 600 mm timber posts set in concrete bases and they shall be placed at all changes in direction of the boundary and at sufficient intervals on straight runs to allow the line to be clearly determined.</w:t>
      </w:r>
      <w:r w:rsidR="003B3B01" w:rsidRPr="00FC2C8E">
        <w:rPr>
          <w:rFonts w:ascii="Arial" w:hAnsi="Arial" w:cs="Arial"/>
          <w:spacing w:val="-2"/>
        </w:rPr>
        <w:t xml:space="preserve"> </w:t>
      </w:r>
      <w:r w:rsidRPr="00FC2C8E">
        <w:rPr>
          <w:rFonts w:ascii="Arial" w:hAnsi="Arial" w:cs="Arial"/>
          <w:spacing w:val="-2"/>
        </w:rPr>
        <w:t>They shall be maintained in position throughout the contract and removed on completion when instructe</w:t>
      </w:r>
      <w:r w:rsidRPr="00FC2C8E">
        <w:rPr>
          <w:rFonts w:ascii="Arial" w:hAnsi="Arial" w:cs="Arial"/>
          <w:spacing w:val="-2"/>
        </w:rPr>
        <w:t>d.</w:t>
      </w:r>
    </w:p>
    <w:p w14:paraId="6BEF1D3D" w14:textId="77777777" w:rsidR="000A2434" w:rsidRDefault="000A2434"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4F41AA97" w14:textId="77777777" w:rsidR="006A73E5" w:rsidRDefault="00654E63" w:rsidP="00AE1A49">
      <w:pPr>
        <w:pStyle w:val="NBSclause"/>
        <w:jc w:val="both"/>
        <w:rPr>
          <w:sz w:val="20"/>
          <w:szCs w:val="20"/>
        </w:rPr>
      </w:pPr>
      <w:r>
        <w:rPr>
          <w:sz w:val="20"/>
          <w:szCs w:val="20"/>
        </w:rPr>
        <w:t>28</w:t>
      </w:r>
      <w:r w:rsidRPr="00FC2C8E">
        <w:rPr>
          <w:sz w:val="20"/>
          <w:szCs w:val="20"/>
        </w:rPr>
        <w:t>0</w:t>
      </w:r>
      <w:r w:rsidRPr="00FC2C8E">
        <w:rPr>
          <w:sz w:val="20"/>
          <w:szCs w:val="20"/>
        </w:rPr>
        <w:tab/>
        <w:t>APPEARANCE AND FIT</w:t>
      </w:r>
    </w:p>
    <w:p w14:paraId="253A3F65" w14:textId="77777777" w:rsidR="007B2F72" w:rsidRPr="00FC2C8E" w:rsidRDefault="007B2F72" w:rsidP="00AE1A49">
      <w:pPr>
        <w:pStyle w:val="NBSclause"/>
        <w:jc w:val="both"/>
        <w:rPr>
          <w:sz w:val="20"/>
          <w:szCs w:val="20"/>
        </w:rPr>
      </w:pPr>
    </w:p>
    <w:p w14:paraId="469EC5AE" w14:textId="77777777" w:rsidR="006A73E5" w:rsidRDefault="00654E63" w:rsidP="00AE1A49">
      <w:pPr>
        <w:pStyle w:val="NBSclause"/>
        <w:jc w:val="both"/>
        <w:rPr>
          <w:sz w:val="20"/>
          <w:szCs w:val="20"/>
        </w:rPr>
      </w:pPr>
      <w:r w:rsidRPr="00FC2C8E">
        <w:rPr>
          <w:sz w:val="20"/>
          <w:szCs w:val="20"/>
        </w:rPr>
        <w:tab/>
      </w:r>
      <w:r w:rsidRPr="00FC2C8E">
        <w:rPr>
          <w:sz w:val="20"/>
          <w:szCs w:val="20"/>
        </w:rPr>
        <w:tab/>
        <w:t>Tolerances and dimensions: If likely to be critical to execution or difficult to achieve, as early as possible either:</w:t>
      </w:r>
    </w:p>
    <w:p w14:paraId="541282B2" w14:textId="77777777" w:rsidR="007B2F72" w:rsidRPr="00FC2C8E" w:rsidRDefault="007B2F72" w:rsidP="00AE1A49">
      <w:pPr>
        <w:pStyle w:val="NBSclause"/>
        <w:jc w:val="both"/>
        <w:rPr>
          <w:sz w:val="20"/>
          <w:szCs w:val="20"/>
        </w:rPr>
      </w:pPr>
    </w:p>
    <w:p w14:paraId="652CC260" w14:textId="77777777" w:rsidR="006A73E5" w:rsidRPr="00FC2C8E" w:rsidRDefault="00654E63" w:rsidP="006372BA">
      <w:pPr>
        <w:pStyle w:val="NBSsub-indent"/>
        <w:numPr>
          <w:ilvl w:val="0"/>
          <w:numId w:val="40"/>
        </w:numPr>
        <w:tabs>
          <w:tab w:val="left" w:pos="300"/>
        </w:tabs>
        <w:jc w:val="both"/>
        <w:rPr>
          <w:sz w:val="20"/>
          <w:szCs w:val="20"/>
        </w:rPr>
      </w:pPr>
      <w:r w:rsidRPr="00FC2C8E">
        <w:rPr>
          <w:sz w:val="20"/>
          <w:szCs w:val="20"/>
        </w:rPr>
        <w:t xml:space="preserve">Submit proposals; or </w:t>
      </w:r>
    </w:p>
    <w:p w14:paraId="0129C34E" w14:textId="77777777" w:rsidR="006A73E5" w:rsidRDefault="00654E63" w:rsidP="006372BA">
      <w:pPr>
        <w:pStyle w:val="NBSsub-indent"/>
        <w:numPr>
          <w:ilvl w:val="0"/>
          <w:numId w:val="40"/>
        </w:numPr>
        <w:tabs>
          <w:tab w:val="left" w:pos="300"/>
        </w:tabs>
        <w:jc w:val="both"/>
        <w:rPr>
          <w:sz w:val="20"/>
          <w:szCs w:val="20"/>
        </w:rPr>
      </w:pPr>
      <w:r w:rsidRPr="00FC2C8E">
        <w:rPr>
          <w:sz w:val="20"/>
          <w:szCs w:val="20"/>
        </w:rPr>
        <w:t>Arrange for inspection of appearance of relevant aspects of partially finished work.</w:t>
      </w:r>
    </w:p>
    <w:p w14:paraId="3A36466D" w14:textId="77777777" w:rsidR="007B2F72" w:rsidRPr="00FC2C8E" w:rsidRDefault="007B2F72" w:rsidP="00AE1A49">
      <w:pPr>
        <w:pStyle w:val="NBSsub-indent"/>
        <w:tabs>
          <w:tab w:val="left" w:pos="300"/>
        </w:tabs>
        <w:jc w:val="both"/>
        <w:rPr>
          <w:sz w:val="20"/>
          <w:szCs w:val="20"/>
        </w:rPr>
      </w:pPr>
    </w:p>
    <w:p w14:paraId="4F389B30" w14:textId="77777777" w:rsidR="006A73E5" w:rsidRDefault="00654E63" w:rsidP="00AE1A49">
      <w:pPr>
        <w:pStyle w:val="NBSclause"/>
        <w:jc w:val="both"/>
        <w:rPr>
          <w:sz w:val="20"/>
          <w:szCs w:val="20"/>
        </w:rPr>
      </w:pPr>
      <w:r w:rsidRPr="00FC2C8E">
        <w:rPr>
          <w:sz w:val="20"/>
          <w:szCs w:val="20"/>
        </w:rPr>
        <w:tab/>
      </w:r>
      <w:r w:rsidRPr="00FC2C8E">
        <w:rPr>
          <w:sz w:val="20"/>
          <w:szCs w:val="20"/>
        </w:rPr>
        <w:tab/>
        <w:t>General tolerances (maximum): To BS 5606, tables 1 and 2.</w:t>
      </w:r>
    </w:p>
    <w:p w14:paraId="49A672B4" w14:textId="77777777" w:rsidR="007876F5" w:rsidRPr="00FC2C8E" w:rsidRDefault="007876F5" w:rsidP="00AE1A49">
      <w:pPr>
        <w:pStyle w:val="NBSclause"/>
        <w:jc w:val="both"/>
        <w:rPr>
          <w:sz w:val="20"/>
          <w:szCs w:val="20"/>
        </w:rPr>
      </w:pPr>
    </w:p>
    <w:p w14:paraId="118B3D4F" w14:textId="77777777" w:rsidR="006A73E5" w:rsidRDefault="00654E63" w:rsidP="00AE1A49">
      <w:pPr>
        <w:pStyle w:val="NBSclause"/>
        <w:jc w:val="both"/>
        <w:rPr>
          <w:sz w:val="20"/>
          <w:szCs w:val="20"/>
        </w:rPr>
      </w:pPr>
      <w:r>
        <w:rPr>
          <w:sz w:val="20"/>
          <w:szCs w:val="20"/>
        </w:rPr>
        <w:t>29</w:t>
      </w:r>
      <w:r w:rsidRPr="00FC2C8E">
        <w:rPr>
          <w:sz w:val="20"/>
          <w:szCs w:val="20"/>
        </w:rPr>
        <w:t>0</w:t>
      </w:r>
      <w:r w:rsidRPr="00FC2C8E">
        <w:rPr>
          <w:sz w:val="20"/>
          <w:szCs w:val="20"/>
        </w:rPr>
        <w:tab/>
        <w:t>CRITICAL DIMENSIONS</w:t>
      </w:r>
    </w:p>
    <w:p w14:paraId="25BBB1FA" w14:textId="77777777" w:rsidR="007B2F72" w:rsidRPr="00FC2C8E" w:rsidRDefault="007B2F72" w:rsidP="00AE1A49">
      <w:pPr>
        <w:pStyle w:val="NBSclause"/>
        <w:jc w:val="both"/>
        <w:rPr>
          <w:sz w:val="20"/>
          <w:szCs w:val="20"/>
        </w:rPr>
      </w:pPr>
    </w:p>
    <w:p w14:paraId="2CA79917"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Critical dimensions: Set out and construct the Works to ensure compliance with the tolerances stated.</w:t>
      </w:r>
    </w:p>
    <w:p w14:paraId="34A8D5F5" w14:textId="77777777" w:rsidR="006A73E5" w:rsidRPr="00FC2C8E" w:rsidRDefault="006A73E5" w:rsidP="00AE1A49">
      <w:pPr>
        <w:pStyle w:val="NBSclause"/>
        <w:jc w:val="both"/>
        <w:rPr>
          <w:sz w:val="20"/>
          <w:szCs w:val="20"/>
        </w:rPr>
      </w:pPr>
    </w:p>
    <w:p w14:paraId="4C24E03C" w14:textId="77777777" w:rsidR="006A73E5" w:rsidRDefault="00654E63" w:rsidP="00AE1A49">
      <w:pPr>
        <w:pStyle w:val="NBSclause"/>
        <w:jc w:val="both"/>
        <w:rPr>
          <w:sz w:val="20"/>
          <w:szCs w:val="20"/>
        </w:rPr>
      </w:pPr>
      <w:r w:rsidRPr="00FC2C8E">
        <w:rPr>
          <w:sz w:val="20"/>
          <w:szCs w:val="20"/>
        </w:rPr>
        <w:t>3</w:t>
      </w:r>
      <w:r w:rsidR="007B2F72">
        <w:rPr>
          <w:sz w:val="20"/>
          <w:szCs w:val="20"/>
        </w:rPr>
        <w:t>0</w:t>
      </w:r>
      <w:r w:rsidRPr="00FC2C8E">
        <w:rPr>
          <w:sz w:val="20"/>
          <w:szCs w:val="20"/>
        </w:rPr>
        <w:t>0</w:t>
      </w:r>
      <w:r w:rsidRPr="00FC2C8E">
        <w:rPr>
          <w:sz w:val="20"/>
          <w:szCs w:val="20"/>
        </w:rPr>
        <w:tab/>
        <w:t>LEVELS OF STRUCTURAL FLOORS</w:t>
      </w:r>
    </w:p>
    <w:p w14:paraId="3DBB3B88" w14:textId="77777777" w:rsidR="007B2F72" w:rsidRPr="00FC2C8E" w:rsidRDefault="007B2F72" w:rsidP="00AE1A49">
      <w:pPr>
        <w:pStyle w:val="NBSclause"/>
        <w:jc w:val="both"/>
        <w:rPr>
          <w:sz w:val="20"/>
          <w:szCs w:val="20"/>
        </w:rPr>
      </w:pPr>
    </w:p>
    <w:p w14:paraId="52E7B329" w14:textId="77777777" w:rsidR="006A73E5" w:rsidRDefault="00654E63" w:rsidP="00AE1A49">
      <w:pPr>
        <w:pStyle w:val="NBSclause"/>
        <w:jc w:val="both"/>
        <w:rPr>
          <w:sz w:val="20"/>
          <w:szCs w:val="20"/>
        </w:rPr>
      </w:pPr>
      <w:r w:rsidRPr="00FC2C8E">
        <w:rPr>
          <w:sz w:val="20"/>
          <w:szCs w:val="20"/>
        </w:rPr>
        <w:tab/>
      </w:r>
      <w:r w:rsidRPr="00FC2C8E">
        <w:rPr>
          <w:sz w:val="20"/>
          <w:szCs w:val="20"/>
        </w:rPr>
        <w:tab/>
        <w:t>Maximum tolerances for designed levels to be:</w:t>
      </w:r>
    </w:p>
    <w:p w14:paraId="1DD1152C" w14:textId="77777777" w:rsidR="007B2F72" w:rsidRPr="00FC2C8E" w:rsidRDefault="007B2F72" w:rsidP="00AE1A49">
      <w:pPr>
        <w:pStyle w:val="NBSclause"/>
        <w:jc w:val="both"/>
        <w:rPr>
          <w:sz w:val="20"/>
          <w:szCs w:val="20"/>
        </w:rPr>
      </w:pPr>
    </w:p>
    <w:p w14:paraId="7925F453" w14:textId="77777777" w:rsidR="00F14EC5" w:rsidRDefault="00654E63" w:rsidP="006372BA">
      <w:pPr>
        <w:pStyle w:val="NBSsub-indent"/>
        <w:numPr>
          <w:ilvl w:val="0"/>
          <w:numId w:val="42"/>
        </w:numPr>
        <w:tabs>
          <w:tab w:val="left" w:pos="300"/>
        </w:tabs>
        <w:jc w:val="both"/>
        <w:rPr>
          <w:sz w:val="20"/>
          <w:szCs w:val="20"/>
        </w:rPr>
      </w:pPr>
      <w:r w:rsidRPr="00FC2C8E">
        <w:rPr>
          <w:sz w:val="20"/>
          <w:szCs w:val="20"/>
        </w:rPr>
        <w:t>Floors to be self-finished, and floors to receive sheet or tile finishes directly bedded in</w:t>
      </w:r>
    </w:p>
    <w:p w14:paraId="401B0EF6" w14:textId="77777777" w:rsidR="007B2F72" w:rsidRPr="00FC2C8E" w:rsidRDefault="00654E63" w:rsidP="003119B0">
      <w:pPr>
        <w:pStyle w:val="NBSsub-indent"/>
        <w:tabs>
          <w:tab w:val="left" w:pos="300"/>
        </w:tabs>
        <w:ind w:left="700" w:firstLine="0"/>
        <w:jc w:val="both"/>
        <w:rPr>
          <w:sz w:val="20"/>
          <w:szCs w:val="20"/>
        </w:rPr>
      </w:pPr>
      <w:r>
        <w:rPr>
          <w:sz w:val="20"/>
          <w:szCs w:val="20"/>
        </w:rPr>
        <w:tab/>
      </w:r>
      <w:r w:rsidR="006A73E5" w:rsidRPr="00FC2C8E">
        <w:rPr>
          <w:sz w:val="20"/>
          <w:szCs w:val="20"/>
        </w:rPr>
        <w:t>adhesive: +/- 10 mm.</w:t>
      </w:r>
    </w:p>
    <w:p w14:paraId="6919C21D" w14:textId="77777777" w:rsidR="00375A90" w:rsidRDefault="00654E63" w:rsidP="006372BA">
      <w:pPr>
        <w:pStyle w:val="NBSsub-indent"/>
        <w:numPr>
          <w:ilvl w:val="0"/>
          <w:numId w:val="42"/>
        </w:numPr>
        <w:tabs>
          <w:tab w:val="left" w:pos="300"/>
        </w:tabs>
        <w:jc w:val="both"/>
        <w:rPr>
          <w:sz w:val="20"/>
          <w:szCs w:val="20"/>
        </w:rPr>
      </w:pPr>
      <w:r w:rsidRPr="00FC2C8E">
        <w:rPr>
          <w:sz w:val="20"/>
          <w:szCs w:val="20"/>
        </w:rPr>
        <w:t>Floors to receive dry board/ panel construction with little or no tolerance on thickness: +/- 10</w:t>
      </w:r>
    </w:p>
    <w:p w14:paraId="1C38CF12" w14:textId="77777777" w:rsidR="007B2F72" w:rsidRPr="00FC2C8E" w:rsidRDefault="00654E63" w:rsidP="003119B0">
      <w:pPr>
        <w:pStyle w:val="NBSsub-indent"/>
        <w:tabs>
          <w:tab w:val="left" w:pos="300"/>
        </w:tabs>
        <w:ind w:left="700" w:firstLine="0"/>
        <w:jc w:val="both"/>
        <w:rPr>
          <w:sz w:val="20"/>
          <w:szCs w:val="20"/>
        </w:rPr>
      </w:pPr>
      <w:r>
        <w:rPr>
          <w:sz w:val="20"/>
          <w:szCs w:val="20"/>
        </w:rPr>
        <w:tab/>
      </w:r>
      <w:r w:rsidR="006A73E5" w:rsidRPr="00FC2C8E">
        <w:rPr>
          <w:sz w:val="20"/>
          <w:szCs w:val="20"/>
        </w:rPr>
        <w:t>mm.</w:t>
      </w:r>
    </w:p>
    <w:p w14:paraId="4A6C94AB" w14:textId="77777777" w:rsidR="006A73E5" w:rsidRDefault="00654E63" w:rsidP="006372BA">
      <w:pPr>
        <w:pStyle w:val="NBSsub-indent"/>
        <w:numPr>
          <w:ilvl w:val="0"/>
          <w:numId w:val="42"/>
        </w:numPr>
        <w:tabs>
          <w:tab w:val="left" w:pos="300"/>
        </w:tabs>
        <w:jc w:val="both"/>
        <w:rPr>
          <w:sz w:val="20"/>
          <w:szCs w:val="20"/>
        </w:rPr>
      </w:pPr>
      <w:r w:rsidRPr="00FC2C8E">
        <w:rPr>
          <w:sz w:val="20"/>
          <w:szCs w:val="20"/>
        </w:rPr>
        <w:t>Floors to receive mastic asphalt flooring/ underlays directly: +/- 10 mm.</w:t>
      </w:r>
    </w:p>
    <w:p w14:paraId="429047A0" w14:textId="77777777" w:rsidR="00375A90" w:rsidRDefault="00654E63" w:rsidP="006372BA">
      <w:pPr>
        <w:pStyle w:val="NBSsub-indent"/>
        <w:numPr>
          <w:ilvl w:val="0"/>
          <w:numId w:val="42"/>
        </w:numPr>
        <w:tabs>
          <w:tab w:val="left" w:pos="300"/>
        </w:tabs>
        <w:jc w:val="both"/>
        <w:rPr>
          <w:sz w:val="20"/>
          <w:szCs w:val="20"/>
        </w:rPr>
      </w:pPr>
      <w:r w:rsidRPr="00FC2C8E">
        <w:rPr>
          <w:sz w:val="20"/>
          <w:szCs w:val="20"/>
        </w:rPr>
        <w:t xml:space="preserve">Floors to receive mastic asphalt flooring/ underlays laid on mastic asphalt levelling coat(s): +/- </w:t>
      </w:r>
    </w:p>
    <w:p w14:paraId="3418A75B" w14:textId="77777777" w:rsidR="006A73E5" w:rsidRDefault="00654E63" w:rsidP="00375A90">
      <w:pPr>
        <w:pStyle w:val="NBSsub-indent"/>
        <w:tabs>
          <w:tab w:val="left" w:pos="300"/>
        </w:tabs>
        <w:ind w:left="700" w:firstLine="0"/>
        <w:jc w:val="both"/>
        <w:rPr>
          <w:sz w:val="20"/>
          <w:szCs w:val="20"/>
        </w:rPr>
      </w:pPr>
      <w:r>
        <w:rPr>
          <w:sz w:val="20"/>
          <w:szCs w:val="20"/>
        </w:rPr>
        <w:tab/>
      </w:r>
      <w:r w:rsidRPr="00FC2C8E">
        <w:rPr>
          <w:sz w:val="20"/>
          <w:szCs w:val="20"/>
        </w:rPr>
        <w:t>15 mm.</w:t>
      </w:r>
    </w:p>
    <w:p w14:paraId="30D92CEB" w14:textId="77777777" w:rsidR="006A73E5" w:rsidRDefault="00654E63" w:rsidP="006372BA">
      <w:pPr>
        <w:pStyle w:val="NBSsub-indent"/>
        <w:numPr>
          <w:ilvl w:val="0"/>
          <w:numId w:val="42"/>
        </w:numPr>
        <w:tabs>
          <w:tab w:val="left" w:pos="300"/>
        </w:tabs>
        <w:jc w:val="both"/>
        <w:rPr>
          <w:sz w:val="20"/>
          <w:szCs w:val="20"/>
        </w:rPr>
      </w:pPr>
      <w:r w:rsidRPr="00FC2C8E">
        <w:rPr>
          <w:sz w:val="20"/>
          <w:szCs w:val="20"/>
        </w:rPr>
        <w:t>Floors to receive fully bonded screeds/ toppings/ beds: +/- 15 mm.</w:t>
      </w:r>
    </w:p>
    <w:p w14:paraId="169D0B91" w14:textId="77777777" w:rsidR="006A73E5" w:rsidRPr="00FC2C8E" w:rsidRDefault="00654E63" w:rsidP="006372BA">
      <w:pPr>
        <w:pStyle w:val="NBSsub-indent"/>
        <w:numPr>
          <w:ilvl w:val="0"/>
          <w:numId w:val="42"/>
        </w:numPr>
        <w:tabs>
          <w:tab w:val="left" w:pos="300"/>
        </w:tabs>
        <w:jc w:val="both"/>
        <w:rPr>
          <w:sz w:val="20"/>
          <w:szCs w:val="20"/>
        </w:rPr>
      </w:pPr>
      <w:r w:rsidRPr="00FC2C8E">
        <w:rPr>
          <w:sz w:val="20"/>
          <w:szCs w:val="20"/>
        </w:rPr>
        <w:t>Floors to receive unbonded or floating screeds/ beds: +/- 20 mm.</w:t>
      </w:r>
    </w:p>
    <w:p w14:paraId="21D16523" w14:textId="77777777" w:rsidR="006A73E5" w:rsidRPr="00FC2C8E" w:rsidRDefault="006A73E5" w:rsidP="00AE1A49">
      <w:pPr>
        <w:pStyle w:val="NBSclause"/>
        <w:jc w:val="both"/>
        <w:rPr>
          <w:sz w:val="20"/>
          <w:szCs w:val="20"/>
        </w:rPr>
      </w:pPr>
    </w:p>
    <w:p w14:paraId="7921B0AD" w14:textId="77777777" w:rsidR="006A73E5" w:rsidRDefault="00654E63" w:rsidP="00AE1A49">
      <w:pPr>
        <w:pStyle w:val="NBSclause"/>
        <w:jc w:val="both"/>
        <w:rPr>
          <w:sz w:val="20"/>
          <w:szCs w:val="20"/>
        </w:rPr>
      </w:pPr>
      <w:r w:rsidRPr="00FC2C8E">
        <w:rPr>
          <w:sz w:val="20"/>
          <w:szCs w:val="20"/>
        </w:rPr>
        <w:t>3</w:t>
      </w:r>
      <w:r w:rsidR="007B2F72">
        <w:rPr>
          <w:sz w:val="20"/>
          <w:szCs w:val="20"/>
        </w:rPr>
        <w:t>1</w:t>
      </w:r>
      <w:r w:rsidRPr="00FC2C8E">
        <w:rPr>
          <w:sz w:val="20"/>
          <w:szCs w:val="20"/>
        </w:rPr>
        <w:t>0</w:t>
      </w:r>
      <w:r w:rsidRPr="00FC2C8E">
        <w:rPr>
          <w:sz w:val="20"/>
          <w:szCs w:val="20"/>
        </w:rPr>
        <w:tab/>
        <w:t>RECORD DRAWINGS</w:t>
      </w:r>
    </w:p>
    <w:p w14:paraId="1C83C932" w14:textId="77777777" w:rsidR="008D60F0" w:rsidRPr="00FC2C8E" w:rsidRDefault="008D60F0" w:rsidP="00AE1A49">
      <w:pPr>
        <w:pStyle w:val="NBSclause"/>
        <w:jc w:val="both"/>
        <w:rPr>
          <w:sz w:val="20"/>
          <w:szCs w:val="20"/>
        </w:rPr>
      </w:pPr>
    </w:p>
    <w:p w14:paraId="06CA4FD2"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Site setting out drawing: Record details of all grid lines, setting-out stations, benchmarks and profiles. Retain on site throughout the contract and hand over on completion.</w:t>
      </w:r>
    </w:p>
    <w:p w14:paraId="1A64D7CD" w14:textId="77777777" w:rsidR="00997DBD" w:rsidRDefault="00654E63" w:rsidP="00AE1A49">
      <w:pPr>
        <w:pStyle w:val="NBSheading"/>
        <w:jc w:val="both"/>
        <w:rPr>
          <w:sz w:val="20"/>
          <w:szCs w:val="20"/>
        </w:rPr>
      </w:pPr>
      <w:r>
        <w:rPr>
          <w:sz w:val="20"/>
          <w:szCs w:val="20"/>
        </w:rPr>
        <w:tab/>
      </w:r>
      <w:r>
        <w:rPr>
          <w:sz w:val="20"/>
          <w:szCs w:val="20"/>
        </w:rPr>
        <w:tab/>
      </w:r>
    </w:p>
    <w:p w14:paraId="29B782E7" w14:textId="77777777" w:rsidR="00997DBD" w:rsidRPr="00FC2C8E" w:rsidRDefault="00654E63" w:rsidP="00AE1A49">
      <w:pPr>
        <w:pStyle w:val="NBSheading"/>
        <w:jc w:val="both"/>
        <w:rPr>
          <w:sz w:val="20"/>
          <w:szCs w:val="20"/>
        </w:rPr>
      </w:pPr>
      <w:r>
        <w:rPr>
          <w:sz w:val="20"/>
          <w:szCs w:val="20"/>
        </w:rPr>
        <w:tab/>
      </w:r>
      <w:r>
        <w:rPr>
          <w:sz w:val="20"/>
          <w:szCs w:val="20"/>
        </w:rPr>
        <w:tab/>
      </w:r>
      <w:r w:rsidRPr="00FC2C8E">
        <w:rPr>
          <w:sz w:val="20"/>
          <w:szCs w:val="20"/>
        </w:rPr>
        <w:t>SERVICES GENERALLY</w:t>
      </w:r>
    </w:p>
    <w:p w14:paraId="0025B0F0" w14:textId="77777777" w:rsidR="00997DBD" w:rsidRPr="00FC2C8E" w:rsidRDefault="00997DBD" w:rsidP="00AE1A49">
      <w:pPr>
        <w:pStyle w:val="NBSclause"/>
        <w:jc w:val="both"/>
        <w:rPr>
          <w:sz w:val="20"/>
          <w:szCs w:val="20"/>
        </w:rPr>
      </w:pPr>
    </w:p>
    <w:p w14:paraId="41019292" w14:textId="77777777" w:rsidR="00997DBD" w:rsidRDefault="00654E63" w:rsidP="00AE1A49">
      <w:pPr>
        <w:pStyle w:val="NBSclause"/>
        <w:jc w:val="both"/>
        <w:rPr>
          <w:sz w:val="20"/>
          <w:szCs w:val="20"/>
        </w:rPr>
      </w:pPr>
      <w:r>
        <w:rPr>
          <w:sz w:val="20"/>
          <w:szCs w:val="20"/>
        </w:rPr>
        <w:t>32</w:t>
      </w:r>
      <w:r w:rsidRPr="00FC2C8E">
        <w:rPr>
          <w:sz w:val="20"/>
          <w:szCs w:val="20"/>
        </w:rPr>
        <w:t>0</w:t>
      </w:r>
      <w:r w:rsidRPr="00FC2C8E">
        <w:rPr>
          <w:sz w:val="20"/>
          <w:szCs w:val="20"/>
        </w:rPr>
        <w:tab/>
        <w:t>SERVICES REGULATIONS</w:t>
      </w:r>
    </w:p>
    <w:p w14:paraId="7460CB65" w14:textId="77777777" w:rsidR="007B2F72" w:rsidRPr="00FC2C8E" w:rsidRDefault="007B2F72" w:rsidP="00AE1A49">
      <w:pPr>
        <w:pStyle w:val="NBSclause"/>
        <w:jc w:val="both"/>
        <w:rPr>
          <w:sz w:val="20"/>
          <w:szCs w:val="20"/>
        </w:rPr>
      </w:pPr>
    </w:p>
    <w:p w14:paraId="4067E08C" w14:textId="77777777" w:rsidR="006A73E5" w:rsidRDefault="00654E63" w:rsidP="00AE1A49">
      <w:pPr>
        <w:pStyle w:val="NBSclause"/>
        <w:jc w:val="both"/>
        <w:rPr>
          <w:sz w:val="20"/>
          <w:szCs w:val="20"/>
        </w:rPr>
      </w:pPr>
      <w:r w:rsidRPr="00FC2C8E">
        <w:rPr>
          <w:sz w:val="20"/>
          <w:szCs w:val="20"/>
        </w:rPr>
        <w:tab/>
      </w:r>
      <w:r w:rsidRPr="00FC2C8E">
        <w:rPr>
          <w:sz w:val="20"/>
          <w:szCs w:val="20"/>
        </w:rPr>
        <w:tab/>
        <w:t>New or existing services: Comply with the Byelaws or Regulations of the relevant Statutory Authority.</w:t>
      </w:r>
    </w:p>
    <w:p w14:paraId="6C1E2244" w14:textId="77777777" w:rsidR="00FC29D8" w:rsidRDefault="00654E63" w:rsidP="00AE1A49">
      <w:pPr>
        <w:pStyle w:val="NBSheading"/>
        <w:jc w:val="both"/>
        <w:rPr>
          <w:sz w:val="20"/>
          <w:szCs w:val="20"/>
        </w:rPr>
      </w:pPr>
      <w:r w:rsidRPr="00FC2C8E">
        <w:rPr>
          <w:sz w:val="20"/>
          <w:szCs w:val="20"/>
        </w:rPr>
        <w:tab/>
      </w:r>
      <w:r w:rsidRPr="00FC2C8E">
        <w:rPr>
          <w:sz w:val="20"/>
          <w:szCs w:val="20"/>
        </w:rPr>
        <w:tab/>
      </w:r>
    </w:p>
    <w:p w14:paraId="5B156883" w14:textId="77777777" w:rsidR="006A73E5" w:rsidRPr="007B2F72" w:rsidRDefault="00654E63" w:rsidP="007B2F72">
      <w:pPr>
        <w:pStyle w:val="NBSheading"/>
        <w:ind w:left="0" w:firstLine="0"/>
        <w:jc w:val="both"/>
        <w:rPr>
          <w:b w:val="0"/>
          <w:bCs w:val="0"/>
          <w:sz w:val="20"/>
          <w:szCs w:val="20"/>
        </w:rPr>
      </w:pPr>
      <w:r>
        <w:rPr>
          <w:b w:val="0"/>
          <w:bCs w:val="0"/>
          <w:sz w:val="20"/>
          <w:szCs w:val="20"/>
        </w:rPr>
        <w:t>33</w:t>
      </w:r>
      <w:r w:rsidRPr="007B2F72">
        <w:rPr>
          <w:b w:val="0"/>
          <w:bCs w:val="0"/>
          <w:sz w:val="20"/>
          <w:szCs w:val="20"/>
        </w:rPr>
        <w:t>0</w:t>
      </w:r>
      <w:r w:rsidRPr="007B2F72">
        <w:rPr>
          <w:b w:val="0"/>
          <w:bCs w:val="0"/>
          <w:sz w:val="20"/>
          <w:szCs w:val="20"/>
        </w:rPr>
        <w:tab/>
        <w:t>WATER REGULATIONS/ BYELAWS NOTIFICATION</w:t>
      </w:r>
    </w:p>
    <w:p w14:paraId="5F575350" w14:textId="77777777" w:rsidR="007B2F72" w:rsidRPr="00FC2C8E" w:rsidRDefault="007B2F72" w:rsidP="007B2F72">
      <w:pPr>
        <w:pStyle w:val="NBSheading"/>
        <w:ind w:left="0" w:firstLine="0"/>
        <w:jc w:val="both"/>
        <w:rPr>
          <w:sz w:val="20"/>
          <w:szCs w:val="20"/>
        </w:rPr>
      </w:pPr>
    </w:p>
    <w:p w14:paraId="34240937" w14:textId="77777777" w:rsidR="006A73E5" w:rsidRDefault="00654E63" w:rsidP="00AE1A49">
      <w:pPr>
        <w:pStyle w:val="NBSclause"/>
        <w:jc w:val="both"/>
        <w:rPr>
          <w:sz w:val="20"/>
          <w:szCs w:val="20"/>
        </w:rPr>
      </w:pPr>
      <w:r w:rsidRPr="00FC2C8E">
        <w:rPr>
          <w:sz w:val="20"/>
          <w:szCs w:val="20"/>
        </w:rPr>
        <w:tab/>
      </w:r>
      <w:r w:rsidRPr="00FC2C8E">
        <w:rPr>
          <w:sz w:val="20"/>
          <w:szCs w:val="20"/>
        </w:rPr>
        <w:tab/>
        <w:t>Requirements: Notify Water Undertaker of any work carried out to or which affects new or existing services and submit any required plans, diagrams and details.</w:t>
      </w:r>
    </w:p>
    <w:p w14:paraId="6582650F" w14:textId="77777777" w:rsidR="007A6928" w:rsidRPr="00FC2C8E" w:rsidRDefault="007A6928" w:rsidP="00AE1A49">
      <w:pPr>
        <w:pStyle w:val="NBSclause"/>
        <w:jc w:val="both"/>
        <w:rPr>
          <w:sz w:val="20"/>
          <w:szCs w:val="20"/>
        </w:rPr>
      </w:pPr>
    </w:p>
    <w:p w14:paraId="566BE7BC" w14:textId="77777777" w:rsidR="006A73E5" w:rsidRDefault="00654E63" w:rsidP="00AE1A49">
      <w:pPr>
        <w:pStyle w:val="NBSclause"/>
        <w:jc w:val="both"/>
        <w:rPr>
          <w:sz w:val="20"/>
          <w:szCs w:val="20"/>
        </w:rPr>
      </w:pPr>
      <w:r w:rsidRPr="00FC2C8E">
        <w:rPr>
          <w:sz w:val="20"/>
          <w:szCs w:val="20"/>
        </w:rPr>
        <w:tab/>
      </w:r>
      <w:r w:rsidRPr="00FC2C8E">
        <w:rPr>
          <w:sz w:val="20"/>
          <w:szCs w:val="20"/>
        </w:rPr>
        <w:tab/>
        <w:t>Consent: Allow adequate time to receive Undertaker's consent before starting work. Inform immediately if consent is withheld or is granted subject to significant conditions.</w:t>
      </w:r>
    </w:p>
    <w:p w14:paraId="04A5F7BC" w14:textId="77777777" w:rsidR="006A73E5" w:rsidRPr="00FC2C8E" w:rsidRDefault="006A73E5" w:rsidP="00AE1A49">
      <w:pPr>
        <w:pStyle w:val="NBSclause"/>
        <w:jc w:val="both"/>
        <w:rPr>
          <w:sz w:val="20"/>
          <w:szCs w:val="20"/>
        </w:rPr>
      </w:pPr>
    </w:p>
    <w:p w14:paraId="6E1D9201" w14:textId="77777777" w:rsidR="006A73E5" w:rsidRDefault="00654E63" w:rsidP="00AE1A49">
      <w:pPr>
        <w:pStyle w:val="NBSclause"/>
        <w:jc w:val="both"/>
        <w:rPr>
          <w:sz w:val="20"/>
          <w:szCs w:val="20"/>
        </w:rPr>
      </w:pPr>
      <w:r>
        <w:rPr>
          <w:sz w:val="20"/>
          <w:szCs w:val="20"/>
        </w:rPr>
        <w:t>34</w:t>
      </w:r>
      <w:r w:rsidRPr="00FC2C8E">
        <w:rPr>
          <w:sz w:val="20"/>
          <w:szCs w:val="20"/>
        </w:rPr>
        <w:t>0</w:t>
      </w:r>
      <w:r w:rsidRPr="00FC2C8E">
        <w:rPr>
          <w:sz w:val="20"/>
          <w:szCs w:val="20"/>
        </w:rPr>
        <w:tab/>
        <w:t>WATER REGULATIONS/ BYELAWS CONTRACTOR'S CERTIFICATE</w:t>
      </w:r>
    </w:p>
    <w:p w14:paraId="7F771EBB" w14:textId="77777777" w:rsidR="007B2F72" w:rsidRPr="00FC2C8E" w:rsidRDefault="007B2F72" w:rsidP="00AE1A49">
      <w:pPr>
        <w:pStyle w:val="NBSclause"/>
        <w:jc w:val="both"/>
        <w:rPr>
          <w:sz w:val="20"/>
          <w:szCs w:val="20"/>
        </w:rPr>
      </w:pPr>
    </w:p>
    <w:p w14:paraId="17E2DB34" w14:textId="77777777" w:rsidR="006A73E5" w:rsidRDefault="00654E63" w:rsidP="00AE1A49">
      <w:pPr>
        <w:pStyle w:val="NBSclause"/>
        <w:jc w:val="both"/>
        <w:rPr>
          <w:sz w:val="20"/>
          <w:szCs w:val="20"/>
        </w:rPr>
      </w:pPr>
      <w:r w:rsidRPr="00FC2C8E">
        <w:rPr>
          <w:sz w:val="20"/>
          <w:szCs w:val="20"/>
        </w:rPr>
        <w:tab/>
      </w:r>
      <w:r w:rsidRPr="00FC2C8E">
        <w:rPr>
          <w:sz w:val="20"/>
          <w:szCs w:val="20"/>
        </w:rPr>
        <w:tab/>
        <w:t>On completion of the work: Submit (copy where also required to the Water Undertaker) a certificate including:</w:t>
      </w:r>
    </w:p>
    <w:p w14:paraId="750029B0" w14:textId="77777777" w:rsidR="007B2F72" w:rsidRPr="00FC2C8E" w:rsidRDefault="007B2F72" w:rsidP="00AE1A49">
      <w:pPr>
        <w:pStyle w:val="NBSclause"/>
        <w:jc w:val="both"/>
        <w:rPr>
          <w:sz w:val="20"/>
          <w:szCs w:val="20"/>
        </w:rPr>
      </w:pPr>
    </w:p>
    <w:p w14:paraId="224C2FF0" w14:textId="77777777" w:rsidR="006A73E5" w:rsidRPr="00FC2C8E" w:rsidRDefault="00654E63" w:rsidP="006372BA">
      <w:pPr>
        <w:pStyle w:val="NBSsub-indent"/>
        <w:numPr>
          <w:ilvl w:val="0"/>
          <w:numId w:val="43"/>
        </w:numPr>
        <w:tabs>
          <w:tab w:val="left" w:pos="300"/>
        </w:tabs>
        <w:jc w:val="both"/>
        <w:rPr>
          <w:sz w:val="20"/>
          <w:szCs w:val="20"/>
        </w:rPr>
      </w:pPr>
      <w:r w:rsidRPr="00FC2C8E">
        <w:rPr>
          <w:sz w:val="20"/>
          <w:szCs w:val="20"/>
        </w:rPr>
        <w:t>The address of the premises.</w:t>
      </w:r>
    </w:p>
    <w:p w14:paraId="5FD7CC59" w14:textId="77777777" w:rsidR="006A73E5" w:rsidRPr="00FC2C8E" w:rsidRDefault="00654E63" w:rsidP="006372BA">
      <w:pPr>
        <w:pStyle w:val="NBSsub-indent"/>
        <w:numPr>
          <w:ilvl w:val="0"/>
          <w:numId w:val="43"/>
        </w:numPr>
        <w:tabs>
          <w:tab w:val="left" w:pos="300"/>
        </w:tabs>
        <w:jc w:val="both"/>
        <w:rPr>
          <w:sz w:val="20"/>
          <w:szCs w:val="20"/>
        </w:rPr>
      </w:pPr>
      <w:r w:rsidRPr="00FC2C8E">
        <w:rPr>
          <w:sz w:val="20"/>
          <w:szCs w:val="20"/>
        </w:rPr>
        <w:t>A brief description of the new installation and/ or work carried out to an existing installation.</w:t>
      </w:r>
    </w:p>
    <w:p w14:paraId="74C75B14" w14:textId="77777777" w:rsidR="006A73E5" w:rsidRPr="00FC2C8E" w:rsidRDefault="00654E63" w:rsidP="006372BA">
      <w:pPr>
        <w:pStyle w:val="NBSsub-indent"/>
        <w:numPr>
          <w:ilvl w:val="0"/>
          <w:numId w:val="43"/>
        </w:numPr>
        <w:tabs>
          <w:tab w:val="left" w:pos="300"/>
        </w:tabs>
        <w:jc w:val="both"/>
        <w:rPr>
          <w:sz w:val="20"/>
          <w:szCs w:val="20"/>
        </w:rPr>
      </w:pPr>
      <w:r w:rsidRPr="00FC2C8E">
        <w:rPr>
          <w:sz w:val="20"/>
          <w:szCs w:val="20"/>
        </w:rPr>
        <w:t>The Contractor's name and address.</w:t>
      </w:r>
    </w:p>
    <w:p w14:paraId="1EFE0BEC" w14:textId="77777777" w:rsidR="006A73E5" w:rsidRPr="00FC2C8E" w:rsidRDefault="00654E63" w:rsidP="006372BA">
      <w:pPr>
        <w:pStyle w:val="NBSsub-indent"/>
        <w:numPr>
          <w:ilvl w:val="0"/>
          <w:numId w:val="43"/>
        </w:numPr>
        <w:tabs>
          <w:tab w:val="left" w:pos="300"/>
        </w:tabs>
        <w:jc w:val="both"/>
        <w:rPr>
          <w:sz w:val="20"/>
          <w:szCs w:val="20"/>
        </w:rPr>
      </w:pPr>
      <w:r w:rsidRPr="00FC2C8E">
        <w:rPr>
          <w:sz w:val="20"/>
          <w:szCs w:val="20"/>
        </w:rPr>
        <w:t>A statement that the installation complies with the relevant Water Regulations or Byelaws.</w:t>
      </w:r>
    </w:p>
    <w:p w14:paraId="131C27BE" w14:textId="77777777" w:rsidR="006A73E5" w:rsidRPr="00FC2C8E" w:rsidRDefault="00654E63" w:rsidP="006372BA">
      <w:pPr>
        <w:pStyle w:val="NBSsub-indent"/>
        <w:numPr>
          <w:ilvl w:val="0"/>
          <w:numId w:val="43"/>
        </w:numPr>
        <w:tabs>
          <w:tab w:val="left" w:pos="300"/>
        </w:tabs>
        <w:jc w:val="both"/>
        <w:rPr>
          <w:sz w:val="20"/>
          <w:szCs w:val="20"/>
        </w:rPr>
      </w:pPr>
      <w:r w:rsidRPr="00FC2C8E">
        <w:rPr>
          <w:sz w:val="20"/>
          <w:szCs w:val="20"/>
        </w:rPr>
        <w:t>The name and signature of the individual responsible for checking compliance.</w:t>
      </w:r>
    </w:p>
    <w:p w14:paraId="3A2D50AE" w14:textId="77777777" w:rsidR="006A73E5" w:rsidRDefault="00654E63" w:rsidP="006372BA">
      <w:pPr>
        <w:pStyle w:val="NBSsub-indent"/>
        <w:numPr>
          <w:ilvl w:val="0"/>
          <w:numId w:val="43"/>
        </w:numPr>
        <w:tabs>
          <w:tab w:val="left" w:pos="300"/>
        </w:tabs>
        <w:jc w:val="both"/>
        <w:rPr>
          <w:sz w:val="20"/>
          <w:szCs w:val="20"/>
        </w:rPr>
      </w:pPr>
      <w:r w:rsidRPr="00FC2C8E">
        <w:rPr>
          <w:sz w:val="20"/>
          <w:szCs w:val="20"/>
        </w:rPr>
        <w:t>The date on which the installation was checked.</w:t>
      </w:r>
    </w:p>
    <w:p w14:paraId="777D06F0" w14:textId="77777777" w:rsidR="007A6928" w:rsidRDefault="007A6928" w:rsidP="007A6928">
      <w:pPr>
        <w:pStyle w:val="NBSsub-indent"/>
        <w:tabs>
          <w:tab w:val="left" w:pos="300"/>
        </w:tabs>
        <w:ind w:left="1324" w:firstLine="0"/>
        <w:jc w:val="both"/>
        <w:rPr>
          <w:sz w:val="20"/>
          <w:szCs w:val="20"/>
        </w:rPr>
      </w:pPr>
    </w:p>
    <w:p w14:paraId="12801C54" w14:textId="77777777" w:rsidR="00EB55CC" w:rsidRDefault="00654E63" w:rsidP="007B2F72">
      <w:pPr>
        <w:pStyle w:val="NBSclause"/>
        <w:jc w:val="both"/>
        <w:rPr>
          <w:sz w:val="20"/>
          <w:szCs w:val="20"/>
        </w:rPr>
      </w:pPr>
      <w:r>
        <w:rPr>
          <w:sz w:val="20"/>
          <w:szCs w:val="20"/>
        </w:rPr>
        <w:t>350</w:t>
      </w:r>
      <w:r>
        <w:rPr>
          <w:sz w:val="20"/>
          <w:szCs w:val="20"/>
        </w:rPr>
        <w:tab/>
      </w:r>
      <w:r w:rsidRPr="00FC2C8E">
        <w:rPr>
          <w:sz w:val="20"/>
          <w:szCs w:val="20"/>
        </w:rPr>
        <w:t xml:space="preserve">ELECTRICAL </w:t>
      </w:r>
      <w:r w:rsidR="00F037C1" w:rsidRPr="00FC2C8E">
        <w:rPr>
          <w:sz w:val="20"/>
          <w:szCs w:val="20"/>
        </w:rPr>
        <w:t>INSTALLATIONS</w:t>
      </w:r>
      <w:r w:rsidRPr="00FC2C8E">
        <w:rPr>
          <w:sz w:val="20"/>
          <w:szCs w:val="20"/>
        </w:rPr>
        <w:t xml:space="preserve"> </w:t>
      </w:r>
      <w:r w:rsidR="00F037C1" w:rsidRPr="00FC2C8E">
        <w:rPr>
          <w:sz w:val="20"/>
          <w:szCs w:val="20"/>
        </w:rPr>
        <w:t>CERTIFICATE</w:t>
      </w:r>
    </w:p>
    <w:p w14:paraId="57CB6ECC" w14:textId="77777777" w:rsidR="008D60F0" w:rsidRPr="00FC2C8E" w:rsidRDefault="008D60F0" w:rsidP="007B2F72">
      <w:pPr>
        <w:pStyle w:val="NBSclause"/>
        <w:jc w:val="both"/>
        <w:rPr>
          <w:sz w:val="20"/>
          <w:szCs w:val="20"/>
        </w:rPr>
      </w:pPr>
    </w:p>
    <w:p w14:paraId="32666F5D" w14:textId="77777777" w:rsidR="00EB55CC" w:rsidRDefault="00654E63" w:rsidP="00AE1A49">
      <w:pPr>
        <w:pStyle w:val="NBSclause"/>
        <w:ind w:left="645" w:firstLine="0"/>
        <w:jc w:val="both"/>
        <w:rPr>
          <w:sz w:val="20"/>
          <w:szCs w:val="20"/>
        </w:rPr>
      </w:pPr>
      <w:r w:rsidRPr="00FC2C8E">
        <w:rPr>
          <w:sz w:val="20"/>
          <w:szCs w:val="20"/>
        </w:rPr>
        <w:t>Issue – When work is complete</w:t>
      </w:r>
    </w:p>
    <w:p w14:paraId="1ECB01CD" w14:textId="77777777" w:rsidR="00194BB4" w:rsidRPr="00FC2C8E" w:rsidRDefault="00194BB4" w:rsidP="00AE1A49">
      <w:pPr>
        <w:pStyle w:val="NBSclause"/>
        <w:ind w:left="645" w:firstLine="0"/>
        <w:jc w:val="both"/>
        <w:rPr>
          <w:sz w:val="20"/>
          <w:szCs w:val="20"/>
        </w:rPr>
      </w:pPr>
    </w:p>
    <w:p w14:paraId="6D10E618" w14:textId="77777777" w:rsidR="008F0677" w:rsidRDefault="00654E63" w:rsidP="000D2249">
      <w:pPr>
        <w:pStyle w:val="NBSclause"/>
        <w:ind w:left="645" w:firstLine="0"/>
        <w:jc w:val="both"/>
        <w:rPr>
          <w:sz w:val="20"/>
          <w:szCs w:val="20"/>
        </w:rPr>
      </w:pPr>
      <w:r w:rsidRPr="00FC2C8E">
        <w:rPr>
          <w:sz w:val="20"/>
          <w:szCs w:val="20"/>
        </w:rPr>
        <w:t xml:space="preserve">Original Certificate: to be included in the Health and Safety File ensuring the certificate specifies a minimum </w:t>
      </w:r>
      <w:r w:rsidR="00212A4A" w:rsidRPr="00FC2C8E">
        <w:rPr>
          <w:sz w:val="20"/>
          <w:szCs w:val="20"/>
        </w:rPr>
        <w:t>5-year</w:t>
      </w:r>
      <w:r w:rsidRPr="00FC2C8E">
        <w:rPr>
          <w:sz w:val="20"/>
          <w:szCs w:val="20"/>
        </w:rPr>
        <w:t xml:space="preserve"> re-inspection.</w:t>
      </w:r>
    </w:p>
    <w:p w14:paraId="3C5811A4" w14:textId="77777777" w:rsidR="008F0677" w:rsidRDefault="008F0677" w:rsidP="00AE1A49">
      <w:pPr>
        <w:pStyle w:val="NBSclause"/>
        <w:jc w:val="both"/>
        <w:rPr>
          <w:sz w:val="20"/>
          <w:szCs w:val="20"/>
        </w:rPr>
      </w:pPr>
    </w:p>
    <w:p w14:paraId="19A9A236" w14:textId="77777777" w:rsidR="006A73E5" w:rsidRDefault="00654E63" w:rsidP="00AE1A49">
      <w:pPr>
        <w:pStyle w:val="NBSclause"/>
        <w:jc w:val="both"/>
        <w:rPr>
          <w:sz w:val="20"/>
          <w:szCs w:val="20"/>
        </w:rPr>
      </w:pPr>
      <w:r>
        <w:rPr>
          <w:sz w:val="20"/>
          <w:szCs w:val="20"/>
        </w:rPr>
        <w:t>3</w:t>
      </w:r>
      <w:r w:rsidR="00A04FB9">
        <w:rPr>
          <w:sz w:val="20"/>
          <w:szCs w:val="20"/>
        </w:rPr>
        <w:t>6</w:t>
      </w:r>
      <w:r w:rsidRPr="00FC2C8E">
        <w:rPr>
          <w:sz w:val="20"/>
          <w:szCs w:val="20"/>
        </w:rPr>
        <w:t>0</w:t>
      </w:r>
      <w:r w:rsidRPr="00FC2C8E">
        <w:rPr>
          <w:sz w:val="20"/>
          <w:szCs w:val="20"/>
        </w:rPr>
        <w:tab/>
        <w:t>MECHANICAL AND ELECTRICAL SERVICES</w:t>
      </w:r>
    </w:p>
    <w:p w14:paraId="1BC0BF18" w14:textId="77777777" w:rsidR="00212A4A" w:rsidRPr="00FC2C8E" w:rsidRDefault="00212A4A" w:rsidP="00AE1A49">
      <w:pPr>
        <w:pStyle w:val="NBSclause"/>
        <w:jc w:val="both"/>
        <w:rPr>
          <w:sz w:val="20"/>
          <w:szCs w:val="20"/>
        </w:rPr>
      </w:pPr>
    </w:p>
    <w:p w14:paraId="4C6FCE84" w14:textId="77777777" w:rsidR="006A73E5" w:rsidRDefault="00654E63" w:rsidP="00AE1A49">
      <w:pPr>
        <w:pStyle w:val="NBSclause"/>
        <w:jc w:val="both"/>
        <w:rPr>
          <w:sz w:val="20"/>
          <w:szCs w:val="20"/>
        </w:rPr>
      </w:pPr>
      <w:r w:rsidRPr="00FC2C8E">
        <w:rPr>
          <w:sz w:val="20"/>
          <w:szCs w:val="20"/>
        </w:rPr>
        <w:tab/>
      </w:r>
      <w:r w:rsidRPr="00FC2C8E">
        <w:rPr>
          <w:sz w:val="20"/>
          <w:szCs w:val="20"/>
        </w:rPr>
        <w:tab/>
        <w:t>Final tests and commissioning: Carry out so that services are in full working order at completion of the Works.</w:t>
      </w:r>
    </w:p>
    <w:p w14:paraId="78526CC6" w14:textId="77777777" w:rsidR="00212A4A" w:rsidRPr="00FC2C8E" w:rsidRDefault="00212A4A" w:rsidP="00AE1A49">
      <w:pPr>
        <w:pStyle w:val="NBSclause"/>
        <w:jc w:val="both"/>
        <w:rPr>
          <w:sz w:val="20"/>
          <w:szCs w:val="20"/>
        </w:rPr>
      </w:pPr>
    </w:p>
    <w:p w14:paraId="0D23EB6F" w14:textId="77777777" w:rsidR="00206FA3" w:rsidRDefault="00654E63" w:rsidP="00AE1A49">
      <w:pPr>
        <w:pStyle w:val="NBSclause"/>
        <w:jc w:val="both"/>
        <w:rPr>
          <w:sz w:val="20"/>
          <w:szCs w:val="20"/>
        </w:rPr>
      </w:pPr>
      <w:r w:rsidRPr="00FC2C8E">
        <w:rPr>
          <w:sz w:val="20"/>
          <w:szCs w:val="20"/>
        </w:rPr>
        <w:tab/>
      </w:r>
      <w:r w:rsidR="005F5A6B">
        <w:rPr>
          <w:sz w:val="20"/>
          <w:szCs w:val="20"/>
        </w:rPr>
        <w:t xml:space="preserve"> </w:t>
      </w:r>
      <w:r w:rsidR="00997DBD">
        <w:rPr>
          <w:sz w:val="20"/>
          <w:szCs w:val="20"/>
        </w:rPr>
        <w:tab/>
      </w:r>
      <w:r w:rsidRPr="00FC2C8E">
        <w:rPr>
          <w:sz w:val="20"/>
          <w:szCs w:val="20"/>
        </w:rPr>
        <w:t xml:space="preserve">Building Regulations notice: </w:t>
      </w:r>
      <w:r w:rsidR="000C3136" w:rsidRPr="00FC2C8E">
        <w:rPr>
          <w:sz w:val="20"/>
          <w:szCs w:val="20"/>
        </w:rPr>
        <w:t>Health &amp; Safety File.</w:t>
      </w:r>
    </w:p>
    <w:p w14:paraId="360BAC69" w14:textId="77777777" w:rsidR="00206FA3" w:rsidRPr="00FC2C8E" w:rsidRDefault="00206FA3" w:rsidP="00AE1A49">
      <w:pPr>
        <w:pStyle w:val="NBSclause"/>
        <w:jc w:val="both"/>
        <w:rPr>
          <w:sz w:val="20"/>
          <w:szCs w:val="20"/>
        </w:rPr>
      </w:pPr>
    </w:p>
    <w:p w14:paraId="78E1FCA0" w14:textId="77777777" w:rsidR="00997DBD" w:rsidRPr="00FC2C8E" w:rsidRDefault="00997DBD" w:rsidP="00AE1A49">
      <w:pPr>
        <w:pStyle w:val="NBSclause"/>
        <w:jc w:val="both"/>
        <w:rPr>
          <w:sz w:val="20"/>
          <w:szCs w:val="20"/>
        </w:rPr>
      </w:pPr>
    </w:p>
    <w:p w14:paraId="10A58714" w14:textId="77777777" w:rsidR="00997DBD" w:rsidRDefault="00654E63" w:rsidP="00AE1A49">
      <w:pPr>
        <w:pStyle w:val="NBSheading"/>
        <w:jc w:val="both"/>
        <w:rPr>
          <w:sz w:val="20"/>
          <w:szCs w:val="20"/>
        </w:rPr>
      </w:pPr>
      <w:r w:rsidRPr="00FC2C8E">
        <w:rPr>
          <w:sz w:val="20"/>
          <w:szCs w:val="20"/>
        </w:rPr>
        <w:tab/>
      </w:r>
      <w:r w:rsidRPr="00FC2C8E">
        <w:rPr>
          <w:sz w:val="20"/>
          <w:szCs w:val="20"/>
        </w:rPr>
        <w:tab/>
        <w:t>SUPERVISION/ INSPECTION/ DEFECTIVE WORK</w:t>
      </w:r>
    </w:p>
    <w:p w14:paraId="393BD4F8" w14:textId="77777777" w:rsidR="003119B0" w:rsidRDefault="003119B0" w:rsidP="00AE1A49">
      <w:pPr>
        <w:pStyle w:val="NBSheading"/>
        <w:jc w:val="both"/>
        <w:rPr>
          <w:sz w:val="20"/>
          <w:szCs w:val="20"/>
        </w:rPr>
      </w:pPr>
    </w:p>
    <w:p w14:paraId="47660B9B" w14:textId="77777777" w:rsidR="00997DBD" w:rsidRDefault="00654E63" w:rsidP="00AE1A49">
      <w:pPr>
        <w:pStyle w:val="NBSclause"/>
        <w:jc w:val="both"/>
        <w:rPr>
          <w:sz w:val="20"/>
          <w:szCs w:val="20"/>
        </w:rPr>
      </w:pPr>
      <w:r>
        <w:rPr>
          <w:sz w:val="20"/>
          <w:szCs w:val="20"/>
        </w:rPr>
        <w:t>3</w:t>
      </w:r>
      <w:r w:rsidR="00A04FB9">
        <w:rPr>
          <w:sz w:val="20"/>
          <w:szCs w:val="20"/>
        </w:rPr>
        <w:t>7</w:t>
      </w:r>
      <w:r w:rsidRPr="00FC2C8E">
        <w:rPr>
          <w:sz w:val="20"/>
          <w:szCs w:val="20"/>
        </w:rPr>
        <w:t>0</w:t>
      </w:r>
      <w:r w:rsidRPr="00FC2C8E">
        <w:rPr>
          <w:sz w:val="20"/>
          <w:szCs w:val="20"/>
        </w:rPr>
        <w:tab/>
        <w:t>SUPERVISION</w:t>
      </w:r>
    </w:p>
    <w:p w14:paraId="30D80729" w14:textId="77777777" w:rsidR="00212A4A" w:rsidRPr="00FC2C8E" w:rsidRDefault="00212A4A" w:rsidP="00AE1A49">
      <w:pPr>
        <w:pStyle w:val="NBSclause"/>
        <w:jc w:val="both"/>
        <w:rPr>
          <w:sz w:val="20"/>
          <w:szCs w:val="20"/>
        </w:rPr>
      </w:pPr>
    </w:p>
    <w:p w14:paraId="6A977F2B" w14:textId="77777777" w:rsidR="00997DBD" w:rsidRDefault="00654E63" w:rsidP="00AE1A49">
      <w:pPr>
        <w:pStyle w:val="NBSclause"/>
        <w:jc w:val="both"/>
        <w:rPr>
          <w:sz w:val="20"/>
          <w:szCs w:val="20"/>
        </w:rPr>
      </w:pPr>
      <w:r>
        <w:rPr>
          <w:sz w:val="20"/>
          <w:szCs w:val="20"/>
        </w:rPr>
        <w:tab/>
      </w:r>
      <w:r w:rsidRPr="00FC2C8E">
        <w:rPr>
          <w:sz w:val="20"/>
          <w:szCs w:val="20"/>
        </w:rPr>
        <w:tab/>
        <w:t>General: In addition to the constant management and supervision of the Works provided by the Contractor's person in charge, all significant types of work must be under the close control of competent trade supervisors to ensure maintenance of satisfactory quality and progress.</w:t>
      </w:r>
    </w:p>
    <w:p w14:paraId="50F67534" w14:textId="77777777" w:rsidR="00212A4A" w:rsidRPr="00FC2C8E" w:rsidRDefault="00212A4A" w:rsidP="00AE1A49">
      <w:pPr>
        <w:pStyle w:val="NBSclause"/>
        <w:jc w:val="both"/>
        <w:rPr>
          <w:sz w:val="20"/>
          <w:szCs w:val="20"/>
        </w:rPr>
      </w:pPr>
    </w:p>
    <w:p w14:paraId="19FB2AE7" w14:textId="77777777" w:rsidR="00997DBD" w:rsidRDefault="00654E63" w:rsidP="00AE1A49">
      <w:pPr>
        <w:pStyle w:val="NBSclause"/>
        <w:jc w:val="both"/>
        <w:rPr>
          <w:sz w:val="20"/>
          <w:szCs w:val="20"/>
        </w:rPr>
      </w:pPr>
      <w:r w:rsidRPr="00FC2C8E">
        <w:rPr>
          <w:sz w:val="20"/>
          <w:szCs w:val="20"/>
        </w:rPr>
        <w:tab/>
      </w:r>
      <w:r w:rsidRPr="00FC2C8E">
        <w:rPr>
          <w:sz w:val="20"/>
          <w:szCs w:val="20"/>
        </w:rPr>
        <w:tab/>
        <w:t>Replacement: Give maximum possible notice before changing person in charge or site agent.</w:t>
      </w:r>
    </w:p>
    <w:p w14:paraId="53A99FAE" w14:textId="77777777" w:rsidR="007876F5" w:rsidRDefault="007876F5" w:rsidP="00AE1A49">
      <w:pPr>
        <w:pStyle w:val="NBSclause"/>
        <w:jc w:val="both"/>
        <w:rPr>
          <w:sz w:val="20"/>
          <w:szCs w:val="20"/>
        </w:rPr>
      </w:pPr>
    </w:p>
    <w:p w14:paraId="2D5FC628" w14:textId="77777777" w:rsidR="0066680E" w:rsidRPr="00FC2C8E" w:rsidRDefault="0066680E" w:rsidP="00AE1A49">
      <w:pPr>
        <w:pStyle w:val="NBSclause"/>
        <w:jc w:val="both"/>
        <w:rPr>
          <w:vanish/>
          <w:sz w:val="20"/>
          <w:szCs w:val="20"/>
        </w:rPr>
      </w:pPr>
    </w:p>
    <w:p w14:paraId="4E41AE3E" w14:textId="77777777" w:rsidR="00997DBD" w:rsidRDefault="00654E63" w:rsidP="00AE1A49">
      <w:pPr>
        <w:pStyle w:val="NBSclause"/>
        <w:jc w:val="both"/>
        <w:rPr>
          <w:sz w:val="20"/>
          <w:szCs w:val="20"/>
        </w:rPr>
      </w:pPr>
      <w:r>
        <w:rPr>
          <w:sz w:val="20"/>
          <w:szCs w:val="20"/>
        </w:rPr>
        <w:t>3</w:t>
      </w:r>
      <w:r w:rsidR="00A04FB9">
        <w:rPr>
          <w:sz w:val="20"/>
          <w:szCs w:val="20"/>
        </w:rPr>
        <w:t>8</w:t>
      </w:r>
      <w:r w:rsidRPr="00FC2C8E">
        <w:rPr>
          <w:sz w:val="20"/>
          <w:szCs w:val="20"/>
        </w:rPr>
        <w:t>0</w:t>
      </w:r>
      <w:r w:rsidRPr="00FC2C8E">
        <w:rPr>
          <w:sz w:val="20"/>
          <w:szCs w:val="20"/>
        </w:rPr>
        <w:tab/>
        <w:t>COORDINATION OF ENGINEERING SERVICES</w:t>
      </w:r>
    </w:p>
    <w:p w14:paraId="48C665D4" w14:textId="77777777" w:rsidR="00212A4A" w:rsidRPr="00FC2C8E" w:rsidRDefault="00212A4A" w:rsidP="00AE1A49">
      <w:pPr>
        <w:pStyle w:val="NBSclause"/>
        <w:jc w:val="both"/>
        <w:rPr>
          <w:sz w:val="20"/>
          <w:szCs w:val="20"/>
        </w:rPr>
      </w:pPr>
    </w:p>
    <w:p w14:paraId="7E3D3FAB" w14:textId="77777777" w:rsidR="00997DBD" w:rsidRPr="00FC2C8E" w:rsidRDefault="00654E63" w:rsidP="00AE1A49">
      <w:pPr>
        <w:pStyle w:val="NBSclause"/>
        <w:jc w:val="both"/>
        <w:rPr>
          <w:sz w:val="20"/>
          <w:szCs w:val="20"/>
        </w:rPr>
      </w:pPr>
      <w:r w:rsidRPr="00FC2C8E">
        <w:rPr>
          <w:sz w:val="20"/>
          <w:szCs w:val="20"/>
        </w:rPr>
        <w:tab/>
      </w:r>
      <w:r w:rsidRPr="00FC2C8E">
        <w:rPr>
          <w:sz w:val="20"/>
          <w:szCs w:val="20"/>
        </w:rPr>
        <w:tab/>
        <w:t xml:space="preserve">Suitability: Site organisation staff must include one or more persons with appropriate knowledge and experience of mechanical and electrical engineering services to ensure compatibility between engineering and the Works generally. </w:t>
      </w:r>
    </w:p>
    <w:p w14:paraId="0EC0722B" w14:textId="77777777" w:rsidR="00997DBD" w:rsidRDefault="00654E63" w:rsidP="00AE1A49">
      <w:pPr>
        <w:pStyle w:val="NBSclause"/>
        <w:jc w:val="both"/>
        <w:rPr>
          <w:sz w:val="20"/>
          <w:szCs w:val="20"/>
        </w:rPr>
      </w:pPr>
      <w:r w:rsidRPr="00FC2C8E">
        <w:rPr>
          <w:sz w:val="20"/>
          <w:szCs w:val="20"/>
        </w:rPr>
        <w:tab/>
      </w:r>
      <w:r w:rsidRPr="00FC2C8E">
        <w:rPr>
          <w:sz w:val="20"/>
          <w:szCs w:val="20"/>
        </w:rPr>
        <w:tab/>
        <w:t>Evidence: Submit when requested CVs or other documentary evidence relating to the staff concerned.</w:t>
      </w:r>
    </w:p>
    <w:p w14:paraId="07E89698" w14:textId="77777777" w:rsidR="000A2434" w:rsidRPr="00FC2C8E" w:rsidRDefault="000A2434" w:rsidP="00AE1A49">
      <w:pPr>
        <w:pStyle w:val="NBSclause"/>
        <w:jc w:val="both"/>
        <w:rPr>
          <w:sz w:val="20"/>
          <w:szCs w:val="20"/>
        </w:rPr>
      </w:pPr>
    </w:p>
    <w:p w14:paraId="00E5F6D3" w14:textId="77777777" w:rsidR="006A73E5" w:rsidRPr="000A2434" w:rsidRDefault="00654E63" w:rsidP="000A2434">
      <w:pPr>
        <w:pStyle w:val="NBSheading"/>
        <w:ind w:left="0" w:firstLine="0"/>
        <w:jc w:val="both"/>
        <w:rPr>
          <w:b w:val="0"/>
          <w:bCs w:val="0"/>
          <w:sz w:val="20"/>
          <w:szCs w:val="20"/>
        </w:rPr>
      </w:pPr>
      <w:r>
        <w:rPr>
          <w:b w:val="0"/>
          <w:bCs w:val="0"/>
          <w:sz w:val="20"/>
          <w:szCs w:val="20"/>
        </w:rPr>
        <w:t>39</w:t>
      </w:r>
      <w:r w:rsidRPr="000A2434">
        <w:rPr>
          <w:b w:val="0"/>
          <w:bCs w:val="0"/>
          <w:sz w:val="20"/>
          <w:szCs w:val="20"/>
        </w:rPr>
        <w:t>0</w:t>
      </w:r>
      <w:r w:rsidRPr="000A2434">
        <w:rPr>
          <w:b w:val="0"/>
          <w:bCs w:val="0"/>
          <w:sz w:val="20"/>
          <w:szCs w:val="20"/>
        </w:rPr>
        <w:tab/>
        <w:t>OVERTIME WORKING</w:t>
      </w:r>
    </w:p>
    <w:p w14:paraId="113AB992" w14:textId="77777777" w:rsidR="00212A4A" w:rsidRPr="00FC2C8E" w:rsidRDefault="00212A4A" w:rsidP="00AE1A49">
      <w:pPr>
        <w:pStyle w:val="NBSclause"/>
        <w:jc w:val="both"/>
        <w:rPr>
          <w:sz w:val="20"/>
          <w:szCs w:val="20"/>
        </w:rPr>
      </w:pPr>
    </w:p>
    <w:p w14:paraId="14EDE35F"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Notice: Prior to overtime being worked, submit details of times, types and locations of work to be done. </w:t>
      </w:r>
    </w:p>
    <w:p w14:paraId="05385D83" w14:textId="77777777" w:rsidR="00212A4A" w:rsidRPr="00FC2C8E" w:rsidRDefault="00212A4A" w:rsidP="00AE1A49">
      <w:pPr>
        <w:pStyle w:val="NBSclause"/>
        <w:jc w:val="both"/>
        <w:rPr>
          <w:sz w:val="20"/>
          <w:szCs w:val="20"/>
        </w:rPr>
      </w:pPr>
    </w:p>
    <w:p w14:paraId="5E6829F1" w14:textId="77777777" w:rsidR="006A73E5" w:rsidRDefault="00654E63" w:rsidP="00AE1A49">
      <w:pPr>
        <w:pStyle w:val="NBSsub-indent"/>
        <w:tabs>
          <w:tab w:val="left" w:pos="300"/>
        </w:tabs>
        <w:jc w:val="both"/>
        <w:rPr>
          <w:sz w:val="20"/>
          <w:szCs w:val="20"/>
        </w:rPr>
      </w:pPr>
      <w:r w:rsidRPr="00FC2C8E">
        <w:rPr>
          <w:sz w:val="20"/>
          <w:szCs w:val="20"/>
        </w:rPr>
        <w:tab/>
      </w:r>
      <w:r w:rsidRPr="00FC2C8E">
        <w:rPr>
          <w:sz w:val="20"/>
          <w:szCs w:val="20"/>
        </w:rPr>
        <w:tab/>
        <w:t xml:space="preserve">Minimum period of notice: </w:t>
      </w:r>
      <w:r w:rsidR="00171B6B" w:rsidRPr="00FC2C8E">
        <w:rPr>
          <w:sz w:val="20"/>
          <w:szCs w:val="20"/>
        </w:rPr>
        <w:t>2 days</w:t>
      </w:r>
      <w:r w:rsidRPr="00FC2C8E">
        <w:rPr>
          <w:sz w:val="20"/>
          <w:szCs w:val="20"/>
        </w:rPr>
        <w:t>.</w:t>
      </w:r>
    </w:p>
    <w:p w14:paraId="5D1DDF59" w14:textId="77777777" w:rsidR="00212A4A" w:rsidRPr="00FC2C8E" w:rsidRDefault="00212A4A" w:rsidP="00AE1A49">
      <w:pPr>
        <w:pStyle w:val="NBSsub-indent"/>
        <w:tabs>
          <w:tab w:val="left" w:pos="300"/>
        </w:tabs>
        <w:jc w:val="both"/>
        <w:rPr>
          <w:sz w:val="20"/>
          <w:szCs w:val="20"/>
        </w:rPr>
      </w:pPr>
    </w:p>
    <w:p w14:paraId="5E0E44ED" w14:textId="77777777" w:rsidR="006A73E5" w:rsidRPr="00FC2C8E" w:rsidRDefault="00654E63" w:rsidP="00AE1A49">
      <w:pPr>
        <w:pStyle w:val="NBSclause"/>
        <w:jc w:val="both"/>
        <w:rPr>
          <w:sz w:val="20"/>
          <w:szCs w:val="20"/>
        </w:rPr>
      </w:pPr>
      <w:r>
        <w:rPr>
          <w:sz w:val="20"/>
          <w:szCs w:val="20"/>
        </w:rPr>
        <w:tab/>
      </w:r>
      <w:r w:rsidRPr="00FC2C8E">
        <w:rPr>
          <w:sz w:val="20"/>
          <w:szCs w:val="20"/>
        </w:rPr>
        <w:tab/>
        <w:t>Concealed work: If executed during overtime for which notice has not been given, it may be required to be opened up for inspection and reinstated at the Contractor's expense.</w:t>
      </w:r>
    </w:p>
    <w:p w14:paraId="64773201" w14:textId="77777777" w:rsidR="007130E2" w:rsidRPr="00FC2C8E" w:rsidRDefault="007130E2" w:rsidP="00AE1A49">
      <w:pPr>
        <w:pStyle w:val="NBSclause"/>
        <w:jc w:val="both"/>
        <w:rPr>
          <w:sz w:val="20"/>
          <w:szCs w:val="20"/>
        </w:rPr>
      </w:pPr>
    </w:p>
    <w:p w14:paraId="4BC63E82" w14:textId="77777777" w:rsidR="007130E2" w:rsidRDefault="00654E63" w:rsidP="00AE1A49">
      <w:pPr>
        <w:pStyle w:val="NBSclause"/>
        <w:jc w:val="both"/>
        <w:rPr>
          <w:sz w:val="20"/>
          <w:szCs w:val="20"/>
        </w:rPr>
      </w:pPr>
      <w:r w:rsidRPr="00FC2C8E">
        <w:rPr>
          <w:sz w:val="20"/>
          <w:szCs w:val="20"/>
        </w:rPr>
        <w:t>4</w:t>
      </w:r>
      <w:r w:rsidR="00A04FB9">
        <w:rPr>
          <w:sz w:val="20"/>
          <w:szCs w:val="20"/>
        </w:rPr>
        <w:t>0</w:t>
      </w:r>
      <w:r w:rsidRPr="00FC2C8E">
        <w:rPr>
          <w:sz w:val="20"/>
          <w:szCs w:val="20"/>
        </w:rPr>
        <w:t>0</w:t>
      </w:r>
      <w:r w:rsidRPr="00FC2C8E">
        <w:rPr>
          <w:sz w:val="20"/>
          <w:szCs w:val="20"/>
        </w:rPr>
        <w:tab/>
        <w:t>DEFECTS IN EXISTING WORK</w:t>
      </w:r>
    </w:p>
    <w:p w14:paraId="0F58DB85" w14:textId="77777777" w:rsidR="00212A4A" w:rsidRPr="00FC2C8E" w:rsidRDefault="00212A4A" w:rsidP="00AE1A49">
      <w:pPr>
        <w:pStyle w:val="NBSclause"/>
        <w:jc w:val="both"/>
        <w:rPr>
          <w:sz w:val="20"/>
          <w:szCs w:val="20"/>
        </w:rPr>
      </w:pPr>
    </w:p>
    <w:p w14:paraId="5EEA2C12" w14:textId="77777777" w:rsidR="007130E2" w:rsidRDefault="00654E63" w:rsidP="00AE1A49">
      <w:pPr>
        <w:pStyle w:val="NBSclause"/>
        <w:jc w:val="both"/>
        <w:rPr>
          <w:sz w:val="20"/>
          <w:szCs w:val="20"/>
        </w:rPr>
      </w:pPr>
      <w:r w:rsidRPr="00FC2C8E">
        <w:rPr>
          <w:sz w:val="20"/>
          <w:szCs w:val="20"/>
        </w:rPr>
        <w:tab/>
      </w:r>
      <w:r w:rsidRPr="00FC2C8E">
        <w:rPr>
          <w:sz w:val="20"/>
          <w:szCs w:val="20"/>
        </w:rPr>
        <w:tab/>
        <w:t>Undocumented defects: When discovered, immediately give notice. Do not proceed with affected related work until response has been received.</w:t>
      </w:r>
    </w:p>
    <w:p w14:paraId="58A99590" w14:textId="77777777" w:rsidR="00212A4A" w:rsidRPr="00FC2C8E" w:rsidRDefault="00212A4A" w:rsidP="00AE1A49">
      <w:pPr>
        <w:pStyle w:val="NBSclause"/>
        <w:jc w:val="both"/>
        <w:rPr>
          <w:sz w:val="20"/>
          <w:szCs w:val="20"/>
        </w:rPr>
      </w:pPr>
    </w:p>
    <w:p w14:paraId="7CDBAC25" w14:textId="77777777" w:rsidR="007130E2" w:rsidRDefault="00654E63" w:rsidP="00AE1A49">
      <w:pPr>
        <w:pStyle w:val="NBSclause"/>
        <w:jc w:val="both"/>
        <w:rPr>
          <w:sz w:val="20"/>
          <w:szCs w:val="20"/>
        </w:rPr>
      </w:pPr>
      <w:r w:rsidRPr="00FC2C8E">
        <w:rPr>
          <w:sz w:val="20"/>
          <w:szCs w:val="20"/>
        </w:rPr>
        <w:tab/>
      </w:r>
      <w:r w:rsidRPr="00FC2C8E">
        <w:rPr>
          <w:sz w:val="20"/>
          <w:szCs w:val="20"/>
        </w:rPr>
        <w:tab/>
        <w:t>Documented remedial work: Do not execute work which may:</w:t>
      </w:r>
    </w:p>
    <w:p w14:paraId="12680ACB" w14:textId="77777777" w:rsidR="00212A4A" w:rsidRPr="00FC2C8E" w:rsidRDefault="00212A4A" w:rsidP="00AE1A49">
      <w:pPr>
        <w:pStyle w:val="NBSclause"/>
        <w:jc w:val="both"/>
        <w:rPr>
          <w:sz w:val="20"/>
          <w:szCs w:val="20"/>
        </w:rPr>
      </w:pPr>
    </w:p>
    <w:p w14:paraId="3C72D142" w14:textId="77777777" w:rsidR="007130E2" w:rsidRPr="00FC2C8E" w:rsidRDefault="00654E63" w:rsidP="006372BA">
      <w:pPr>
        <w:pStyle w:val="NBSsub-indent"/>
        <w:numPr>
          <w:ilvl w:val="0"/>
          <w:numId w:val="45"/>
        </w:numPr>
        <w:tabs>
          <w:tab w:val="left" w:pos="300"/>
        </w:tabs>
        <w:jc w:val="both"/>
        <w:rPr>
          <w:sz w:val="20"/>
          <w:szCs w:val="20"/>
        </w:rPr>
      </w:pPr>
      <w:r w:rsidRPr="00FC2C8E">
        <w:rPr>
          <w:sz w:val="20"/>
          <w:szCs w:val="20"/>
        </w:rPr>
        <w:t>Hinder access to defective products or work; or</w:t>
      </w:r>
    </w:p>
    <w:p w14:paraId="1BD29DB5" w14:textId="77777777" w:rsidR="007130E2" w:rsidRDefault="00654E63" w:rsidP="006372BA">
      <w:pPr>
        <w:pStyle w:val="NBSsub-indent"/>
        <w:numPr>
          <w:ilvl w:val="0"/>
          <w:numId w:val="45"/>
        </w:numPr>
        <w:tabs>
          <w:tab w:val="left" w:pos="300"/>
        </w:tabs>
        <w:jc w:val="both"/>
        <w:rPr>
          <w:sz w:val="20"/>
          <w:szCs w:val="20"/>
        </w:rPr>
      </w:pPr>
      <w:r w:rsidRPr="00FC2C8E">
        <w:rPr>
          <w:sz w:val="20"/>
          <w:szCs w:val="20"/>
        </w:rPr>
        <w:t>Be rendered abortive by remedial work.</w:t>
      </w:r>
    </w:p>
    <w:p w14:paraId="79F8DC3A" w14:textId="77777777" w:rsidR="002868FC" w:rsidRPr="00FC2C8E" w:rsidRDefault="002868FC" w:rsidP="00AE1A49">
      <w:pPr>
        <w:pStyle w:val="NBSsub-indent"/>
        <w:tabs>
          <w:tab w:val="left" w:pos="300"/>
        </w:tabs>
        <w:jc w:val="both"/>
        <w:rPr>
          <w:sz w:val="20"/>
          <w:szCs w:val="20"/>
        </w:rPr>
      </w:pPr>
    </w:p>
    <w:p w14:paraId="5B25951B" w14:textId="77777777" w:rsidR="006A73E5" w:rsidRPr="00FC2C8E" w:rsidRDefault="006A73E5" w:rsidP="00AE1A49">
      <w:pPr>
        <w:pStyle w:val="NBSclause"/>
        <w:jc w:val="both"/>
        <w:rPr>
          <w:vanish/>
          <w:sz w:val="20"/>
          <w:szCs w:val="20"/>
        </w:rPr>
      </w:pPr>
    </w:p>
    <w:p w14:paraId="4BD60659" w14:textId="77777777" w:rsidR="006A73E5" w:rsidRDefault="00654E63" w:rsidP="00AE1A49">
      <w:pPr>
        <w:pStyle w:val="NBSclause"/>
        <w:jc w:val="both"/>
        <w:rPr>
          <w:sz w:val="20"/>
          <w:szCs w:val="20"/>
        </w:rPr>
      </w:pPr>
      <w:r>
        <w:rPr>
          <w:sz w:val="20"/>
          <w:szCs w:val="20"/>
        </w:rPr>
        <w:t>4</w:t>
      </w:r>
      <w:r w:rsidR="00A04FB9">
        <w:rPr>
          <w:sz w:val="20"/>
          <w:szCs w:val="20"/>
        </w:rPr>
        <w:t>1</w:t>
      </w:r>
      <w:r w:rsidRPr="00FC2C8E">
        <w:rPr>
          <w:sz w:val="20"/>
          <w:szCs w:val="20"/>
        </w:rPr>
        <w:t>0</w:t>
      </w:r>
      <w:r w:rsidRPr="00FC2C8E">
        <w:rPr>
          <w:sz w:val="20"/>
          <w:szCs w:val="20"/>
        </w:rPr>
        <w:tab/>
        <w:t>ACCESS FOR INSPECTION</w:t>
      </w:r>
    </w:p>
    <w:p w14:paraId="6CBE607E" w14:textId="77777777" w:rsidR="00212A4A" w:rsidRPr="00FC2C8E" w:rsidRDefault="00212A4A" w:rsidP="00AE1A49">
      <w:pPr>
        <w:pStyle w:val="NBSclause"/>
        <w:jc w:val="both"/>
        <w:rPr>
          <w:sz w:val="20"/>
          <w:szCs w:val="20"/>
        </w:rPr>
      </w:pPr>
    </w:p>
    <w:p w14:paraId="5E88ABA5"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 xml:space="preserve">Removal: Before removing scaffolding or other facilities for access, give notice of not less than </w:t>
      </w:r>
      <w:r w:rsidR="00171B6B" w:rsidRPr="00FC2C8E">
        <w:rPr>
          <w:sz w:val="20"/>
          <w:szCs w:val="20"/>
        </w:rPr>
        <w:t>2 days</w:t>
      </w:r>
      <w:r w:rsidRPr="00FC2C8E">
        <w:rPr>
          <w:sz w:val="20"/>
          <w:szCs w:val="20"/>
        </w:rPr>
        <w:t>.</w:t>
      </w:r>
    </w:p>
    <w:p w14:paraId="3C2DCC1B" w14:textId="77777777" w:rsidR="006A73E5" w:rsidRPr="00FC2C8E" w:rsidRDefault="006A73E5" w:rsidP="00AE1A49">
      <w:pPr>
        <w:pStyle w:val="NBSclause"/>
        <w:jc w:val="both"/>
        <w:rPr>
          <w:sz w:val="20"/>
          <w:szCs w:val="20"/>
        </w:rPr>
      </w:pPr>
    </w:p>
    <w:p w14:paraId="43FC089E" w14:textId="77777777" w:rsidR="00212A4A" w:rsidRDefault="00654E63" w:rsidP="00AE1A49">
      <w:pPr>
        <w:pStyle w:val="NBSclause"/>
        <w:tabs>
          <w:tab w:val="left" w:pos="2964"/>
        </w:tabs>
        <w:jc w:val="both"/>
        <w:rPr>
          <w:sz w:val="20"/>
          <w:szCs w:val="20"/>
        </w:rPr>
      </w:pPr>
      <w:r>
        <w:rPr>
          <w:sz w:val="20"/>
          <w:szCs w:val="20"/>
        </w:rPr>
        <w:t>4</w:t>
      </w:r>
      <w:r w:rsidR="00A04FB9">
        <w:rPr>
          <w:sz w:val="20"/>
          <w:szCs w:val="20"/>
        </w:rPr>
        <w:t>2</w:t>
      </w:r>
      <w:r>
        <w:rPr>
          <w:sz w:val="20"/>
          <w:szCs w:val="20"/>
        </w:rPr>
        <w:t>0</w:t>
      </w:r>
      <w:r w:rsidR="00171B6B" w:rsidRPr="00FC2C8E">
        <w:rPr>
          <w:sz w:val="20"/>
          <w:szCs w:val="20"/>
        </w:rPr>
        <w:tab/>
        <w:t>COVERING UP</w:t>
      </w:r>
    </w:p>
    <w:p w14:paraId="36E362F3" w14:textId="77777777" w:rsidR="00171B6B" w:rsidRPr="00FC2C8E" w:rsidRDefault="00654E63" w:rsidP="00AE1A49">
      <w:pPr>
        <w:pStyle w:val="NBSclause"/>
        <w:tabs>
          <w:tab w:val="left" w:pos="2964"/>
        </w:tabs>
        <w:jc w:val="both"/>
        <w:rPr>
          <w:sz w:val="20"/>
          <w:szCs w:val="20"/>
        </w:rPr>
      </w:pPr>
      <w:r>
        <w:rPr>
          <w:sz w:val="20"/>
          <w:szCs w:val="20"/>
        </w:rPr>
        <w:tab/>
      </w:r>
    </w:p>
    <w:p w14:paraId="4C57DE0A" w14:textId="77777777" w:rsidR="00206FA3" w:rsidRDefault="00654E63" w:rsidP="00AE1A49">
      <w:pPr>
        <w:pStyle w:val="NBSclause"/>
        <w:jc w:val="both"/>
        <w:rPr>
          <w:spacing w:val="-2"/>
          <w:sz w:val="20"/>
          <w:szCs w:val="20"/>
        </w:rPr>
      </w:pPr>
      <w:r w:rsidRPr="00FC2C8E">
        <w:rPr>
          <w:sz w:val="20"/>
          <w:szCs w:val="20"/>
        </w:rPr>
        <w:tab/>
      </w:r>
      <w:r w:rsidRPr="00FC2C8E">
        <w:rPr>
          <w:sz w:val="20"/>
          <w:szCs w:val="20"/>
        </w:rPr>
        <w:tab/>
      </w:r>
      <w:r w:rsidRPr="00FC2C8E">
        <w:rPr>
          <w:spacing w:val="-2"/>
          <w:sz w:val="20"/>
          <w:szCs w:val="20"/>
        </w:rPr>
        <w:t xml:space="preserve">Give not less than 3 working </w:t>
      </w:r>
      <w:r w:rsidR="000E15E5" w:rsidRPr="00FC2C8E">
        <w:rPr>
          <w:spacing w:val="-2"/>
          <w:sz w:val="20"/>
          <w:szCs w:val="20"/>
        </w:rPr>
        <w:t>days’ notice</w:t>
      </w:r>
      <w:r w:rsidRPr="00FC2C8E">
        <w:rPr>
          <w:spacing w:val="-2"/>
          <w:sz w:val="20"/>
          <w:szCs w:val="20"/>
        </w:rPr>
        <w:t xml:space="preserve"> to </w:t>
      </w:r>
      <w:r w:rsidR="007B04A4">
        <w:rPr>
          <w:spacing w:val="-2"/>
          <w:sz w:val="20"/>
          <w:szCs w:val="20"/>
        </w:rPr>
        <w:t xml:space="preserve">the </w:t>
      </w:r>
      <w:r w:rsidR="00286F00">
        <w:rPr>
          <w:spacing w:val="-2"/>
          <w:sz w:val="20"/>
          <w:szCs w:val="20"/>
        </w:rPr>
        <w:t>EA</w:t>
      </w:r>
      <w:r w:rsidR="00784CA2">
        <w:rPr>
          <w:spacing w:val="-2"/>
          <w:sz w:val="20"/>
          <w:szCs w:val="20"/>
        </w:rPr>
        <w:t>,</w:t>
      </w:r>
      <w:r w:rsidR="00A943B1">
        <w:rPr>
          <w:spacing w:val="-2"/>
          <w:sz w:val="20"/>
          <w:szCs w:val="20"/>
        </w:rPr>
        <w:t xml:space="preserve"> Technical Advisor and Clerk of Works </w:t>
      </w:r>
      <w:r w:rsidRPr="00FC2C8E">
        <w:rPr>
          <w:spacing w:val="-2"/>
          <w:sz w:val="20"/>
          <w:szCs w:val="20"/>
        </w:rPr>
        <w:t>or Contracts Manager/Technical Officer before covering up any works.</w:t>
      </w:r>
    </w:p>
    <w:p w14:paraId="61EE16B3" w14:textId="77777777" w:rsidR="003119B0" w:rsidRDefault="003119B0" w:rsidP="00AE1A49">
      <w:pPr>
        <w:pStyle w:val="NBSclause"/>
        <w:jc w:val="both"/>
        <w:rPr>
          <w:spacing w:val="-2"/>
          <w:sz w:val="20"/>
          <w:szCs w:val="20"/>
        </w:rPr>
      </w:pPr>
    </w:p>
    <w:p w14:paraId="05E9AE8B" w14:textId="77777777" w:rsidR="00171B6B" w:rsidRDefault="00654E63" w:rsidP="00AE1A49">
      <w:pPr>
        <w:pStyle w:val="NBSclause"/>
        <w:jc w:val="both"/>
        <w:rPr>
          <w:sz w:val="20"/>
          <w:szCs w:val="20"/>
        </w:rPr>
      </w:pPr>
      <w:r>
        <w:rPr>
          <w:sz w:val="20"/>
          <w:szCs w:val="20"/>
        </w:rPr>
        <w:t>4</w:t>
      </w:r>
      <w:r w:rsidR="00A04FB9">
        <w:rPr>
          <w:sz w:val="20"/>
          <w:szCs w:val="20"/>
        </w:rPr>
        <w:t>3</w:t>
      </w:r>
      <w:r>
        <w:rPr>
          <w:sz w:val="20"/>
          <w:szCs w:val="20"/>
        </w:rPr>
        <w:t>0</w:t>
      </w:r>
      <w:r w:rsidRPr="00FC2C8E">
        <w:rPr>
          <w:sz w:val="20"/>
          <w:szCs w:val="20"/>
        </w:rPr>
        <w:tab/>
        <w:t xml:space="preserve">ACCESS FOR </w:t>
      </w:r>
      <w:r w:rsidR="00286F00">
        <w:rPr>
          <w:sz w:val="20"/>
          <w:szCs w:val="20"/>
        </w:rPr>
        <w:t>EA</w:t>
      </w:r>
      <w:r w:rsidRPr="00FC2C8E">
        <w:rPr>
          <w:sz w:val="20"/>
          <w:szCs w:val="20"/>
        </w:rPr>
        <w:t xml:space="preserve"> AND LOCAL AUTHORITY REPRESENTATIVES</w:t>
      </w:r>
    </w:p>
    <w:p w14:paraId="70D9B1FB" w14:textId="77777777" w:rsidR="00212A4A" w:rsidRPr="00FC2C8E" w:rsidRDefault="00212A4A" w:rsidP="00AE1A49">
      <w:pPr>
        <w:pStyle w:val="NBSclause"/>
        <w:jc w:val="both"/>
        <w:rPr>
          <w:sz w:val="20"/>
          <w:szCs w:val="20"/>
        </w:rPr>
      </w:pPr>
    </w:p>
    <w:p w14:paraId="6A8DDFD2" w14:textId="77777777" w:rsidR="00171B6B" w:rsidRDefault="00654E63" w:rsidP="00AE1A49">
      <w:pPr>
        <w:pStyle w:val="NBSclause"/>
        <w:jc w:val="both"/>
        <w:rPr>
          <w:spacing w:val="-2"/>
          <w:sz w:val="20"/>
          <w:szCs w:val="20"/>
        </w:rPr>
      </w:pPr>
      <w:r w:rsidRPr="00FC2C8E">
        <w:rPr>
          <w:sz w:val="20"/>
          <w:szCs w:val="20"/>
        </w:rPr>
        <w:tab/>
      </w:r>
      <w:r w:rsidRPr="00FC2C8E">
        <w:rPr>
          <w:sz w:val="20"/>
          <w:szCs w:val="20"/>
        </w:rPr>
        <w:tab/>
      </w:r>
      <w:r w:rsidRPr="00FC2C8E">
        <w:rPr>
          <w:spacing w:val="-2"/>
          <w:sz w:val="20"/>
          <w:szCs w:val="20"/>
        </w:rPr>
        <w:t xml:space="preserve">Provide during the Works and Defects Liability Period all proper means of access, ladders, gangways and necessary attendance for inspection or measurement by the </w:t>
      </w:r>
      <w:r w:rsidR="00286F00">
        <w:rPr>
          <w:spacing w:val="-2"/>
          <w:sz w:val="20"/>
          <w:szCs w:val="20"/>
        </w:rPr>
        <w:t>EA</w:t>
      </w:r>
      <w:r w:rsidRPr="00FC2C8E">
        <w:rPr>
          <w:spacing w:val="-2"/>
          <w:sz w:val="20"/>
          <w:szCs w:val="20"/>
        </w:rPr>
        <w:t>, Contracts Manager/Technical Officer or their appointed representatives or Local Authority Representatives.</w:t>
      </w:r>
    </w:p>
    <w:p w14:paraId="5FD05C05" w14:textId="77777777" w:rsidR="00C44D69" w:rsidRDefault="00C44D69" w:rsidP="00AE1A49">
      <w:pPr>
        <w:pStyle w:val="NBSclause"/>
        <w:jc w:val="both"/>
        <w:rPr>
          <w:spacing w:val="-2"/>
          <w:sz w:val="20"/>
          <w:szCs w:val="20"/>
        </w:rPr>
      </w:pPr>
    </w:p>
    <w:p w14:paraId="576718C3" w14:textId="77777777" w:rsidR="006A73E5" w:rsidRDefault="00654E63" w:rsidP="00AE1A49">
      <w:pPr>
        <w:pStyle w:val="NBSclause"/>
        <w:jc w:val="both"/>
        <w:rPr>
          <w:sz w:val="20"/>
          <w:szCs w:val="20"/>
        </w:rPr>
      </w:pPr>
      <w:r>
        <w:rPr>
          <w:sz w:val="20"/>
          <w:szCs w:val="20"/>
        </w:rPr>
        <w:t>4</w:t>
      </w:r>
      <w:r w:rsidR="00A04FB9">
        <w:rPr>
          <w:sz w:val="20"/>
          <w:szCs w:val="20"/>
        </w:rPr>
        <w:t>4</w:t>
      </w:r>
      <w:r w:rsidRPr="00FC2C8E">
        <w:rPr>
          <w:sz w:val="20"/>
          <w:szCs w:val="20"/>
        </w:rPr>
        <w:t>0</w:t>
      </w:r>
      <w:r w:rsidRPr="00FC2C8E">
        <w:rPr>
          <w:sz w:val="20"/>
          <w:szCs w:val="20"/>
        </w:rPr>
        <w:tab/>
        <w:t>TESTS AND INSPECTIONS</w:t>
      </w:r>
    </w:p>
    <w:p w14:paraId="292DCEBA" w14:textId="77777777" w:rsidR="00212A4A" w:rsidRPr="00FC2C8E" w:rsidRDefault="00212A4A" w:rsidP="00AE1A49">
      <w:pPr>
        <w:pStyle w:val="NBSclause"/>
        <w:jc w:val="both"/>
        <w:rPr>
          <w:sz w:val="20"/>
          <w:szCs w:val="20"/>
        </w:rPr>
      </w:pPr>
    </w:p>
    <w:p w14:paraId="5D607FE6" w14:textId="77777777" w:rsidR="006A73E5" w:rsidRDefault="00654E63" w:rsidP="00AE1A49">
      <w:pPr>
        <w:pStyle w:val="NBSclause"/>
        <w:jc w:val="both"/>
        <w:rPr>
          <w:sz w:val="20"/>
          <w:szCs w:val="20"/>
        </w:rPr>
      </w:pPr>
      <w:r w:rsidRPr="00FC2C8E">
        <w:rPr>
          <w:sz w:val="20"/>
          <w:szCs w:val="20"/>
        </w:rPr>
        <w:tab/>
      </w:r>
      <w:r w:rsidRPr="00FC2C8E">
        <w:rPr>
          <w:sz w:val="20"/>
          <w:szCs w:val="20"/>
        </w:rPr>
        <w:tab/>
        <w:t>Timing: Agree and record dates and times of tests and inspections to enable all affected parties to be represented.</w:t>
      </w:r>
    </w:p>
    <w:p w14:paraId="5A177B96" w14:textId="77777777" w:rsidR="00212A4A" w:rsidRPr="00FC2C8E" w:rsidRDefault="00212A4A" w:rsidP="00AE1A49">
      <w:pPr>
        <w:pStyle w:val="NBSclause"/>
        <w:jc w:val="both"/>
        <w:rPr>
          <w:sz w:val="20"/>
          <w:szCs w:val="20"/>
        </w:rPr>
      </w:pPr>
    </w:p>
    <w:p w14:paraId="51ED0BF2" w14:textId="77777777" w:rsidR="006A73E5" w:rsidRDefault="00654E63" w:rsidP="00AE1A49">
      <w:pPr>
        <w:pStyle w:val="NBSclause"/>
        <w:jc w:val="both"/>
        <w:rPr>
          <w:sz w:val="20"/>
          <w:szCs w:val="20"/>
        </w:rPr>
      </w:pPr>
      <w:r w:rsidRPr="00FC2C8E">
        <w:rPr>
          <w:sz w:val="20"/>
          <w:szCs w:val="20"/>
        </w:rPr>
        <w:tab/>
      </w:r>
      <w:r w:rsidRPr="00FC2C8E">
        <w:rPr>
          <w:sz w:val="20"/>
          <w:szCs w:val="20"/>
        </w:rPr>
        <w:tab/>
        <w:t>Confirmation: One working day prior to each such test or inspection. If sample or test is not ready, agree a new date and time.</w:t>
      </w:r>
    </w:p>
    <w:p w14:paraId="0DF036AF" w14:textId="77777777" w:rsidR="00212A4A" w:rsidRPr="00FC2C8E" w:rsidRDefault="00212A4A" w:rsidP="00AE1A49">
      <w:pPr>
        <w:pStyle w:val="NBSclause"/>
        <w:jc w:val="both"/>
        <w:rPr>
          <w:sz w:val="20"/>
          <w:szCs w:val="20"/>
        </w:rPr>
      </w:pPr>
    </w:p>
    <w:p w14:paraId="536E7D0A" w14:textId="77777777" w:rsidR="006A73E5" w:rsidRDefault="00654E63" w:rsidP="00AE1A49">
      <w:pPr>
        <w:pStyle w:val="NBSclause"/>
        <w:jc w:val="both"/>
        <w:rPr>
          <w:sz w:val="20"/>
          <w:szCs w:val="20"/>
        </w:rPr>
      </w:pPr>
      <w:r w:rsidRPr="00FC2C8E">
        <w:rPr>
          <w:sz w:val="20"/>
          <w:szCs w:val="20"/>
        </w:rPr>
        <w:tab/>
      </w:r>
      <w:r w:rsidRPr="00FC2C8E">
        <w:rPr>
          <w:sz w:val="20"/>
          <w:szCs w:val="20"/>
        </w:rPr>
        <w:tab/>
        <w:t>Records: Submit a copy of test certificates</w:t>
      </w:r>
      <w:r w:rsidR="00171B6B" w:rsidRPr="00FC2C8E">
        <w:rPr>
          <w:sz w:val="20"/>
          <w:szCs w:val="20"/>
        </w:rPr>
        <w:t xml:space="preserve"> as soon as practicable</w:t>
      </w:r>
      <w:r w:rsidRPr="00FC2C8E">
        <w:rPr>
          <w:sz w:val="20"/>
          <w:szCs w:val="20"/>
        </w:rPr>
        <w:t xml:space="preserve"> a</w:t>
      </w:r>
      <w:r w:rsidR="00171B6B" w:rsidRPr="00FC2C8E">
        <w:rPr>
          <w:sz w:val="20"/>
          <w:szCs w:val="20"/>
        </w:rPr>
        <w:t>nd retain copies on site</w:t>
      </w:r>
      <w:r w:rsidR="005F5A6B">
        <w:rPr>
          <w:sz w:val="20"/>
          <w:szCs w:val="20"/>
        </w:rPr>
        <w:t>.</w:t>
      </w:r>
    </w:p>
    <w:p w14:paraId="50BFBB94" w14:textId="77777777" w:rsidR="000E15E5" w:rsidRDefault="000E15E5" w:rsidP="00AE1A49">
      <w:pPr>
        <w:pStyle w:val="NBSclause"/>
        <w:jc w:val="both"/>
        <w:rPr>
          <w:sz w:val="20"/>
          <w:szCs w:val="20"/>
        </w:rPr>
      </w:pPr>
    </w:p>
    <w:p w14:paraId="668BF986" w14:textId="77777777" w:rsidR="005F5A6B" w:rsidRDefault="00654E63" w:rsidP="00AE1A49">
      <w:pPr>
        <w:pStyle w:val="NBSclause"/>
        <w:jc w:val="both"/>
        <w:rPr>
          <w:sz w:val="20"/>
          <w:szCs w:val="20"/>
        </w:rPr>
      </w:pPr>
      <w:r>
        <w:rPr>
          <w:sz w:val="20"/>
          <w:szCs w:val="20"/>
        </w:rPr>
        <w:t>4</w:t>
      </w:r>
      <w:r w:rsidR="00A04FB9">
        <w:rPr>
          <w:sz w:val="20"/>
          <w:szCs w:val="20"/>
        </w:rPr>
        <w:t>5</w:t>
      </w:r>
      <w:r w:rsidRPr="00FC2C8E">
        <w:rPr>
          <w:sz w:val="20"/>
          <w:szCs w:val="20"/>
        </w:rPr>
        <w:t>0</w:t>
      </w:r>
      <w:r w:rsidRPr="00FC2C8E">
        <w:rPr>
          <w:sz w:val="20"/>
          <w:szCs w:val="20"/>
        </w:rPr>
        <w:tab/>
        <w:t>AIR PERMEABILITY</w:t>
      </w:r>
    </w:p>
    <w:p w14:paraId="22F084F0" w14:textId="77777777" w:rsidR="00212A4A" w:rsidRPr="00FC2C8E" w:rsidRDefault="00212A4A" w:rsidP="00AE1A49">
      <w:pPr>
        <w:pStyle w:val="NBSclause"/>
        <w:jc w:val="both"/>
        <w:rPr>
          <w:sz w:val="20"/>
          <w:szCs w:val="20"/>
        </w:rPr>
      </w:pPr>
    </w:p>
    <w:p w14:paraId="0028BD50" w14:textId="77777777" w:rsidR="005F5A6B" w:rsidRDefault="00654E63" w:rsidP="00AE1A49">
      <w:pPr>
        <w:pStyle w:val="NBSclause"/>
        <w:jc w:val="both"/>
        <w:rPr>
          <w:sz w:val="20"/>
          <w:szCs w:val="20"/>
        </w:rPr>
      </w:pPr>
      <w:r w:rsidRPr="00FC2C8E">
        <w:rPr>
          <w:sz w:val="20"/>
          <w:szCs w:val="20"/>
        </w:rPr>
        <w:tab/>
      </w:r>
      <w:r w:rsidRPr="00FC2C8E">
        <w:rPr>
          <w:sz w:val="20"/>
          <w:szCs w:val="20"/>
        </w:rPr>
        <w:tab/>
        <w:t xml:space="preserve">Method: Pressure </w:t>
      </w:r>
      <w:r w:rsidRPr="006113C5">
        <w:rPr>
          <w:sz w:val="20"/>
          <w:szCs w:val="20"/>
        </w:rPr>
        <w:t>test in accordance with ATTMA publication: TS1: Measuring</w:t>
      </w:r>
      <w:r>
        <w:rPr>
          <w:sz w:val="20"/>
          <w:szCs w:val="20"/>
        </w:rPr>
        <w:t xml:space="preserve"> A</w:t>
      </w:r>
      <w:r w:rsidRPr="006113C5">
        <w:rPr>
          <w:sz w:val="20"/>
          <w:szCs w:val="20"/>
        </w:rPr>
        <w:t xml:space="preserve">ir </w:t>
      </w:r>
      <w:r>
        <w:rPr>
          <w:sz w:val="20"/>
          <w:szCs w:val="20"/>
        </w:rPr>
        <w:t>P</w:t>
      </w:r>
      <w:r w:rsidRPr="006113C5">
        <w:rPr>
          <w:sz w:val="20"/>
          <w:szCs w:val="20"/>
        </w:rPr>
        <w:t>ermeability of Building Envelopes.</w:t>
      </w:r>
    </w:p>
    <w:p w14:paraId="35F35C89" w14:textId="77777777" w:rsidR="00212A4A" w:rsidRDefault="00212A4A" w:rsidP="00AE1A49">
      <w:pPr>
        <w:pStyle w:val="NBSclause"/>
        <w:jc w:val="both"/>
        <w:rPr>
          <w:sz w:val="20"/>
          <w:szCs w:val="20"/>
        </w:rPr>
      </w:pPr>
    </w:p>
    <w:p w14:paraId="5431CFA2" w14:textId="77777777" w:rsidR="005F5A6B" w:rsidRDefault="00654E63" w:rsidP="00AE1A49">
      <w:pPr>
        <w:pStyle w:val="NBSclause"/>
        <w:jc w:val="both"/>
        <w:rPr>
          <w:sz w:val="20"/>
          <w:szCs w:val="20"/>
        </w:rPr>
      </w:pPr>
      <w:r>
        <w:rPr>
          <w:sz w:val="20"/>
          <w:szCs w:val="20"/>
        </w:rPr>
        <w:tab/>
      </w:r>
      <w:r>
        <w:rPr>
          <w:sz w:val="20"/>
          <w:szCs w:val="20"/>
        </w:rPr>
        <w:tab/>
        <w:t>Re</w:t>
      </w:r>
      <w:r w:rsidRPr="006113C5">
        <w:rPr>
          <w:sz w:val="20"/>
          <w:szCs w:val="20"/>
        </w:rPr>
        <w:t>quirement: Air leakage not to exceed 10m³/hour.m² at an internal to external pressure difference of 50 Pascals.</w:t>
      </w:r>
    </w:p>
    <w:p w14:paraId="15F7563E" w14:textId="77777777" w:rsidR="00212A4A" w:rsidRDefault="00212A4A" w:rsidP="00AE1A49">
      <w:pPr>
        <w:pStyle w:val="NBSclause"/>
        <w:jc w:val="both"/>
        <w:rPr>
          <w:sz w:val="20"/>
          <w:szCs w:val="20"/>
        </w:rPr>
      </w:pPr>
    </w:p>
    <w:p w14:paraId="4CB43A93" w14:textId="77777777" w:rsidR="005F5A6B" w:rsidRDefault="00654E63" w:rsidP="00AE1A49">
      <w:pPr>
        <w:pStyle w:val="NBSclause"/>
        <w:jc w:val="both"/>
        <w:rPr>
          <w:sz w:val="20"/>
          <w:szCs w:val="20"/>
        </w:rPr>
      </w:pPr>
      <w:r>
        <w:rPr>
          <w:sz w:val="20"/>
          <w:szCs w:val="20"/>
        </w:rPr>
        <w:tab/>
      </w:r>
      <w:r>
        <w:rPr>
          <w:sz w:val="20"/>
          <w:szCs w:val="20"/>
        </w:rPr>
        <w:tab/>
      </w:r>
      <w:r w:rsidRPr="006113C5">
        <w:rPr>
          <w:sz w:val="20"/>
          <w:szCs w:val="20"/>
        </w:rPr>
        <w:t>Results: Submit test results.</w:t>
      </w:r>
      <w:r w:rsidR="00511A06">
        <w:rPr>
          <w:sz w:val="20"/>
          <w:szCs w:val="20"/>
        </w:rPr>
        <w:t xml:space="preserve"> </w:t>
      </w:r>
      <w:r w:rsidRPr="006113C5">
        <w:rPr>
          <w:sz w:val="20"/>
          <w:szCs w:val="20"/>
        </w:rPr>
        <w:t>Copy to be lodged in Health and Safety file</w:t>
      </w:r>
    </w:p>
    <w:p w14:paraId="39380021" w14:textId="77777777" w:rsidR="00997DBD" w:rsidRPr="006113C5" w:rsidRDefault="00997DBD" w:rsidP="00AE1A49">
      <w:pPr>
        <w:pStyle w:val="NBSclause"/>
        <w:jc w:val="both"/>
        <w:rPr>
          <w:sz w:val="20"/>
          <w:szCs w:val="20"/>
        </w:rPr>
      </w:pPr>
    </w:p>
    <w:p w14:paraId="3469CCF4" w14:textId="77777777" w:rsidR="00997DBD" w:rsidRDefault="00654E63" w:rsidP="00AE1A49">
      <w:pPr>
        <w:pStyle w:val="NBSclause"/>
        <w:jc w:val="both"/>
        <w:rPr>
          <w:sz w:val="20"/>
          <w:szCs w:val="20"/>
        </w:rPr>
      </w:pPr>
      <w:r>
        <w:rPr>
          <w:sz w:val="20"/>
          <w:szCs w:val="20"/>
        </w:rPr>
        <w:t>4</w:t>
      </w:r>
      <w:r w:rsidR="00A04FB9">
        <w:rPr>
          <w:sz w:val="20"/>
          <w:szCs w:val="20"/>
        </w:rPr>
        <w:t>6</w:t>
      </w:r>
      <w:r w:rsidRPr="00FC2C8E">
        <w:rPr>
          <w:sz w:val="20"/>
          <w:szCs w:val="20"/>
        </w:rPr>
        <w:t>0</w:t>
      </w:r>
      <w:r w:rsidRPr="00FC2C8E">
        <w:rPr>
          <w:sz w:val="20"/>
          <w:szCs w:val="20"/>
        </w:rPr>
        <w:tab/>
        <w:t>CONTINUITY OF THERMAL INSULATION</w:t>
      </w:r>
    </w:p>
    <w:p w14:paraId="59E873BF" w14:textId="77777777" w:rsidR="00212A4A" w:rsidRPr="00FC2C8E" w:rsidRDefault="00212A4A" w:rsidP="00AE1A49">
      <w:pPr>
        <w:pStyle w:val="NBSclause"/>
        <w:jc w:val="both"/>
        <w:rPr>
          <w:sz w:val="20"/>
          <w:szCs w:val="20"/>
        </w:rPr>
      </w:pPr>
    </w:p>
    <w:p w14:paraId="45AD4EB0" w14:textId="77777777" w:rsidR="00997DBD" w:rsidRDefault="00654E63" w:rsidP="00AE1A49">
      <w:pPr>
        <w:pStyle w:val="NBSclause"/>
        <w:jc w:val="both"/>
        <w:rPr>
          <w:sz w:val="20"/>
          <w:szCs w:val="20"/>
        </w:rPr>
      </w:pPr>
      <w:r w:rsidRPr="00FC2C8E">
        <w:rPr>
          <w:sz w:val="20"/>
          <w:szCs w:val="20"/>
        </w:rPr>
        <w:tab/>
      </w:r>
      <w:r w:rsidRPr="00FC2C8E">
        <w:rPr>
          <w:sz w:val="20"/>
          <w:szCs w:val="20"/>
        </w:rPr>
        <w:tab/>
        <w:t>Record and report: Confirm that work to new, renovated or upgraded thermal elements has been carried out to conform to specification. Include:</w:t>
      </w:r>
    </w:p>
    <w:p w14:paraId="24B089C9" w14:textId="77777777" w:rsidR="00212A4A" w:rsidRPr="00FC2C8E" w:rsidRDefault="00212A4A" w:rsidP="00AE1A49">
      <w:pPr>
        <w:pStyle w:val="NBSclause"/>
        <w:jc w:val="both"/>
        <w:rPr>
          <w:sz w:val="20"/>
          <w:szCs w:val="20"/>
        </w:rPr>
      </w:pPr>
    </w:p>
    <w:p w14:paraId="23A2A150" w14:textId="77777777" w:rsidR="00997DBD" w:rsidRPr="00FC2C8E" w:rsidRDefault="00654E63" w:rsidP="006372BA">
      <w:pPr>
        <w:pStyle w:val="NBSsub-indent"/>
        <w:numPr>
          <w:ilvl w:val="0"/>
          <w:numId w:val="46"/>
        </w:numPr>
        <w:tabs>
          <w:tab w:val="left" w:pos="300"/>
        </w:tabs>
        <w:jc w:val="both"/>
        <w:rPr>
          <w:sz w:val="20"/>
          <w:szCs w:val="20"/>
        </w:rPr>
      </w:pPr>
      <w:r w:rsidRPr="00FC2C8E">
        <w:rPr>
          <w:sz w:val="20"/>
          <w:szCs w:val="20"/>
        </w:rPr>
        <w:t>The address of the premises.</w:t>
      </w:r>
    </w:p>
    <w:p w14:paraId="311343DE" w14:textId="77777777" w:rsidR="00997DBD" w:rsidRPr="00FC2C8E" w:rsidRDefault="00654E63" w:rsidP="006372BA">
      <w:pPr>
        <w:pStyle w:val="NBSsub-indent"/>
        <w:numPr>
          <w:ilvl w:val="0"/>
          <w:numId w:val="46"/>
        </w:numPr>
        <w:tabs>
          <w:tab w:val="left" w:pos="300"/>
        </w:tabs>
        <w:jc w:val="both"/>
        <w:rPr>
          <w:sz w:val="20"/>
          <w:szCs w:val="20"/>
        </w:rPr>
      </w:pPr>
      <w:r w:rsidRPr="00FC2C8E">
        <w:rPr>
          <w:sz w:val="20"/>
          <w:szCs w:val="20"/>
        </w:rPr>
        <w:t>The Contractor's name and address.</w:t>
      </w:r>
    </w:p>
    <w:p w14:paraId="4B1F7244" w14:textId="77777777" w:rsidR="00511A06" w:rsidRDefault="00654E63" w:rsidP="006372BA">
      <w:pPr>
        <w:pStyle w:val="NBSsub-indent"/>
        <w:numPr>
          <w:ilvl w:val="0"/>
          <w:numId w:val="46"/>
        </w:numPr>
        <w:tabs>
          <w:tab w:val="left" w:pos="300"/>
        </w:tabs>
        <w:jc w:val="both"/>
        <w:rPr>
          <w:sz w:val="20"/>
          <w:szCs w:val="20"/>
        </w:rPr>
      </w:pPr>
      <w:r w:rsidRPr="00FC2C8E">
        <w:rPr>
          <w:sz w:val="20"/>
          <w:szCs w:val="20"/>
        </w:rPr>
        <w:t>The name, qualification, and signature of the competent person responsible for checkin</w:t>
      </w:r>
      <w:r w:rsidR="000E15E5">
        <w:rPr>
          <w:sz w:val="20"/>
          <w:szCs w:val="20"/>
        </w:rPr>
        <w:t>g</w:t>
      </w:r>
    </w:p>
    <w:p w14:paraId="106F73A5" w14:textId="77777777" w:rsidR="00997DBD" w:rsidRPr="00FC2C8E" w:rsidRDefault="00654E63" w:rsidP="00511A06">
      <w:pPr>
        <w:pStyle w:val="NBSsub-indent"/>
        <w:tabs>
          <w:tab w:val="left" w:pos="300"/>
        </w:tabs>
        <w:ind w:left="0" w:firstLine="0"/>
        <w:jc w:val="both"/>
        <w:rPr>
          <w:sz w:val="20"/>
          <w:szCs w:val="20"/>
        </w:rPr>
      </w:pPr>
      <w:r>
        <w:rPr>
          <w:sz w:val="20"/>
          <w:szCs w:val="20"/>
        </w:rPr>
        <w:tab/>
      </w:r>
      <w:r>
        <w:rPr>
          <w:sz w:val="20"/>
          <w:szCs w:val="20"/>
        </w:rPr>
        <w:tab/>
      </w:r>
      <w:r>
        <w:rPr>
          <w:sz w:val="20"/>
          <w:szCs w:val="20"/>
        </w:rPr>
        <w:tab/>
      </w:r>
      <w:r w:rsidRPr="00FC2C8E">
        <w:rPr>
          <w:sz w:val="20"/>
          <w:szCs w:val="20"/>
        </w:rPr>
        <w:t>compliance.</w:t>
      </w:r>
    </w:p>
    <w:p w14:paraId="1EB44BB9" w14:textId="77777777" w:rsidR="00997DBD" w:rsidRDefault="00654E63" w:rsidP="006372BA">
      <w:pPr>
        <w:pStyle w:val="NBSsub-indent"/>
        <w:numPr>
          <w:ilvl w:val="0"/>
          <w:numId w:val="46"/>
        </w:numPr>
        <w:tabs>
          <w:tab w:val="left" w:pos="300"/>
        </w:tabs>
        <w:jc w:val="both"/>
        <w:rPr>
          <w:sz w:val="20"/>
          <w:szCs w:val="20"/>
        </w:rPr>
      </w:pPr>
      <w:r w:rsidRPr="00FC2C8E">
        <w:rPr>
          <w:sz w:val="20"/>
          <w:szCs w:val="20"/>
        </w:rPr>
        <w:t>The date on which the installation was checked.</w:t>
      </w:r>
    </w:p>
    <w:p w14:paraId="05C9B654" w14:textId="77777777" w:rsidR="00212A4A" w:rsidRPr="00FC2C8E" w:rsidRDefault="00212A4A" w:rsidP="00AE1A49">
      <w:pPr>
        <w:pStyle w:val="NBSsub-indent"/>
        <w:tabs>
          <w:tab w:val="left" w:pos="300"/>
        </w:tabs>
        <w:jc w:val="both"/>
        <w:rPr>
          <w:sz w:val="20"/>
          <w:szCs w:val="20"/>
        </w:rPr>
      </w:pPr>
    </w:p>
    <w:p w14:paraId="266457E2" w14:textId="77777777" w:rsidR="00997DBD" w:rsidRDefault="00654E63" w:rsidP="00AE1A49">
      <w:pPr>
        <w:pStyle w:val="NBSclause"/>
        <w:jc w:val="both"/>
        <w:rPr>
          <w:sz w:val="20"/>
          <w:szCs w:val="20"/>
        </w:rPr>
      </w:pPr>
      <w:r w:rsidRPr="00FC2C8E">
        <w:rPr>
          <w:sz w:val="20"/>
          <w:szCs w:val="20"/>
        </w:rPr>
        <w:tab/>
      </w:r>
      <w:r w:rsidRPr="00FC2C8E">
        <w:rPr>
          <w:sz w:val="20"/>
          <w:szCs w:val="20"/>
        </w:rPr>
        <w:tab/>
        <w:t>Submit: Before completion of the Works.</w:t>
      </w:r>
    </w:p>
    <w:p w14:paraId="728C48BF" w14:textId="77777777" w:rsidR="00212A4A" w:rsidRPr="00FC2C8E" w:rsidRDefault="00212A4A" w:rsidP="00AE1A49">
      <w:pPr>
        <w:pStyle w:val="NBSclause"/>
        <w:jc w:val="both"/>
        <w:rPr>
          <w:sz w:val="20"/>
          <w:szCs w:val="20"/>
        </w:rPr>
      </w:pPr>
    </w:p>
    <w:p w14:paraId="0ACFCAD1" w14:textId="77777777" w:rsidR="00743675" w:rsidRDefault="00654E63" w:rsidP="00AE1A49">
      <w:pPr>
        <w:pStyle w:val="NBSclause"/>
        <w:jc w:val="both"/>
        <w:rPr>
          <w:sz w:val="20"/>
          <w:szCs w:val="20"/>
        </w:rPr>
      </w:pPr>
      <w:r w:rsidRPr="00FC2C8E">
        <w:rPr>
          <w:sz w:val="20"/>
          <w:szCs w:val="20"/>
        </w:rPr>
        <w:tab/>
      </w:r>
      <w:r w:rsidRPr="00FC2C8E">
        <w:rPr>
          <w:sz w:val="20"/>
          <w:szCs w:val="20"/>
        </w:rPr>
        <w:tab/>
        <w:t xml:space="preserve">Copy: To be lodged in </w:t>
      </w:r>
      <w:r>
        <w:rPr>
          <w:sz w:val="20"/>
          <w:szCs w:val="20"/>
        </w:rPr>
        <w:t xml:space="preserve">the </w:t>
      </w:r>
      <w:r w:rsidRPr="00FC2C8E">
        <w:rPr>
          <w:sz w:val="20"/>
          <w:szCs w:val="20"/>
        </w:rPr>
        <w:t>Health and Safety file</w:t>
      </w:r>
    </w:p>
    <w:p w14:paraId="60A4581D" w14:textId="77777777" w:rsidR="00212A4A" w:rsidRPr="00FC2C8E" w:rsidRDefault="00212A4A" w:rsidP="00AE1A49">
      <w:pPr>
        <w:pStyle w:val="NBSclause"/>
        <w:jc w:val="both"/>
        <w:rPr>
          <w:sz w:val="20"/>
          <w:szCs w:val="20"/>
        </w:rPr>
      </w:pPr>
    </w:p>
    <w:p w14:paraId="1BD5467A" w14:textId="77777777" w:rsidR="006A73E5" w:rsidRPr="00FC2C8E" w:rsidRDefault="006A73E5" w:rsidP="00A625E2">
      <w:pPr>
        <w:pStyle w:val="NBSheading"/>
        <w:ind w:left="0" w:firstLine="0"/>
        <w:jc w:val="both"/>
        <w:rPr>
          <w:vanish/>
          <w:sz w:val="20"/>
          <w:szCs w:val="20"/>
        </w:rPr>
      </w:pPr>
    </w:p>
    <w:p w14:paraId="5FFD660C" w14:textId="77777777" w:rsidR="006A73E5" w:rsidRDefault="00654E63" w:rsidP="00AE1A49">
      <w:pPr>
        <w:pStyle w:val="NBSclause"/>
        <w:jc w:val="both"/>
        <w:rPr>
          <w:sz w:val="20"/>
          <w:szCs w:val="20"/>
        </w:rPr>
      </w:pPr>
      <w:r>
        <w:rPr>
          <w:sz w:val="20"/>
          <w:szCs w:val="20"/>
        </w:rPr>
        <w:t>4</w:t>
      </w:r>
      <w:r w:rsidR="00A04FB9">
        <w:rPr>
          <w:sz w:val="20"/>
          <w:szCs w:val="20"/>
        </w:rPr>
        <w:t>7</w:t>
      </w:r>
      <w:r w:rsidRPr="00FC2C8E">
        <w:rPr>
          <w:sz w:val="20"/>
          <w:szCs w:val="20"/>
        </w:rPr>
        <w:t>0</w:t>
      </w:r>
      <w:r w:rsidRPr="00FC2C8E">
        <w:rPr>
          <w:sz w:val="20"/>
          <w:szCs w:val="20"/>
        </w:rPr>
        <w:tab/>
        <w:t>RESISTANCE TO PASSAGE OF SOUND</w:t>
      </w:r>
    </w:p>
    <w:p w14:paraId="1740CF40" w14:textId="77777777" w:rsidR="00212A4A" w:rsidRPr="00FC2C8E" w:rsidRDefault="00212A4A" w:rsidP="00AE1A49">
      <w:pPr>
        <w:pStyle w:val="NBSclause"/>
        <w:jc w:val="both"/>
        <w:rPr>
          <w:sz w:val="20"/>
          <w:szCs w:val="20"/>
        </w:rPr>
      </w:pPr>
    </w:p>
    <w:p w14:paraId="2C5B8B84" w14:textId="77777777" w:rsidR="006A73E5" w:rsidRDefault="00654E63" w:rsidP="00AE1A49">
      <w:pPr>
        <w:pStyle w:val="NBSclause"/>
        <w:jc w:val="both"/>
        <w:rPr>
          <w:sz w:val="20"/>
          <w:szCs w:val="20"/>
        </w:rPr>
      </w:pPr>
      <w:r>
        <w:rPr>
          <w:sz w:val="20"/>
          <w:szCs w:val="20"/>
        </w:rPr>
        <w:tab/>
      </w:r>
      <w:r w:rsidR="00E60BA8" w:rsidRPr="00FC2C8E">
        <w:rPr>
          <w:sz w:val="20"/>
          <w:szCs w:val="20"/>
        </w:rPr>
        <w:tab/>
        <w:t>Method: Construct in accordance with latest version of the Building Regulations Approved Document E</w:t>
      </w:r>
      <w:r w:rsidRPr="00FC2C8E">
        <w:rPr>
          <w:sz w:val="20"/>
          <w:szCs w:val="20"/>
        </w:rPr>
        <w:t>.</w:t>
      </w:r>
    </w:p>
    <w:p w14:paraId="4F040272" w14:textId="77777777" w:rsidR="00212A4A" w:rsidRPr="00FC2C8E" w:rsidRDefault="00212A4A" w:rsidP="00AE1A49">
      <w:pPr>
        <w:pStyle w:val="NBSclause"/>
        <w:jc w:val="both"/>
        <w:rPr>
          <w:sz w:val="20"/>
          <w:szCs w:val="20"/>
        </w:rPr>
      </w:pPr>
    </w:p>
    <w:p w14:paraId="67DEB1CB" w14:textId="77777777" w:rsidR="009504AD" w:rsidRDefault="00654E63" w:rsidP="00AE1A49">
      <w:pPr>
        <w:pStyle w:val="NBSclause"/>
        <w:jc w:val="both"/>
        <w:rPr>
          <w:sz w:val="20"/>
          <w:szCs w:val="20"/>
        </w:rPr>
      </w:pPr>
      <w:r>
        <w:rPr>
          <w:sz w:val="20"/>
          <w:szCs w:val="20"/>
        </w:rPr>
        <w:tab/>
      </w:r>
      <w:r w:rsidR="006A73E5" w:rsidRPr="00FC2C8E">
        <w:rPr>
          <w:sz w:val="20"/>
          <w:szCs w:val="20"/>
        </w:rPr>
        <w:tab/>
        <w:t xml:space="preserve">Compliance: </w:t>
      </w:r>
      <w:r w:rsidR="00E60BA8" w:rsidRPr="00FC2C8E">
        <w:rPr>
          <w:sz w:val="20"/>
          <w:szCs w:val="20"/>
        </w:rPr>
        <w:t>Submit sound test results</w:t>
      </w:r>
      <w:r w:rsidR="006A73E5" w:rsidRPr="00FC2C8E">
        <w:rPr>
          <w:sz w:val="20"/>
          <w:szCs w:val="20"/>
        </w:rPr>
        <w:t xml:space="preserve">, copies to be incorporated in the </w:t>
      </w:r>
      <w:r w:rsidRPr="00FC2C8E">
        <w:rPr>
          <w:sz w:val="20"/>
          <w:szCs w:val="20"/>
        </w:rPr>
        <w:t>Health and Safety file</w:t>
      </w:r>
      <w:r w:rsidR="006A73E5" w:rsidRPr="00FC2C8E">
        <w:rPr>
          <w:sz w:val="20"/>
          <w:szCs w:val="20"/>
        </w:rPr>
        <w:t>.</w:t>
      </w:r>
    </w:p>
    <w:p w14:paraId="6557A58A" w14:textId="77777777" w:rsidR="002278BE" w:rsidRDefault="002278BE" w:rsidP="00AE1A49">
      <w:pPr>
        <w:pStyle w:val="NBSclause"/>
        <w:jc w:val="both"/>
        <w:rPr>
          <w:sz w:val="20"/>
          <w:szCs w:val="20"/>
        </w:rPr>
      </w:pPr>
    </w:p>
    <w:p w14:paraId="6E769571" w14:textId="77777777" w:rsidR="002278BE" w:rsidRDefault="002278BE" w:rsidP="00AE1A49">
      <w:pPr>
        <w:pStyle w:val="NBSclause"/>
        <w:jc w:val="both"/>
        <w:rPr>
          <w:sz w:val="20"/>
          <w:szCs w:val="20"/>
        </w:rPr>
      </w:pPr>
    </w:p>
    <w:p w14:paraId="565008FC" w14:textId="77777777" w:rsidR="002278BE" w:rsidRDefault="002278BE" w:rsidP="00AE1A49">
      <w:pPr>
        <w:pStyle w:val="NBSclause"/>
        <w:jc w:val="both"/>
        <w:rPr>
          <w:sz w:val="20"/>
          <w:szCs w:val="20"/>
        </w:rPr>
      </w:pPr>
    </w:p>
    <w:p w14:paraId="57758BFA" w14:textId="77777777" w:rsidR="00FC29D8" w:rsidRDefault="00FC29D8" w:rsidP="00AE1A49">
      <w:pPr>
        <w:pStyle w:val="NBSclause"/>
        <w:jc w:val="both"/>
        <w:rPr>
          <w:sz w:val="20"/>
          <w:szCs w:val="20"/>
        </w:rPr>
      </w:pPr>
    </w:p>
    <w:p w14:paraId="5387ED41" w14:textId="77777777" w:rsidR="00FC29D8" w:rsidRDefault="00654E63" w:rsidP="00AE1A49">
      <w:pPr>
        <w:pStyle w:val="NBSclause"/>
        <w:jc w:val="both"/>
        <w:rPr>
          <w:sz w:val="20"/>
          <w:szCs w:val="20"/>
        </w:rPr>
      </w:pPr>
      <w:r>
        <w:rPr>
          <w:sz w:val="20"/>
          <w:szCs w:val="20"/>
        </w:rPr>
        <w:t>4</w:t>
      </w:r>
      <w:r w:rsidR="00A04FB9">
        <w:rPr>
          <w:sz w:val="20"/>
          <w:szCs w:val="20"/>
        </w:rPr>
        <w:t>8</w:t>
      </w:r>
      <w:r>
        <w:rPr>
          <w:sz w:val="20"/>
          <w:szCs w:val="20"/>
        </w:rPr>
        <w:t>0</w:t>
      </w:r>
      <w:r>
        <w:rPr>
          <w:sz w:val="20"/>
          <w:szCs w:val="20"/>
        </w:rPr>
        <w:tab/>
      </w:r>
      <w:r w:rsidRPr="0099002D">
        <w:rPr>
          <w:sz w:val="20"/>
          <w:szCs w:val="20"/>
        </w:rPr>
        <w:t>ENERGY PERFORMANCE CERTIFICATE</w:t>
      </w:r>
    </w:p>
    <w:p w14:paraId="20A5C4FC" w14:textId="77777777" w:rsidR="00212A4A" w:rsidRDefault="00212A4A" w:rsidP="00AE1A49">
      <w:pPr>
        <w:pStyle w:val="NBSclause"/>
        <w:jc w:val="both"/>
        <w:rPr>
          <w:sz w:val="20"/>
          <w:szCs w:val="20"/>
        </w:rPr>
      </w:pPr>
    </w:p>
    <w:p w14:paraId="1282C061" w14:textId="77777777" w:rsidR="006A78CC" w:rsidRDefault="00654E63" w:rsidP="00AE1A49">
      <w:pPr>
        <w:pStyle w:val="NBSclause"/>
        <w:jc w:val="both"/>
        <w:rPr>
          <w:sz w:val="20"/>
          <w:szCs w:val="20"/>
        </w:rPr>
      </w:pPr>
      <w:r>
        <w:rPr>
          <w:sz w:val="20"/>
          <w:szCs w:val="20"/>
        </w:rPr>
        <w:tab/>
      </w:r>
      <w:r>
        <w:rPr>
          <w:sz w:val="20"/>
          <w:szCs w:val="20"/>
        </w:rPr>
        <w:tab/>
      </w:r>
      <w:r w:rsidR="00330F11">
        <w:rPr>
          <w:sz w:val="20"/>
          <w:szCs w:val="20"/>
        </w:rPr>
        <w:t xml:space="preserve">EPC certificate to be submitted on completion of </w:t>
      </w:r>
      <w:r w:rsidR="00231048">
        <w:rPr>
          <w:sz w:val="20"/>
          <w:szCs w:val="20"/>
        </w:rPr>
        <w:t>works</w:t>
      </w:r>
    </w:p>
    <w:p w14:paraId="3D1B11FF" w14:textId="77777777" w:rsidR="00330F11" w:rsidRDefault="00330F11" w:rsidP="00AE1A49">
      <w:pPr>
        <w:pStyle w:val="NBSclause"/>
        <w:jc w:val="both"/>
        <w:rPr>
          <w:sz w:val="20"/>
          <w:szCs w:val="20"/>
        </w:rPr>
      </w:pPr>
    </w:p>
    <w:p w14:paraId="528E256C" w14:textId="77777777" w:rsidR="006A73E5" w:rsidRDefault="00654E63" w:rsidP="00AE1A49">
      <w:pPr>
        <w:pStyle w:val="NBSclause"/>
        <w:jc w:val="both"/>
        <w:rPr>
          <w:sz w:val="20"/>
          <w:szCs w:val="20"/>
        </w:rPr>
      </w:pPr>
      <w:r>
        <w:rPr>
          <w:sz w:val="20"/>
          <w:szCs w:val="20"/>
        </w:rPr>
        <w:t>49</w:t>
      </w:r>
      <w:r w:rsidRPr="00FC2C8E">
        <w:rPr>
          <w:sz w:val="20"/>
          <w:szCs w:val="20"/>
        </w:rPr>
        <w:t>0</w:t>
      </w:r>
      <w:r w:rsidRPr="00FC2C8E">
        <w:rPr>
          <w:sz w:val="20"/>
          <w:szCs w:val="20"/>
        </w:rPr>
        <w:tab/>
        <w:t>PROPOSALS FOR RECTIFICATION OF DEFECTIVE PRODUCTS/ EXECUTIONS</w:t>
      </w:r>
    </w:p>
    <w:p w14:paraId="323E8C82" w14:textId="77777777" w:rsidR="00212A4A" w:rsidRPr="00FC2C8E" w:rsidRDefault="00212A4A" w:rsidP="00AE1A49">
      <w:pPr>
        <w:pStyle w:val="NBSclause"/>
        <w:jc w:val="both"/>
        <w:rPr>
          <w:sz w:val="20"/>
          <w:szCs w:val="20"/>
        </w:rPr>
      </w:pPr>
    </w:p>
    <w:p w14:paraId="24A11CC3" w14:textId="77777777" w:rsidR="006A73E5" w:rsidRDefault="00654E63" w:rsidP="00AE1A49">
      <w:pPr>
        <w:pStyle w:val="NBSclause"/>
        <w:jc w:val="both"/>
        <w:rPr>
          <w:sz w:val="20"/>
          <w:szCs w:val="20"/>
        </w:rPr>
      </w:pPr>
      <w:r w:rsidRPr="00FC2C8E">
        <w:rPr>
          <w:sz w:val="20"/>
          <w:szCs w:val="20"/>
        </w:rPr>
        <w:tab/>
      </w:r>
      <w:r w:rsidRPr="00FC2C8E">
        <w:rPr>
          <w:sz w:val="20"/>
          <w:szCs w:val="20"/>
        </w:rPr>
        <w:tab/>
        <w:t>Proposals: Immediately any execution or product is known, or appears, to be not in accordance with the Contract, submit proposals for opening up, inspection, testing, making good, adjustment of the Contract Sum, or removal and re-execution.</w:t>
      </w:r>
    </w:p>
    <w:p w14:paraId="53D92DE5" w14:textId="77777777" w:rsidR="00212A4A" w:rsidRPr="00FC2C8E" w:rsidRDefault="00212A4A" w:rsidP="00AE1A49">
      <w:pPr>
        <w:pStyle w:val="NBSclause"/>
        <w:jc w:val="both"/>
        <w:rPr>
          <w:sz w:val="20"/>
          <w:szCs w:val="20"/>
        </w:rPr>
      </w:pPr>
    </w:p>
    <w:p w14:paraId="4DC287DA" w14:textId="77777777" w:rsidR="000C3136" w:rsidRPr="00FC2C8E" w:rsidRDefault="00654E63" w:rsidP="00AE1A49">
      <w:pPr>
        <w:pStyle w:val="NBSclause"/>
        <w:jc w:val="both"/>
        <w:rPr>
          <w:sz w:val="20"/>
          <w:szCs w:val="20"/>
        </w:rPr>
      </w:pPr>
      <w:r w:rsidRPr="00FC2C8E">
        <w:rPr>
          <w:sz w:val="20"/>
          <w:szCs w:val="20"/>
        </w:rPr>
        <w:tab/>
      </w:r>
      <w:r w:rsidRPr="00FC2C8E">
        <w:rPr>
          <w:sz w:val="20"/>
          <w:szCs w:val="20"/>
        </w:rPr>
        <w:tab/>
        <w:t xml:space="preserve">Acceptability: Such proposals may be </w:t>
      </w:r>
      <w:r w:rsidR="001000E3" w:rsidRPr="00FC2C8E">
        <w:rPr>
          <w:sz w:val="20"/>
          <w:szCs w:val="20"/>
        </w:rPr>
        <w:t>unacceptable,</w:t>
      </w:r>
      <w:r w:rsidRPr="00FC2C8E">
        <w:rPr>
          <w:sz w:val="20"/>
          <w:szCs w:val="20"/>
        </w:rPr>
        <w:t xml:space="preserve"> and contrary instructions may be issued.</w:t>
      </w:r>
    </w:p>
    <w:p w14:paraId="3AE291FC" w14:textId="77777777" w:rsidR="00C73A8F" w:rsidRPr="00FC2C8E" w:rsidRDefault="00C73A8F" w:rsidP="00AE1A49">
      <w:pPr>
        <w:pStyle w:val="NBSclause"/>
        <w:jc w:val="both"/>
      </w:pPr>
    </w:p>
    <w:p w14:paraId="21073795" w14:textId="77777777" w:rsidR="006A73E5" w:rsidRDefault="00654E63" w:rsidP="00AE1A49">
      <w:pPr>
        <w:pStyle w:val="NBSclause"/>
        <w:jc w:val="both"/>
        <w:rPr>
          <w:sz w:val="20"/>
          <w:szCs w:val="20"/>
        </w:rPr>
      </w:pPr>
      <w:r>
        <w:rPr>
          <w:sz w:val="20"/>
          <w:szCs w:val="20"/>
        </w:rPr>
        <w:t>5</w:t>
      </w:r>
      <w:r w:rsidR="00A04FB9">
        <w:rPr>
          <w:sz w:val="20"/>
          <w:szCs w:val="20"/>
        </w:rPr>
        <w:t>0</w:t>
      </w:r>
      <w:r w:rsidRPr="00FC2C8E">
        <w:rPr>
          <w:sz w:val="20"/>
          <w:szCs w:val="20"/>
        </w:rPr>
        <w:t>0</w:t>
      </w:r>
      <w:r w:rsidRPr="00FC2C8E">
        <w:rPr>
          <w:sz w:val="20"/>
          <w:szCs w:val="20"/>
        </w:rPr>
        <w:tab/>
        <w:t>MEASURES TO ESTABLISH ACCEPTABILITY</w:t>
      </w:r>
    </w:p>
    <w:p w14:paraId="2CEC0A19" w14:textId="77777777" w:rsidR="008D60F0" w:rsidRPr="00FC2C8E" w:rsidRDefault="008D60F0" w:rsidP="00AE1A49">
      <w:pPr>
        <w:pStyle w:val="NBSclause"/>
        <w:jc w:val="both"/>
        <w:rPr>
          <w:sz w:val="20"/>
          <w:szCs w:val="20"/>
        </w:rPr>
      </w:pPr>
    </w:p>
    <w:p w14:paraId="764C390B"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General: Wherever inspection or testing shows that the work, </w:t>
      </w:r>
      <w:r w:rsidR="00AD4531" w:rsidRPr="00FC2C8E">
        <w:rPr>
          <w:sz w:val="20"/>
          <w:szCs w:val="20"/>
        </w:rPr>
        <w:t>materials,</w:t>
      </w:r>
      <w:r w:rsidRPr="00FC2C8E">
        <w:rPr>
          <w:sz w:val="20"/>
          <w:szCs w:val="20"/>
        </w:rPr>
        <w:t xml:space="preserve"> or goods are not in accordance with the contract and measures (</w:t>
      </w:r>
      <w:r w:rsidR="00AD4531" w:rsidRPr="00FC2C8E">
        <w:rPr>
          <w:sz w:val="20"/>
          <w:szCs w:val="20"/>
        </w:rPr>
        <w:t>e.g.,</w:t>
      </w:r>
      <w:r w:rsidRPr="00FC2C8E">
        <w:rPr>
          <w:sz w:val="20"/>
          <w:szCs w:val="20"/>
        </w:rPr>
        <w:t xml:space="preserve"> testing, opening up, experimental making good) are taken to help in establishing whether or not the work is acceptable, such measures: </w:t>
      </w:r>
    </w:p>
    <w:p w14:paraId="653564A3" w14:textId="77777777" w:rsidR="00212A4A" w:rsidRPr="00FC2C8E" w:rsidRDefault="00212A4A" w:rsidP="00AE1A49">
      <w:pPr>
        <w:pStyle w:val="NBSclause"/>
        <w:jc w:val="both"/>
        <w:rPr>
          <w:sz w:val="20"/>
          <w:szCs w:val="20"/>
        </w:rPr>
      </w:pPr>
    </w:p>
    <w:p w14:paraId="4C62B4FB" w14:textId="77777777" w:rsidR="006A73E5" w:rsidRPr="00FC2C8E" w:rsidRDefault="00654E63" w:rsidP="006372BA">
      <w:pPr>
        <w:pStyle w:val="NBSsub-indent"/>
        <w:numPr>
          <w:ilvl w:val="0"/>
          <w:numId w:val="47"/>
        </w:numPr>
        <w:tabs>
          <w:tab w:val="left" w:pos="300"/>
        </w:tabs>
        <w:jc w:val="both"/>
        <w:rPr>
          <w:sz w:val="20"/>
          <w:szCs w:val="20"/>
        </w:rPr>
      </w:pPr>
      <w:r w:rsidRPr="00FC2C8E">
        <w:rPr>
          <w:sz w:val="20"/>
          <w:szCs w:val="20"/>
        </w:rPr>
        <w:t>Will be at the expense of the Contractor.</w:t>
      </w:r>
    </w:p>
    <w:p w14:paraId="01C5CD04" w14:textId="77777777" w:rsidR="006A73E5" w:rsidRDefault="00654E63" w:rsidP="006372BA">
      <w:pPr>
        <w:pStyle w:val="NBSsub-indent"/>
        <w:numPr>
          <w:ilvl w:val="0"/>
          <w:numId w:val="47"/>
        </w:numPr>
        <w:tabs>
          <w:tab w:val="left" w:pos="300"/>
        </w:tabs>
        <w:jc w:val="both"/>
        <w:rPr>
          <w:sz w:val="20"/>
          <w:szCs w:val="20"/>
        </w:rPr>
      </w:pPr>
      <w:r w:rsidRPr="00FC2C8E">
        <w:rPr>
          <w:sz w:val="20"/>
          <w:szCs w:val="20"/>
        </w:rPr>
        <w:t>Will not be considered as grounds for extension of time.</w:t>
      </w:r>
    </w:p>
    <w:p w14:paraId="1C56BF0A" w14:textId="77777777" w:rsidR="00A349C1" w:rsidRPr="00FC2C8E" w:rsidRDefault="00A349C1" w:rsidP="00AE1A49">
      <w:pPr>
        <w:pStyle w:val="NBSsub-indent"/>
        <w:tabs>
          <w:tab w:val="left" w:pos="300"/>
        </w:tabs>
        <w:jc w:val="both"/>
        <w:rPr>
          <w:sz w:val="20"/>
          <w:szCs w:val="20"/>
        </w:rPr>
      </w:pPr>
    </w:p>
    <w:p w14:paraId="46EB9908" w14:textId="77777777" w:rsidR="006A73E5" w:rsidRPr="00FC2C8E" w:rsidRDefault="006A73E5" w:rsidP="00AE1A49">
      <w:pPr>
        <w:pStyle w:val="NBSclause"/>
        <w:jc w:val="both"/>
        <w:rPr>
          <w:vanish/>
          <w:sz w:val="20"/>
          <w:szCs w:val="20"/>
        </w:rPr>
      </w:pPr>
    </w:p>
    <w:p w14:paraId="575AB3CD" w14:textId="77777777" w:rsidR="006A73E5" w:rsidRDefault="00654E63" w:rsidP="00AE1A49">
      <w:pPr>
        <w:pStyle w:val="NBSclause"/>
        <w:jc w:val="both"/>
        <w:rPr>
          <w:sz w:val="20"/>
          <w:szCs w:val="20"/>
        </w:rPr>
      </w:pPr>
      <w:r>
        <w:rPr>
          <w:sz w:val="20"/>
          <w:szCs w:val="20"/>
        </w:rPr>
        <w:t>5</w:t>
      </w:r>
      <w:r w:rsidR="00A04FB9">
        <w:rPr>
          <w:sz w:val="20"/>
          <w:szCs w:val="20"/>
        </w:rPr>
        <w:t>1</w:t>
      </w:r>
      <w:r w:rsidRPr="00FC2C8E">
        <w:rPr>
          <w:sz w:val="20"/>
          <w:szCs w:val="20"/>
        </w:rPr>
        <w:t>0</w:t>
      </w:r>
      <w:r w:rsidRPr="00FC2C8E">
        <w:rPr>
          <w:sz w:val="20"/>
          <w:szCs w:val="20"/>
        </w:rPr>
        <w:tab/>
        <w:t>QUALITY CONTROL</w:t>
      </w:r>
    </w:p>
    <w:p w14:paraId="4DB0AEE4" w14:textId="77777777" w:rsidR="00212A4A" w:rsidRPr="00FC2C8E" w:rsidRDefault="00212A4A" w:rsidP="00AE1A49">
      <w:pPr>
        <w:pStyle w:val="NBSclause"/>
        <w:jc w:val="both"/>
        <w:rPr>
          <w:sz w:val="20"/>
          <w:szCs w:val="20"/>
        </w:rPr>
      </w:pPr>
    </w:p>
    <w:p w14:paraId="0E323E7E"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Procedures: Establish and maintain to ensure that the Works, including the work of subcontractors, comply with specified requirements.</w:t>
      </w:r>
    </w:p>
    <w:p w14:paraId="38941D33"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Records: Maintain full records, keep copies on site for inspection, and submit copies on request.</w:t>
      </w:r>
    </w:p>
    <w:p w14:paraId="2530F490" w14:textId="77777777" w:rsidR="006A73E5" w:rsidRDefault="00654E63" w:rsidP="00AE1A49">
      <w:pPr>
        <w:pStyle w:val="NBSclause"/>
        <w:jc w:val="both"/>
        <w:rPr>
          <w:sz w:val="20"/>
          <w:szCs w:val="20"/>
        </w:rPr>
      </w:pPr>
      <w:r w:rsidRPr="00FC2C8E">
        <w:rPr>
          <w:sz w:val="20"/>
          <w:szCs w:val="20"/>
        </w:rPr>
        <w:tab/>
      </w:r>
      <w:r w:rsidRPr="00FC2C8E">
        <w:rPr>
          <w:sz w:val="20"/>
          <w:szCs w:val="20"/>
        </w:rPr>
        <w:tab/>
        <w:t>Content of records:</w:t>
      </w:r>
    </w:p>
    <w:p w14:paraId="6222F348" w14:textId="77777777" w:rsidR="00212A4A" w:rsidRPr="00FC2C8E" w:rsidRDefault="00212A4A" w:rsidP="00AE1A49">
      <w:pPr>
        <w:pStyle w:val="NBSclause"/>
        <w:jc w:val="both"/>
        <w:rPr>
          <w:sz w:val="20"/>
          <w:szCs w:val="20"/>
        </w:rPr>
      </w:pPr>
    </w:p>
    <w:p w14:paraId="71DBE91F" w14:textId="77777777" w:rsidR="006A73E5" w:rsidRPr="00FC2C8E" w:rsidRDefault="00654E63" w:rsidP="006372BA">
      <w:pPr>
        <w:pStyle w:val="NBSsub-indent"/>
        <w:numPr>
          <w:ilvl w:val="0"/>
          <w:numId w:val="48"/>
        </w:numPr>
        <w:tabs>
          <w:tab w:val="left" w:pos="300"/>
        </w:tabs>
        <w:jc w:val="both"/>
        <w:rPr>
          <w:sz w:val="20"/>
          <w:szCs w:val="20"/>
        </w:rPr>
      </w:pPr>
      <w:r w:rsidRPr="00FC2C8E">
        <w:rPr>
          <w:sz w:val="20"/>
          <w:szCs w:val="20"/>
        </w:rPr>
        <w:t xml:space="preserve">Identification of the element, item, </w:t>
      </w:r>
      <w:r w:rsidR="000A2434" w:rsidRPr="00FC2C8E">
        <w:rPr>
          <w:sz w:val="20"/>
          <w:szCs w:val="20"/>
        </w:rPr>
        <w:t>batch,</w:t>
      </w:r>
      <w:r w:rsidRPr="00FC2C8E">
        <w:rPr>
          <w:sz w:val="20"/>
          <w:szCs w:val="20"/>
        </w:rPr>
        <w:t xml:space="preserve"> or lot including location in the Works.</w:t>
      </w:r>
    </w:p>
    <w:p w14:paraId="1C8B2D8B" w14:textId="77777777" w:rsidR="006A73E5" w:rsidRPr="00FC2C8E" w:rsidRDefault="00654E63" w:rsidP="006372BA">
      <w:pPr>
        <w:pStyle w:val="NBSsub-indent"/>
        <w:numPr>
          <w:ilvl w:val="0"/>
          <w:numId w:val="48"/>
        </w:numPr>
        <w:tabs>
          <w:tab w:val="left" w:pos="300"/>
        </w:tabs>
        <w:jc w:val="both"/>
        <w:rPr>
          <w:sz w:val="20"/>
          <w:szCs w:val="20"/>
        </w:rPr>
      </w:pPr>
      <w:r w:rsidRPr="00FC2C8E">
        <w:rPr>
          <w:sz w:val="20"/>
          <w:szCs w:val="20"/>
        </w:rPr>
        <w:t xml:space="preserve">Nature and dates of inspections, </w:t>
      </w:r>
      <w:r w:rsidR="000A2434" w:rsidRPr="00FC2C8E">
        <w:rPr>
          <w:sz w:val="20"/>
          <w:szCs w:val="20"/>
        </w:rPr>
        <w:t>tests,</w:t>
      </w:r>
      <w:r w:rsidRPr="00FC2C8E">
        <w:rPr>
          <w:sz w:val="20"/>
          <w:szCs w:val="20"/>
        </w:rPr>
        <w:t xml:space="preserve"> and approvals.</w:t>
      </w:r>
    </w:p>
    <w:p w14:paraId="225EFAE6" w14:textId="77777777" w:rsidR="006A73E5" w:rsidRPr="00FC2C8E" w:rsidRDefault="00654E63" w:rsidP="006372BA">
      <w:pPr>
        <w:pStyle w:val="NBSsub-indent"/>
        <w:numPr>
          <w:ilvl w:val="0"/>
          <w:numId w:val="48"/>
        </w:numPr>
        <w:tabs>
          <w:tab w:val="left" w:pos="300"/>
        </w:tabs>
        <w:jc w:val="both"/>
        <w:rPr>
          <w:sz w:val="20"/>
          <w:szCs w:val="20"/>
        </w:rPr>
      </w:pPr>
      <w:r w:rsidRPr="00FC2C8E">
        <w:rPr>
          <w:sz w:val="20"/>
          <w:szCs w:val="20"/>
        </w:rPr>
        <w:t>Nature and extent of nonconforming work found.</w:t>
      </w:r>
    </w:p>
    <w:p w14:paraId="30CC1562" w14:textId="77777777" w:rsidR="005F5A6B" w:rsidRPr="004D2DAE" w:rsidRDefault="00654E63" w:rsidP="00AD250D">
      <w:pPr>
        <w:pStyle w:val="NBSsub-indent"/>
        <w:numPr>
          <w:ilvl w:val="0"/>
          <w:numId w:val="48"/>
        </w:numPr>
        <w:tabs>
          <w:tab w:val="left" w:pos="300"/>
        </w:tabs>
        <w:jc w:val="both"/>
        <w:rPr>
          <w:sz w:val="20"/>
          <w:szCs w:val="20"/>
        </w:rPr>
      </w:pPr>
      <w:r w:rsidRPr="004D2DAE">
        <w:rPr>
          <w:sz w:val="20"/>
          <w:szCs w:val="20"/>
        </w:rPr>
        <w:t>Details of corrective action.</w:t>
      </w:r>
    </w:p>
    <w:p w14:paraId="205D238D" w14:textId="77777777" w:rsidR="00743675" w:rsidRDefault="00743675" w:rsidP="00AE1A49">
      <w:pPr>
        <w:pStyle w:val="NBSheading"/>
        <w:jc w:val="both"/>
        <w:rPr>
          <w:b w:val="0"/>
          <w:bCs w:val="0"/>
          <w:sz w:val="20"/>
          <w:szCs w:val="20"/>
        </w:rPr>
      </w:pPr>
    </w:p>
    <w:p w14:paraId="30298E9F" w14:textId="77777777" w:rsidR="005F5A6B" w:rsidRDefault="00654E63" w:rsidP="00AE1A49">
      <w:pPr>
        <w:pStyle w:val="NBSheading"/>
        <w:jc w:val="both"/>
        <w:rPr>
          <w:b w:val="0"/>
          <w:bCs w:val="0"/>
          <w:sz w:val="20"/>
          <w:szCs w:val="20"/>
        </w:rPr>
      </w:pPr>
      <w:r>
        <w:rPr>
          <w:b w:val="0"/>
          <w:bCs w:val="0"/>
          <w:sz w:val="20"/>
          <w:szCs w:val="20"/>
        </w:rPr>
        <w:t>5</w:t>
      </w:r>
      <w:r w:rsidR="00A04FB9">
        <w:rPr>
          <w:b w:val="0"/>
          <w:bCs w:val="0"/>
          <w:sz w:val="20"/>
          <w:szCs w:val="20"/>
        </w:rPr>
        <w:t>2</w:t>
      </w:r>
      <w:r w:rsidRPr="00FC2C8E">
        <w:rPr>
          <w:b w:val="0"/>
          <w:bCs w:val="0"/>
          <w:sz w:val="20"/>
          <w:szCs w:val="20"/>
        </w:rPr>
        <w:t>0</w:t>
      </w:r>
      <w:r w:rsidRPr="00FC2C8E">
        <w:rPr>
          <w:b w:val="0"/>
          <w:bCs w:val="0"/>
          <w:sz w:val="20"/>
          <w:szCs w:val="20"/>
        </w:rPr>
        <w:tab/>
        <w:t xml:space="preserve">FUEL, </w:t>
      </w:r>
      <w:r w:rsidR="00F037C1" w:rsidRPr="00FC2C8E">
        <w:rPr>
          <w:b w:val="0"/>
          <w:bCs w:val="0"/>
          <w:sz w:val="20"/>
          <w:szCs w:val="20"/>
        </w:rPr>
        <w:t>EQUIPMENT</w:t>
      </w:r>
      <w:r w:rsidRPr="00FC2C8E">
        <w:rPr>
          <w:b w:val="0"/>
          <w:bCs w:val="0"/>
          <w:sz w:val="20"/>
          <w:szCs w:val="20"/>
        </w:rPr>
        <w:t xml:space="preserve"> AND ATTENDANCE</w:t>
      </w:r>
    </w:p>
    <w:p w14:paraId="45513EA8" w14:textId="77777777" w:rsidR="00212A4A" w:rsidRPr="00FC2C8E" w:rsidRDefault="00212A4A" w:rsidP="00AE1A49">
      <w:pPr>
        <w:pStyle w:val="NBSheading"/>
        <w:jc w:val="both"/>
        <w:rPr>
          <w:b w:val="0"/>
          <w:bCs w:val="0"/>
          <w:sz w:val="20"/>
          <w:szCs w:val="20"/>
        </w:rPr>
      </w:pPr>
    </w:p>
    <w:p w14:paraId="58DD8527" w14:textId="77777777" w:rsidR="005F5A6B" w:rsidRDefault="00654E63"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r>
        <w:rPr>
          <w:rFonts w:ascii="Arial" w:hAnsi="Arial" w:cs="Arial"/>
          <w:b/>
          <w:bCs/>
        </w:rPr>
        <w:tab/>
      </w:r>
      <w:r w:rsidRPr="00FC2C8E">
        <w:rPr>
          <w:rFonts w:ascii="Arial" w:hAnsi="Arial" w:cs="Arial"/>
          <w:b/>
          <w:bCs/>
        </w:rPr>
        <w:tab/>
      </w:r>
      <w:r w:rsidRPr="00FC2C8E">
        <w:rPr>
          <w:rFonts w:ascii="Arial" w:hAnsi="Arial" w:cs="Arial"/>
          <w:spacing w:val="-2"/>
        </w:rPr>
        <w:t>Provide everything necessary for drying and controlling the humidity of the Works and pay all costs in connection therewith.</w:t>
      </w:r>
    </w:p>
    <w:p w14:paraId="454A0601" w14:textId="77777777" w:rsidR="00212A4A" w:rsidRPr="00FC2C8E" w:rsidRDefault="00212A4A" w:rsidP="00AE1A49">
      <w:pPr>
        <w:tabs>
          <w:tab w:val="left" w:pos="-1440"/>
          <w:tab w:val="left" w:pos="-720"/>
          <w:tab w:val="left" w:pos="0"/>
          <w:tab w:val="left" w:pos="300"/>
          <w:tab w:val="left" w:pos="2160"/>
          <w:tab w:val="left" w:pos="2449"/>
          <w:tab w:val="left" w:pos="2880"/>
        </w:tabs>
        <w:suppressAutoHyphens/>
        <w:ind w:left="700" w:hanging="700"/>
        <w:jc w:val="both"/>
        <w:rPr>
          <w:rFonts w:ascii="Arial" w:hAnsi="Arial" w:cs="Arial"/>
          <w:spacing w:val="-2"/>
        </w:rPr>
      </w:pPr>
    </w:p>
    <w:p w14:paraId="43D5303A" w14:textId="77777777" w:rsidR="005F5A6B" w:rsidRDefault="00654E63" w:rsidP="00AE1A49">
      <w:pPr>
        <w:tabs>
          <w:tab w:val="left" w:pos="-1440"/>
          <w:tab w:val="left" w:pos="-720"/>
          <w:tab w:val="left" w:pos="0"/>
          <w:tab w:val="left" w:pos="734"/>
          <w:tab w:val="left" w:pos="2160"/>
          <w:tab w:val="left" w:pos="2449"/>
          <w:tab w:val="left" w:pos="2880"/>
        </w:tabs>
        <w:suppressAutoHyphens/>
        <w:ind w:left="700" w:hanging="1440"/>
        <w:jc w:val="both"/>
        <w:rPr>
          <w:rFonts w:ascii="Arial" w:hAnsi="Arial" w:cs="Arial"/>
          <w:spacing w:val="-2"/>
        </w:rPr>
      </w:pPr>
      <w:r w:rsidRPr="00FC2C8E">
        <w:rPr>
          <w:rFonts w:ascii="Arial" w:hAnsi="Arial" w:cs="Arial"/>
          <w:spacing w:val="-2"/>
        </w:rPr>
        <w:tab/>
      </w:r>
      <w:r w:rsidRPr="00FC2C8E">
        <w:rPr>
          <w:rFonts w:ascii="Arial" w:hAnsi="Arial" w:cs="Arial"/>
          <w:spacing w:val="-2"/>
        </w:rPr>
        <w:tab/>
      </w:r>
      <w:r w:rsidRPr="00FC2C8E">
        <w:rPr>
          <w:rFonts w:ascii="Arial" w:hAnsi="Arial" w:cs="Arial"/>
          <w:spacing w:val="-2"/>
        </w:rPr>
        <w:tab/>
        <w:t>Control the drying and humidity of the Works and the application of heat to prevent</w:t>
      </w:r>
      <w:r>
        <w:rPr>
          <w:rFonts w:ascii="Arial" w:hAnsi="Arial" w:cs="Arial"/>
          <w:spacing w:val="-2"/>
        </w:rPr>
        <w:t>:</w:t>
      </w:r>
    </w:p>
    <w:p w14:paraId="64A7EF12" w14:textId="77777777" w:rsidR="00212A4A" w:rsidRPr="00FC2C8E" w:rsidRDefault="00212A4A" w:rsidP="00212A4A">
      <w:pPr>
        <w:tabs>
          <w:tab w:val="left" w:pos="-1440"/>
          <w:tab w:val="left" w:pos="-720"/>
          <w:tab w:val="left" w:pos="0"/>
          <w:tab w:val="left" w:pos="734"/>
          <w:tab w:val="left" w:pos="2160"/>
          <w:tab w:val="left" w:pos="2449"/>
          <w:tab w:val="left" w:pos="2880"/>
        </w:tabs>
        <w:suppressAutoHyphens/>
        <w:ind w:left="1440" w:hanging="1440"/>
        <w:jc w:val="both"/>
        <w:rPr>
          <w:rFonts w:ascii="Arial" w:hAnsi="Arial" w:cs="Arial"/>
          <w:spacing w:val="-2"/>
        </w:rPr>
      </w:pPr>
    </w:p>
    <w:p w14:paraId="198B62C1" w14:textId="77777777" w:rsidR="005F5A6B" w:rsidRPr="00212A4A" w:rsidRDefault="00654E63" w:rsidP="006372BA">
      <w:pPr>
        <w:pStyle w:val="NBSsub-indent"/>
        <w:numPr>
          <w:ilvl w:val="0"/>
          <w:numId w:val="48"/>
        </w:numPr>
        <w:tabs>
          <w:tab w:val="left" w:pos="300"/>
        </w:tabs>
        <w:jc w:val="both"/>
        <w:rPr>
          <w:sz w:val="20"/>
          <w:szCs w:val="20"/>
        </w:rPr>
      </w:pPr>
      <w:r w:rsidRPr="00212A4A">
        <w:rPr>
          <w:sz w:val="20"/>
          <w:szCs w:val="20"/>
        </w:rPr>
        <w:t>Blistering and failure of adhesion.</w:t>
      </w:r>
    </w:p>
    <w:p w14:paraId="13583818" w14:textId="77777777" w:rsidR="005F5A6B" w:rsidRPr="00212A4A" w:rsidRDefault="00654E63" w:rsidP="006372BA">
      <w:pPr>
        <w:pStyle w:val="NBSsub-indent"/>
        <w:numPr>
          <w:ilvl w:val="0"/>
          <w:numId w:val="48"/>
        </w:numPr>
        <w:tabs>
          <w:tab w:val="left" w:pos="300"/>
        </w:tabs>
        <w:jc w:val="both"/>
        <w:rPr>
          <w:sz w:val="20"/>
          <w:szCs w:val="20"/>
        </w:rPr>
      </w:pPr>
      <w:r w:rsidRPr="00212A4A">
        <w:rPr>
          <w:sz w:val="20"/>
          <w:szCs w:val="20"/>
        </w:rPr>
        <w:t>Damage due to trapped moisture.</w:t>
      </w:r>
    </w:p>
    <w:p w14:paraId="3A6CAA1D" w14:textId="77777777" w:rsidR="005F5A6B" w:rsidRPr="00212A4A" w:rsidRDefault="00654E63" w:rsidP="006372BA">
      <w:pPr>
        <w:pStyle w:val="NBSsub-indent"/>
        <w:numPr>
          <w:ilvl w:val="0"/>
          <w:numId w:val="48"/>
        </w:numPr>
        <w:tabs>
          <w:tab w:val="left" w:pos="300"/>
        </w:tabs>
        <w:jc w:val="both"/>
        <w:rPr>
          <w:sz w:val="20"/>
          <w:szCs w:val="20"/>
        </w:rPr>
      </w:pPr>
      <w:r w:rsidRPr="00212A4A">
        <w:rPr>
          <w:sz w:val="20"/>
          <w:szCs w:val="20"/>
        </w:rPr>
        <w:t>Excessive movement.</w:t>
      </w:r>
    </w:p>
    <w:p w14:paraId="75C6F99E" w14:textId="77777777" w:rsidR="00997DBD" w:rsidRPr="00FC2C8E" w:rsidRDefault="00997DBD" w:rsidP="00AE1A49">
      <w:pPr>
        <w:pStyle w:val="NBSclause"/>
        <w:jc w:val="both"/>
        <w:rPr>
          <w:sz w:val="20"/>
          <w:szCs w:val="20"/>
        </w:rPr>
      </w:pPr>
    </w:p>
    <w:p w14:paraId="6D630F7E" w14:textId="77777777" w:rsidR="00BB60EF" w:rsidRPr="00212A4A" w:rsidRDefault="00654E63" w:rsidP="00212A4A">
      <w:pPr>
        <w:pStyle w:val="NBSheading"/>
        <w:ind w:left="0" w:firstLine="0"/>
        <w:jc w:val="both"/>
        <w:rPr>
          <w:b w:val="0"/>
          <w:bCs w:val="0"/>
          <w:sz w:val="20"/>
          <w:szCs w:val="20"/>
        </w:rPr>
      </w:pPr>
      <w:r>
        <w:rPr>
          <w:b w:val="0"/>
          <w:bCs w:val="0"/>
          <w:sz w:val="20"/>
          <w:szCs w:val="20"/>
        </w:rPr>
        <w:t>5</w:t>
      </w:r>
      <w:r w:rsidR="00A04FB9">
        <w:rPr>
          <w:b w:val="0"/>
          <w:bCs w:val="0"/>
          <w:sz w:val="20"/>
          <w:szCs w:val="20"/>
        </w:rPr>
        <w:t>3</w:t>
      </w:r>
      <w:r w:rsidRPr="00212A4A">
        <w:rPr>
          <w:b w:val="0"/>
          <w:bCs w:val="0"/>
          <w:sz w:val="20"/>
          <w:szCs w:val="20"/>
        </w:rPr>
        <w:t>0</w:t>
      </w:r>
      <w:r w:rsidRPr="00212A4A">
        <w:rPr>
          <w:b w:val="0"/>
          <w:bCs w:val="0"/>
          <w:sz w:val="20"/>
          <w:szCs w:val="20"/>
        </w:rPr>
        <w:tab/>
        <w:t>WORK BEFORE COMPLETION</w:t>
      </w:r>
    </w:p>
    <w:p w14:paraId="0C564099" w14:textId="77777777" w:rsidR="00212A4A" w:rsidRPr="00BB5646" w:rsidRDefault="00212A4A" w:rsidP="00212A4A">
      <w:pPr>
        <w:pStyle w:val="NBSheading"/>
        <w:ind w:left="0" w:firstLine="0"/>
        <w:jc w:val="both"/>
        <w:rPr>
          <w:sz w:val="20"/>
          <w:szCs w:val="20"/>
        </w:rPr>
      </w:pPr>
    </w:p>
    <w:p w14:paraId="63F8EFBE" w14:textId="77777777" w:rsidR="00BB60EF" w:rsidRDefault="00654E63" w:rsidP="00AE1A49">
      <w:pPr>
        <w:pStyle w:val="NBSclause"/>
        <w:ind w:left="709" w:firstLine="0"/>
        <w:jc w:val="both"/>
        <w:rPr>
          <w:sz w:val="20"/>
          <w:szCs w:val="20"/>
        </w:rPr>
      </w:pPr>
      <w:r w:rsidRPr="00BB5646">
        <w:rPr>
          <w:sz w:val="20"/>
          <w:szCs w:val="20"/>
        </w:rPr>
        <w:t>General: Make good all damage consequent upon the Works.</w:t>
      </w:r>
    </w:p>
    <w:p w14:paraId="601234C6" w14:textId="77777777" w:rsidR="00212A4A" w:rsidRPr="00BB5646" w:rsidRDefault="00212A4A" w:rsidP="00AE1A49">
      <w:pPr>
        <w:pStyle w:val="NBSclause"/>
        <w:ind w:left="709" w:firstLine="0"/>
        <w:jc w:val="both"/>
        <w:rPr>
          <w:sz w:val="20"/>
          <w:szCs w:val="20"/>
        </w:rPr>
      </w:pPr>
    </w:p>
    <w:p w14:paraId="357F6739" w14:textId="77777777" w:rsidR="00BB60EF" w:rsidRPr="00BB5646" w:rsidRDefault="00654E63" w:rsidP="00AE1A49">
      <w:pPr>
        <w:pStyle w:val="NBSclause"/>
        <w:ind w:left="709" w:firstLine="0"/>
        <w:jc w:val="both"/>
        <w:rPr>
          <w:sz w:val="20"/>
          <w:szCs w:val="20"/>
        </w:rPr>
      </w:pPr>
      <w:r w:rsidRPr="00BB5646">
        <w:rPr>
          <w:sz w:val="20"/>
          <w:szCs w:val="20"/>
        </w:rPr>
        <w:t xml:space="preserve">Temporary markings, </w:t>
      </w:r>
      <w:r w:rsidR="00AD4531" w:rsidRPr="00BB5646">
        <w:rPr>
          <w:sz w:val="20"/>
          <w:szCs w:val="20"/>
        </w:rPr>
        <w:t>coverings,</w:t>
      </w:r>
      <w:r w:rsidRPr="00BB5646">
        <w:rPr>
          <w:sz w:val="20"/>
          <w:szCs w:val="20"/>
        </w:rPr>
        <w:t xml:space="preserve"> and protective wrappings: Remove unless otherwise instructed.</w:t>
      </w:r>
    </w:p>
    <w:p w14:paraId="73A7C0A2" w14:textId="77777777" w:rsidR="00BB60EF" w:rsidRDefault="00654E63" w:rsidP="00AE1A49">
      <w:pPr>
        <w:pStyle w:val="NBSclause"/>
        <w:ind w:left="709" w:firstLine="0"/>
        <w:jc w:val="both"/>
        <w:rPr>
          <w:sz w:val="20"/>
          <w:szCs w:val="20"/>
        </w:rPr>
      </w:pPr>
      <w:r w:rsidRPr="00BB5646">
        <w:rPr>
          <w:sz w:val="20"/>
          <w:szCs w:val="20"/>
        </w:rPr>
        <w:t xml:space="preserve">Cleaning: Clean the Works thoroughly inside and out, including all accessible ducts and voids. Remove all splashes, deposits, efflorescence, </w:t>
      </w:r>
      <w:r w:rsidR="00AD4531" w:rsidRPr="00BB5646">
        <w:rPr>
          <w:sz w:val="20"/>
          <w:szCs w:val="20"/>
        </w:rPr>
        <w:t>rubbish,</w:t>
      </w:r>
      <w:r w:rsidRPr="00BB5646">
        <w:rPr>
          <w:sz w:val="20"/>
          <w:szCs w:val="20"/>
        </w:rPr>
        <w:t xml:space="preserve"> and surplus materials.</w:t>
      </w:r>
    </w:p>
    <w:p w14:paraId="0595F945" w14:textId="77777777" w:rsidR="00212A4A" w:rsidRPr="00BB5646" w:rsidRDefault="00212A4A" w:rsidP="00AE1A49">
      <w:pPr>
        <w:pStyle w:val="NBSclause"/>
        <w:ind w:left="709" w:firstLine="0"/>
        <w:jc w:val="both"/>
        <w:rPr>
          <w:sz w:val="20"/>
          <w:szCs w:val="20"/>
        </w:rPr>
      </w:pPr>
    </w:p>
    <w:p w14:paraId="65888DA0" w14:textId="77777777" w:rsidR="00BB60EF" w:rsidRDefault="00654E63" w:rsidP="00AE1A49">
      <w:pPr>
        <w:pStyle w:val="NBSclause"/>
        <w:ind w:left="709" w:firstLine="0"/>
        <w:jc w:val="both"/>
        <w:rPr>
          <w:sz w:val="20"/>
          <w:szCs w:val="20"/>
        </w:rPr>
      </w:pPr>
      <w:r w:rsidRPr="00BB5646">
        <w:rPr>
          <w:sz w:val="20"/>
          <w:szCs w:val="20"/>
        </w:rPr>
        <w:t xml:space="preserve">Cleaning materials and methods: As recommended by manufacturers of products being </w:t>
      </w:r>
      <w:r w:rsidR="00AD4531" w:rsidRPr="00BB5646">
        <w:rPr>
          <w:sz w:val="20"/>
          <w:szCs w:val="20"/>
        </w:rPr>
        <w:t>cleaned and</w:t>
      </w:r>
      <w:r w:rsidRPr="00BB5646">
        <w:rPr>
          <w:sz w:val="20"/>
          <w:szCs w:val="20"/>
        </w:rPr>
        <w:t xml:space="preserve"> must not damage or disfigure other materials or construction.</w:t>
      </w:r>
    </w:p>
    <w:p w14:paraId="42AE30DB" w14:textId="77777777" w:rsidR="00212A4A" w:rsidRPr="00BB5646" w:rsidRDefault="00212A4A" w:rsidP="00AE1A49">
      <w:pPr>
        <w:pStyle w:val="NBSclause"/>
        <w:ind w:left="709" w:firstLine="0"/>
        <w:jc w:val="both"/>
        <w:rPr>
          <w:sz w:val="20"/>
          <w:szCs w:val="20"/>
        </w:rPr>
      </w:pPr>
    </w:p>
    <w:p w14:paraId="2F951375" w14:textId="77777777" w:rsidR="00BB60EF" w:rsidRDefault="00654E63" w:rsidP="00AE1A49">
      <w:pPr>
        <w:pStyle w:val="NBSclause"/>
        <w:ind w:left="709" w:firstLine="0"/>
        <w:jc w:val="both"/>
        <w:rPr>
          <w:sz w:val="20"/>
          <w:szCs w:val="20"/>
        </w:rPr>
      </w:pPr>
      <w:r w:rsidRPr="00BB5646">
        <w:rPr>
          <w:sz w:val="20"/>
          <w:szCs w:val="20"/>
        </w:rPr>
        <w:t>COSHH dated data sheets: Obtain for all materials used for cleaning and ensure they are used only as recommended by their manufacturers.</w:t>
      </w:r>
    </w:p>
    <w:p w14:paraId="05183770" w14:textId="77777777" w:rsidR="00212A4A" w:rsidRPr="00BB5646" w:rsidRDefault="00212A4A" w:rsidP="00AE1A49">
      <w:pPr>
        <w:pStyle w:val="NBSclause"/>
        <w:ind w:left="709" w:firstLine="0"/>
        <w:jc w:val="both"/>
        <w:rPr>
          <w:sz w:val="20"/>
          <w:szCs w:val="20"/>
        </w:rPr>
      </w:pPr>
    </w:p>
    <w:p w14:paraId="0D13858E" w14:textId="77777777" w:rsidR="00BB60EF" w:rsidRDefault="00654E63" w:rsidP="00AE1A49">
      <w:pPr>
        <w:pStyle w:val="NBSclause"/>
        <w:ind w:left="709" w:firstLine="0"/>
        <w:jc w:val="both"/>
        <w:rPr>
          <w:sz w:val="20"/>
          <w:szCs w:val="20"/>
        </w:rPr>
      </w:pPr>
      <w:r w:rsidRPr="00BB5646">
        <w:rPr>
          <w:sz w:val="20"/>
          <w:szCs w:val="20"/>
        </w:rPr>
        <w:t>Minor faults: Touch up in newly painted work, carefully matching colour and brushing out edges. Repaint badly marked areas back to suitable breaks or junctions.</w:t>
      </w:r>
    </w:p>
    <w:p w14:paraId="40F73F19" w14:textId="77777777" w:rsidR="00212A4A" w:rsidRPr="00BB5646" w:rsidRDefault="00212A4A" w:rsidP="00AE1A49">
      <w:pPr>
        <w:pStyle w:val="NBSclause"/>
        <w:ind w:left="709" w:firstLine="0"/>
        <w:jc w:val="both"/>
        <w:rPr>
          <w:sz w:val="20"/>
          <w:szCs w:val="20"/>
        </w:rPr>
      </w:pPr>
    </w:p>
    <w:p w14:paraId="683C89DB" w14:textId="77777777" w:rsidR="00BB60EF" w:rsidRPr="00BB5646" w:rsidRDefault="00654E63" w:rsidP="00AE1A49">
      <w:pPr>
        <w:pStyle w:val="NBSclause"/>
        <w:ind w:left="709" w:firstLine="0"/>
        <w:jc w:val="both"/>
        <w:rPr>
          <w:sz w:val="20"/>
          <w:szCs w:val="20"/>
        </w:rPr>
      </w:pPr>
      <w:r w:rsidRPr="00BB5646">
        <w:rPr>
          <w:sz w:val="20"/>
          <w:szCs w:val="20"/>
        </w:rPr>
        <w:t xml:space="preserve">Moving parts of new work: Adjust, </w:t>
      </w:r>
      <w:r w:rsidR="00AD4531" w:rsidRPr="00BB5646">
        <w:rPr>
          <w:sz w:val="20"/>
          <w:szCs w:val="20"/>
        </w:rPr>
        <w:t>ease,</w:t>
      </w:r>
      <w:r w:rsidRPr="00BB5646">
        <w:rPr>
          <w:sz w:val="20"/>
          <w:szCs w:val="20"/>
        </w:rPr>
        <w:t xml:space="preserve"> and lubricate as necessary to ensure easy and efficient operation, including doors, windows, drawers, ironmongery, appliances, valves and controls.</w:t>
      </w:r>
    </w:p>
    <w:p w14:paraId="75818659" w14:textId="77777777" w:rsidR="00BB60EF" w:rsidRPr="00BB5646" w:rsidRDefault="00BB60EF" w:rsidP="00AE1A49">
      <w:pPr>
        <w:pStyle w:val="NBSclause"/>
        <w:jc w:val="both"/>
        <w:rPr>
          <w:sz w:val="20"/>
          <w:szCs w:val="20"/>
        </w:rPr>
      </w:pPr>
    </w:p>
    <w:p w14:paraId="050C04D7" w14:textId="77777777" w:rsidR="00BB60EF" w:rsidRDefault="00654E63" w:rsidP="00AE1A49">
      <w:pPr>
        <w:pStyle w:val="NBSclause"/>
        <w:tabs>
          <w:tab w:val="clear" w:pos="284"/>
          <w:tab w:val="clear" w:pos="680"/>
          <w:tab w:val="left" w:pos="700"/>
        </w:tabs>
        <w:ind w:left="700" w:hanging="700"/>
        <w:jc w:val="both"/>
        <w:rPr>
          <w:sz w:val="20"/>
          <w:szCs w:val="20"/>
        </w:rPr>
      </w:pPr>
      <w:r>
        <w:rPr>
          <w:sz w:val="20"/>
          <w:szCs w:val="20"/>
        </w:rPr>
        <w:t>5</w:t>
      </w:r>
      <w:r w:rsidR="00A04FB9">
        <w:rPr>
          <w:sz w:val="20"/>
          <w:szCs w:val="20"/>
        </w:rPr>
        <w:t>4</w:t>
      </w:r>
      <w:r w:rsidRPr="00BB5646">
        <w:rPr>
          <w:sz w:val="20"/>
          <w:szCs w:val="20"/>
        </w:rPr>
        <w:t>0</w:t>
      </w:r>
      <w:r w:rsidRPr="00BB5646">
        <w:rPr>
          <w:sz w:val="20"/>
          <w:szCs w:val="20"/>
        </w:rPr>
        <w:tab/>
        <w:t>SECURITY AT COMPLETION</w:t>
      </w:r>
    </w:p>
    <w:p w14:paraId="39224D00" w14:textId="77777777" w:rsidR="00212A4A" w:rsidRPr="00BB5646" w:rsidRDefault="00212A4A" w:rsidP="00AE1A49">
      <w:pPr>
        <w:pStyle w:val="NBSclause"/>
        <w:tabs>
          <w:tab w:val="clear" w:pos="284"/>
          <w:tab w:val="clear" w:pos="680"/>
          <w:tab w:val="left" w:pos="700"/>
        </w:tabs>
        <w:ind w:left="700" w:hanging="700"/>
        <w:jc w:val="both"/>
        <w:rPr>
          <w:sz w:val="20"/>
          <w:szCs w:val="20"/>
        </w:rPr>
      </w:pPr>
    </w:p>
    <w:p w14:paraId="73F0C8DF" w14:textId="77777777" w:rsidR="00BB60EF" w:rsidRPr="00BB5646" w:rsidRDefault="00654E63" w:rsidP="00AE1A49">
      <w:pPr>
        <w:pStyle w:val="NBSclause"/>
        <w:ind w:left="709" w:firstLine="0"/>
        <w:jc w:val="both"/>
        <w:rPr>
          <w:sz w:val="20"/>
          <w:szCs w:val="20"/>
        </w:rPr>
      </w:pPr>
      <w:r w:rsidRPr="00BB5646">
        <w:rPr>
          <w:sz w:val="20"/>
          <w:szCs w:val="20"/>
        </w:rPr>
        <w:t>General: Leave the Works secure with, where appropriate, all accesses closed and locked.</w:t>
      </w:r>
    </w:p>
    <w:p w14:paraId="775704F9" w14:textId="77777777" w:rsidR="00212A4A" w:rsidRDefault="00212A4A" w:rsidP="00AE1A49">
      <w:pPr>
        <w:pStyle w:val="NBSclause"/>
        <w:ind w:left="709" w:firstLine="0"/>
        <w:jc w:val="both"/>
        <w:rPr>
          <w:sz w:val="20"/>
          <w:szCs w:val="20"/>
        </w:rPr>
      </w:pPr>
    </w:p>
    <w:p w14:paraId="6066CF4C" w14:textId="77777777" w:rsidR="00BB60EF" w:rsidRPr="00BB5646" w:rsidRDefault="00654E63" w:rsidP="00AE1A49">
      <w:pPr>
        <w:pStyle w:val="NBSclause"/>
        <w:ind w:left="709" w:firstLine="0"/>
        <w:jc w:val="both"/>
        <w:rPr>
          <w:sz w:val="20"/>
          <w:szCs w:val="20"/>
        </w:rPr>
      </w:pPr>
      <w:r w:rsidRPr="00BB5646">
        <w:rPr>
          <w:sz w:val="20"/>
          <w:szCs w:val="20"/>
        </w:rPr>
        <w:t>Keys: Account for and adequately label all keys and hand over to Employer with itemi</w:t>
      </w:r>
      <w:r w:rsidR="006545A6">
        <w:rPr>
          <w:sz w:val="20"/>
          <w:szCs w:val="20"/>
        </w:rPr>
        <w:t>s</w:t>
      </w:r>
      <w:r w:rsidRPr="00BB5646">
        <w:rPr>
          <w:sz w:val="20"/>
          <w:szCs w:val="20"/>
        </w:rPr>
        <w:t>ed schedule, retaining duplicate schedule signed by Employer as a receipt.</w:t>
      </w:r>
    </w:p>
    <w:p w14:paraId="632B86C6" w14:textId="77777777" w:rsidR="00BB60EF" w:rsidRPr="00BB5646" w:rsidRDefault="00BB60EF" w:rsidP="00AE1A49">
      <w:pPr>
        <w:pStyle w:val="NBSclause"/>
        <w:jc w:val="both"/>
        <w:rPr>
          <w:sz w:val="20"/>
          <w:szCs w:val="20"/>
        </w:rPr>
      </w:pPr>
    </w:p>
    <w:p w14:paraId="17DE56EA" w14:textId="77777777" w:rsidR="00BB60EF" w:rsidRDefault="00654E63" w:rsidP="00AE1A49">
      <w:pPr>
        <w:pStyle w:val="NBSclause"/>
        <w:tabs>
          <w:tab w:val="clear" w:pos="284"/>
          <w:tab w:val="clear" w:pos="680"/>
          <w:tab w:val="left" w:pos="700"/>
        </w:tabs>
        <w:ind w:left="700" w:hanging="700"/>
        <w:jc w:val="both"/>
        <w:rPr>
          <w:sz w:val="20"/>
          <w:szCs w:val="20"/>
        </w:rPr>
      </w:pPr>
      <w:r>
        <w:rPr>
          <w:sz w:val="20"/>
          <w:szCs w:val="20"/>
        </w:rPr>
        <w:t>5</w:t>
      </w:r>
      <w:r w:rsidR="00A04FB9">
        <w:rPr>
          <w:sz w:val="20"/>
          <w:szCs w:val="20"/>
        </w:rPr>
        <w:t>5</w:t>
      </w:r>
      <w:r w:rsidR="00212A4A">
        <w:rPr>
          <w:sz w:val="20"/>
          <w:szCs w:val="20"/>
        </w:rPr>
        <w:t>0</w:t>
      </w:r>
      <w:r w:rsidRPr="00BB5646">
        <w:rPr>
          <w:sz w:val="20"/>
          <w:szCs w:val="20"/>
        </w:rPr>
        <w:tab/>
        <w:t>MAKING GOOD DEFECTS</w:t>
      </w:r>
    </w:p>
    <w:p w14:paraId="47B90196" w14:textId="77777777" w:rsidR="008D60F0" w:rsidRPr="00BB5646" w:rsidRDefault="008D60F0" w:rsidP="00AE1A49">
      <w:pPr>
        <w:pStyle w:val="NBSclause"/>
        <w:tabs>
          <w:tab w:val="clear" w:pos="284"/>
          <w:tab w:val="clear" w:pos="680"/>
          <w:tab w:val="left" w:pos="700"/>
        </w:tabs>
        <w:ind w:left="700" w:hanging="700"/>
        <w:jc w:val="both"/>
        <w:rPr>
          <w:sz w:val="20"/>
          <w:szCs w:val="20"/>
        </w:rPr>
      </w:pPr>
    </w:p>
    <w:p w14:paraId="1F7EA246" w14:textId="77777777" w:rsidR="00BB60EF" w:rsidRPr="00BB5646" w:rsidRDefault="00654E63" w:rsidP="00AE1A49">
      <w:pPr>
        <w:pStyle w:val="NBSclause"/>
        <w:ind w:left="709" w:firstLine="0"/>
        <w:jc w:val="both"/>
        <w:rPr>
          <w:sz w:val="20"/>
          <w:szCs w:val="20"/>
        </w:rPr>
      </w:pPr>
      <w:r w:rsidRPr="00BB5646">
        <w:rPr>
          <w:sz w:val="20"/>
          <w:szCs w:val="20"/>
        </w:rPr>
        <w:t>Remedial work: Arrange access with Employer.</w:t>
      </w:r>
    </w:p>
    <w:p w14:paraId="5824158B" w14:textId="77777777" w:rsidR="00BB60EF" w:rsidRPr="00BB5646" w:rsidRDefault="00654E63" w:rsidP="00AE1A49">
      <w:pPr>
        <w:pStyle w:val="NBSclause"/>
        <w:ind w:left="709" w:firstLine="0"/>
        <w:jc w:val="both"/>
        <w:rPr>
          <w:sz w:val="20"/>
          <w:szCs w:val="20"/>
        </w:rPr>
      </w:pPr>
      <w:r w:rsidRPr="00BB5646">
        <w:rPr>
          <w:sz w:val="20"/>
          <w:szCs w:val="20"/>
        </w:rPr>
        <w:t xml:space="preserve">Rectification: Give reasonable notice for access to the various parts of the Works. </w:t>
      </w:r>
    </w:p>
    <w:p w14:paraId="7B5B6596" w14:textId="77777777" w:rsidR="00BB60EF" w:rsidRPr="00BB5646" w:rsidRDefault="00654E63" w:rsidP="00AE1A49">
      <w:pPr>
        <w:pStyle w:val="NBSclause"/>
        <w:ind w:left="709" w:firstLine="0"/>
        <w:jc w:val="both"/>
        <w:rPr>
          <w:sz w:val="20"/>
          <w:szCs w:val="20"/>
        </w:rPr>
      </w:pPr>
      <w:r w:rsidRPr="00BB5646">
        <w:rPr>
          <w:sz w:val="20"/>
          <w:szCs w:val="20"/>
        </w:rPr>
        <w:t>Completion: Notify when remedial works have been completed.</w:t>
      </w:r>
    </w:p>
    <w:p w14:paraId="7C552180" w14:textId="77777777" w:rsidR="00BB60EF" w:rsidRPr="00F77609" w:rsidRDefault="00654E63" w:rsidP="00743675">
      <w:pPr>
        <w:pStyle w:val="NBSclause"/>
        <w:ind w:left="709" w:firstLine="0"/>
        <w:jc w:val="both"/>
        <w:rPr>
          <w:sz w:val="16"/>
          <w:szCs w:val="16"/>
        </w:rPr>
      </w:pPr>
      <w:r w:rsidRPr="00BB5646">
        <w:rPr>
          <w:sz w:val="20"/>
          <w:szCs w:val="20"/>
        </w:rPr>
        <w:t xml:space="preserve">General: The Contractor should note that it may be required to </w:t>
      </w:r>
      <w:r w:rsidR="00F77609" w:rsidRPr="00BB5646">
        <w:rPr>
          <w:sz w:val="20"/>
          <w:szCs w:val="20"/>
        </w:rPr>
        <w:t>carry out</w:t>
      </w:r>
      <w:r w:rsidRPr="00BB5646">
        <w:rPr>
          <w:sz w:val="20"/>
          <w:szCs w:val="20"/>
        </w:rPr>
        <w:t xml:space="preserve"> remedial works at any time during the </w:t>
      </w:r>
      <w:r w:rsidR="00F77609">
        <w:rPr>
          <w:sz w:val="20"/>
          <w:szCs w:val="20"/>
        </w:rPr>
        <w:t>Rectification P</w:t>
      </w:r>
      <w:r w:rsidRPr="00BB5646">
        <w:rPr>
          <w:sz w:val="20"/>
          <w:szCs w:val="20"/>
        </w:rPr>
        <w:t>eriod as instructed by the Employer.</w:t>
      </w:r>
    </w:p>
    <w:p w14:paraId="68F32EFF" w14:textId="77777777" w:rsidR="00BB60EF" w:rsidRDefault="00654E63" w:rsidP="00AE1A49">
      <w:pPr>
        <w:pStyle w:val="NBSclause"/>
        <w:tabs>
          <w:tab w:val="clear" w:pos="284"/>
          <w:tab w:val="clear" w:pos="680"/>
          <w:tab w:val="left" w:pos="700"/>
        </w:tabs>
        <w:ind w:left="709" w:firstLine="0"/>
        <w:jc w:val="both"/>
        <w:rPr>
          <w:sz w:val="20"/>
          <w:szCs w:val="20"/>
        </w:rPr>
      </w:pPr>
      <w:r w:rsidRPr="00BB5646">
        <w:rPr>
          <w:sz w:val="20"/>
          <w:szCs w:val="20"/>
        </w:rPr>
        <w:t>The Contractor shall note the requirements of the Employer as follows</w:t>
      </w:r>
      <w:r>
        <w:rPr>
          <w:sz w:val="20"/>
          <w:szCs w:val="20"/>
        </w:rPr>
        <w:t>:</w:t>
      </w:r>
    </w:p>
    <w:p w14:paraId="545EE472" w14:textId="77777777" w:rsidR="00AD4531" w:rsidRDefault="00AD4531" w:rsidP="00AE1A49">
      <w:pPr>
        <w:pStyle w:val="NBSclause"/>
        <w:tabs>
          <w:tab w:val="clear" w:pos="284"/>
          <w:tab w:val="clear" w:pos="680"/>
          <w:tab w:val="left" w:pos="700"/>
        </w:tabs>
        <w:ind w:left="709" w:firstLine="0"/>
        <w:jc w:val="both"/>
        <w:rPr>
          <w:sz w:val="20"/>
          <w:szCs w:val="20"/>
        </w:rPr>
      </w:pPr>
    </w:p>
    <w:p w14:paraId="576ED443" w14:textId="77777777" w:rsidR="00BB60EF" w:rsidRPr="00BB5646" w:rsidRDefault="00654E63" w:rsidP="00CB49BF">
      <w:pPr>
        <w:pStyle w:val="NBSclause"/>
        <w:numPr>
          <w:ilvl w:val="0"/>
          <w:numId w:val="3"/>
        </w:numPr>
        <w:tabs>
          <w:tab w:val="clear" w:pos="284"/>
          <w:tab w:val="clear" w:pos="680"/>
          <w:tab w:val="left" w:pos="700"/>
        </w:tabs>
        <w:jc w:val="both"/>
        <w:rPr>
          <w:sz w:val="20"/>
          <w:szCs w:val="20"/>
        </w:rPr>
      </w:pPr>
      <w:r w:rsidRPr="00BB5646">
        <w:rPr>
          <w:sz w:val="20"/>
          <w:szCs w:val="20"/>
        </w:rPr>
        <w:t xml:space="preserve">The customer expects defects to be treated in the same way as all other repairs and the guidance below is the </w:t>
      </w:r>
      <w:r w:rsidR="005F5A6B">
        <w:rPr>
          <w:sz w:val="20"/>
          <w:szCs w:val="20"/>
        </w:rPr>
        <w:t xml:space="preserve">Employer’s </w:t>
      </w:r>
      <w:r w:rsidRPr="00BB5646">
        <w:rPr>
          <w:sz w:val="20"/>
          <w:szCs w:val="20"/>
        </w:rPr>
        <w:t xml:space="preserve">standard to be applied to all building contracts. </w:t>
      </w:r>
    </w:p>
    <w:p w14:paraId="51D1E8ED" w14:textId="77777777" w:rsidR="00BB60EF" w:rsidRDefault="00654E63" w:rsidP="00CB49BF">
      <w:pPr>
        <w:pStyle w:val="NBSclause"/>
        <w:numPr>
          <w:ilvl w:val="0"/>
          <w:numId w:val="3"/>
        </w:numPr>
        <w:tabs>
          <w:tab w:val="clear" w:pos="284"/>
          <w:tab w:val="clear" w:pos="680"/>
          <w:tab w:val="left" w:pos="700"/>
        </w:tabs>
        <w:jc w:val="both"/>
        <w:rPr>
          <w:sz w:val="20"/>
          <w:szCs w:val="20"/>
        </w:rPr>
      </w:pPr>
      <w:r w:rsidRPr="00BB5646">
        <w:rPr>
          <w:sz w:val="20"/>
          <w:szCs w:val="20"/>
        </w:rPr>
        <w:t>Items within the Schedule of Defects will be classified as detailed below and the Contractor must act as stipulated</w:t>
      </w:r>
    </w:p>
    <w:p w14:paraId="7CE1BD16" w14:textId="77777777" w:rsidR="00CD0A05" w:rsidRDefault="00CD0A05" w:rsidP="00CD0A05">
      <w:pPr>
        <w:pStyle w:val="NBSclause"/>
        <w:tabs>
          <w:tab w:val="clear" w:pos="284"/>
          <w:tab w:val="clear" w:pos="680"/>
          <w:tab w:val="left" w:pos="700"/>
        </w:tabs>
        <w:jc w:val="both"/>
        <w:rPr>
          <w:sz w:val="20"/>
          <w:szCs w:val="20"/>
        </w:rPr>
      </w:pPr>
    </w:p>
    <w:p w14:paraId="7B1FF1E5" w14:textId="77777777" w:rsidR="006A31CB" w:rsidRPr="00BB5646" w:rsidRDefault="00654E63" w:rsidP="00212A4A">
      <w:pPr>
        <w:pStyle w:val="NBSclause"/>
        <w:tabs>
          <w:tab w:val="clear" w:pos="284"/>
        </w:tabs>
        <w:jc w:val="both"/>
        <w:rPr>
          <w:sz w:val="20"/>
          <w:szCs w:val="20"/>
        </w:rPr>
      </w:pPr>
      <w:r>
        <w:rPr>
          <w:sz w:val="20"/>
          <w:szCs w:val="20"/>
        </w:rPr>
        <w:t>5</w:t>
      </w:r>
      <w:r w:rsidR="00A04FB9">
        <w:rPr>
          <w:sz w:val="20"/>
          <w:szCs w:val="20"/>
        </w:rPr>
        <w:t>6</w:t>
      </w:r>
      <w:r w:rsidR="00CB49BF">
        <w:rPr>
          <w:sz w:val="20"/>
          <w:szCs w:val="20"/>
        </w:rPr>
        <w:t>0</w:t>
      </w:r>
      <w:r w:rsidRPr="00BB5646">
        <w:rPr>
          <w:sz w:val="20"/>
          <w:szCs w:val="20"/>
        </w:rPr>
        <w:tab/>
        <w:t>MAKING GOOD DEFECTS</w:t>
      </w:r>
    </w:p>
    <w:p w14:paraId="138FD69B" w14:textId="77777777" w:rsidR="006A31CB" w:rsidRPr="00A87423" w:rsidRDefault="006A31CB" w:rsidP="006A31CB">
      <w:pPr>
        <w:pStyle w:val="NBSclause"/>
        <w:ind w:left="0" w:firstLine="0"/>
        <w:jc w:val="both"/>
        <w:rPr>
          <w:b/>
          <w:sz w:val="16"/>
          <w:szCs w:val="16"/>
          <w:u w:val="single"/>
        </w:rPr>
      </w:pPr>
    </w:p>
    <w:p w14:paraId="1028A7E4" w14:textId="77777777" w:rsidR="00BB60EF" w:rsidRDefault="00654E63" w:rsidP="00AE1A49">
      <w:pPr>
        <w:pStyle w:val="BodyText"/>
        <w:tabs>
          <w:tab w:val="clear" w:pos="734"/>
          <w:tab w:val="clear" w:pos="1440"/>
          <w:tab w:val="left" w:pos="700"/>
        </w:tabs>
        <w:ind w:left="709"/>
        <w:rPr>
          <w:rFonts w:ascii="Arial" w:hAnsi="Arial" w:cs="Arial"/>
        </w:rPr>
      </w:pPr>
      <w:r>
        <w:rPr>
          <w:rFonts w:ascii="Arial" w:hAnsi="Arial" w:cs="Arial"/>
        </w:rPr>
        <w:t>N</w:t>
      </w:r>
      <w:r w:rsidRPr="00BB5646">
        <w:rPr>
          <w:rFonts w:ascii="Arial" w:hAnsi="Arial" w:cs="Arial"/>
        </w:rPr>
        <w:t>otification may be by telephone, subsequently confirmed in writing.</w:t>
      </w:r>
      <w:r>
        <w:rPr>
          <w:rFonts w:ascii="Arial" w:hAnsi="Arial" w:cs="Arial"/>
        </w:rPr>
        <w:t xml:space="preserve"> </w:t>
      </w:r>
      <w:r w:rsidRPr="00BB5646">
        <w:rPr>
          <w:rFonts w:ascii="Arial" w:hAnsi="Arial" w:cs="Arial"/>
        </w:rPr>
        <w:t>A note of the time, date and person accepting the message will be taken and the time of the telephone message.</w:t>
      </w:r>
      <w:r>
        <w:rPr>
          <w:rFonts w:ascii="Arial" w:hAnsi="Arial" w:cs="Arial"/>
        </w:rPr>
        <w:t xml:space="preserve"> </w:t>
      </w:r>
      <w:r w:rsidRPr="00BB5646">
        <w:rPr>
          <w:rFonts w:ascii="Arial" w:hAnsi="Arial" w:cs="Arial"/>
        </w:rPr>
        <w:t>Should the Contractor fail to rectify the defects within the period stated, the Employer reserves the right to instruct a selected Contractor to immediately correct the defects and to deduct any costs incurred from any sums due or to become due to the Contractor.</w:t>
      </w:r>
    </w:p>
    <w:p w14:paraId="02BD966C" w14:textId="77777777" w:rsidR="006545A6" w:rsidRDefault="006545A6" w:rsidP="00AE1A49">
      <w:pPr>
        <w:pStyle w:val="BodyText"/>
        <w:tabs>
          <w:tab w:val="clear" w:pos="734"/>
          <w:tab w:val="clear" w:pos="1440"/>
          <w:tab w:val="left" w:pos="700"/>
        </w:tabs>
        <w:ind w:left="709"/>
        <w:rPr>
          <w:rFonts w:ascii="Arial" w:hAnsi="Arial" w:cs="Arial"/>
        </w:rPr>
      </w:pPr>
    </w:p>
    <w:p w14:paraId="3E405060" w14:textId="77777777" w:rsidR="00BB60EF" w:rsidRDefault="00654E63" w:rsidP="00AE1A49">
      <w:pPr>
        <w:pStyle w:val="BodyText"/>
        <w:tabs>
          <w:tab w:val="clear" w:pos="734"/>
          <w:tab w:val="clear" w:pos="1440"/>
          <w:tab w:val="left" w:pos="700"/>
        </w:tabs>
        <w:ind w:left="709"/>
        <w:rPr>
          <w:rFonts w:ascii="Arial" w:hAnsi="Arial" w:cs="Arial"/>
        </w:rPr>
      </w:pPr>
      <w:r w:rsidRPr="00BB5646">
        <w:rPr>
          <w:rFonts w:ascii="Arial" w:hAnsi="Arial" w:cs="Arial"/>
        </w:rPr>
        <w:t>In respect of defects, the Employer will make every reasonable effort to notify the Contractor, but in the event of such contact not being practical within half a working day, reserves the right to pass the repair to others to enable rectification in the same working day as the occurrence of the defect.</w:t>
      </w:r>
    </w:p>
    <w:p w14:paraId="445853FC" w14:textId="77777777" w:rsidR="006545A6" w:rsidRDefault="006545A6" w:rsidP="00AE1A49">
      <w:pPr>
        <w:pStyle w:val="BodyText"/>
        <w:tabs>
          <w:tab w:val="clear" w:pos="734"/>
          <w:tab w:val="clear" w:pos="1440"/>
          <w:tab w:val="left" w:pos="700"/>
        </w:tabs>
        <w:ind w:left="709"/>
        <w:rPr>
          <w:rFonts w:ascii="Arial" w:hAnsi="Arial" w:cs="Arial"/>
        </w:rPr>
      </w:pPr>
    </w:p>
    <w:p w14:paraId="0B9AC49D" w14:textId="77777777" w:rsidR="00BB60EF" w:rsidRDefault="00654E63" w:rsidP="00AE1A49">
      <w:pPr>
        <w:pStyle w:val="BodyText"/>
        <w:tabs>
          <w:tab w:val="clear" w:pos="734"/>
          <w:tab w:val="clear" w:pos="1440"/>
          <w:tab w:val="left" w:pos="700"/>
        </w:tabs>
        <w:ind w:left="709"/>
        <w:rPr>
          <w:rFonts w:ascii="Arial" w:hAnsi="Arial" w:cs="Arial"/>
        </w:rPr>
      </w:pPr>
      <w:r w:rsidRPr="00BB5646">
        <w:rPr>
          <w:rFonts w:ascii="Arial" w:hAnsi="Arial" w:cs="Arial"/>
        </w:rPr>
        <w:t>Inform EA when remedial works to the various parts of the Works are completed.</w:t>
      </w:r>
    </w:p>
    <w:p w14:paraId="4B757B40" w14:textId="77777777" w:rsidR="00743675" w:rsidRPr="00BB5646" w:rsidRDefault="00743675" w:rsidP="00AE1A49">
      <w:pPr>
        <w:pStyle w:val="BodyText"/>
        <w:tabs>
          <w:tab w:val="clear" w:pos="734"/>
          <w:tab w:val="clear" w:pos="1440"/>
          <w:tab w:val="left" w:pos="700"/>
        </w:tabs>
        <w:ind w:left="709"/>
        <w:rPr>
          <w:rFonts w:ascii="Arial" w:hAnsi="Arial" w:cs="Arial"/>
        </w:rPr>
      </w:pPr>
    </w:p>
    <w:p w14:paraId="75061346" w14:textId="77777777" w:rsidR="00CB49BF" w:rsidRPr="00824CB4" w:rsidRDefault="00654E63" w:rsidP="00824CB4">
      <w:pPr>
        <w:pStyle w:val="NBSheading"/>
        <w:tabs>
          <w:tab w:val="clear" w:pos="284"/>
        </w:tabs>
        <w:ind w:left="0" w:firstLine="0"/>
        <w:jc w:val="both"/>
        <w:rPr>
          <w:b w:val="0"/>
          <w:bCs w:val="0"/>
          <w:spacing w:val="-2"/>
          <w:sz w:val="20"/>
          <w:szCs w:val="20"/>
        </w:rPr>
      </w:pPr>
      <w:r w:rsidRPr="00824CB4">
        <w:rPr>
          <w:b w:val="0"/>
          <w:bCs w:val="0"/>
          <w:spacing w:val="-2"/>
          <w:sz w:val="20"/>
          <w:szCs w:val="20"/>
        </w:rPr>
        <w:t>5</w:t>
      </w:r>
      <w:r w:rsidR="00A04FB9">
        <w:rPr>
          <w:b w:val="0"/>
          <w:bCs w:val="0"/>
          <w:spacing w:val="-2"/>
          <w:sz w:val="20"/>
          <w:szCs w:val="20"/>
        </w:rPr>
        <w:t>7</w:t>
      </w:r>
      <w:r w:rsidRPr="00824CB4">
        <w:rPr>
          <w:b w:val="0"/>
          <w:bCs w:val="0"/>
          <w:spacing w:val="-2"/>
          <w:sz w:val="20"/>
          <w:szCs w:val="20"/>
        </w:rPr>
        <w:t>0</w:t>
      </w:r>
      <w:r w:rsidR="00BB60EF" w:rsidRPr="00824CB4">
        <w:rPr>
          <w:b w:val="0"/>
          <w:bCs w:val="0"/>
          <w:spacing w:val="-2"/>
          <w:sz w:val="20"/>
          <w:szCs w:val="20"/>
        </w:rPr>
        <w:tab/>
        <w:t>DEFECTS LIABILITY INSPECTIONS</w:t>
      </w:r>
    </w:p>
    <w:p w14:paraId="051E5A25" w14:textId="77777777" w:rsidR="00CB49BF" w:rsidRDefault="00CB49BF" w:rsidP="00AE1A49">
      <w:pPr>
        <w:tabs>
          <w:tab w:val="left" w:pos="-1440"/>
          <w:tab w:val="left" w:pos="-720"/>
          <w:tab w:val="left" w:pos="0"/>
          <w:tab w:val="left" w:pos="1440"/>
          <w:tab w:val="left" w:pos="1710"/>
          <w:tab w:val="left" w:pos="3654"/>
        </w:tabs>
        <w:suppressAutoHyphens/>
        <w:spacing w:line="216" w:lineRule="auto"/>
        <w:ind w:left="709" w:hanging="700"/>
        <w:jc w:val="both"/>
        <w:rPr>
          <w:rFonts w:ascii="Arial" w:hAnsi="Arial" w:cs="Arial"/>
          <w:spacing w:val="-2"/>
        </w:rPr>
      </w:pPr>
    </w:p>
    <w:p w14:paraId="7874FEB3" w14:textId="77777777" w:rsidR="00BB60EF" w:rsidRDefault="00654E63" w:rsidP="00AE1A49">
      <w:pPr>
        <w:tabs>
          <w:tab w:val="left" w:pos="-1440"/>
          <w:tab w:val="left" w:pos="-720"/>
          <w:tab w:val="left" w:pos="0"/>
          <w:tab w:val="left" w:pos="1440"/>
          <w:tab w:val="left" w:pos="1710"/>
          <w:tab w:val="left" w:pos="3654"/>
        </w:tabs>
        <w:suppressAutoHyphens/>
        <w:spacing w:line="216" w:lineRule="auto"/>
        <w:ind w:left="709" w:hanging="700"/>
        <w:jc w:val="both"/>
        <w:rPr>
          <w:rFonts w:ascii="Arial" w:hAnsi="Arial" w:cs="Arial"/>
          <w:spacing w:val="-2"/>
        </w:rPr>
      </w:pPr>
      <w:r>
        <w:rPr>
          <w:rFonts w:ascii="Arial" w:hAnsi="Arial" w:cs="Arial"/>
          <w:spacing w:val="-2"/>
        </w:rPr>
        <w:tab/>
        <w:t>S</w:t>
      </w:r>
      <w:r w:rsidRPr="00BB5646">
        <w:rPr>
          <w:rFonts w:ascii="Arial" w:hAnsi="Arial" w:cs="Arial"/>
          <w:spacing w:val="-2"/>
        </w:rPr>
        <w:t>hould be carried out prior to the expiry of the relevant period.</w:t>
      </w:r>
      <w:r>
        <w:rPr>
          <w:rFonts w:ascii="Arial" w:hAnsi="Arial" w:cs="Arial"/>
          <w:spacing w:val="-2"/>
        </w:rPr>
        <w:t xml:space="preserve"> </w:t>
      </w:r>
      <w:r w:rsidRPr="00BB5646">
        <w:rPr>
          <w:rFonts w:ascii="Arial" w:hAnsi="Arial" w:cs="Arial"/>
          <w:spacing w:val="-2"/>
        </w:rPr>
        <w:t xml:space="preserve">The Clerk of Works or another representative of the </w:t>
      </w:r>
      <w:r w:rsidR="00F77609">
        <w:rPr>
          <w:rFonts w:ascii="Arial" w:hAnsi="Arial" w:cs="Arial"/>
          <w:spacing w:val="-2"/>
        </w:rPr>
        <w:t xml:space="preserve">Employer </w:t>
      </w:r>
      <w:r w:rsidRPr="00BB5646">
        <w:rPr>
          <w:rFonts w:ascii="Arial" w:hAnsi="Arial" w:cs="Arial"/>
          <w:spacing w:val="-2"/>
        </w:rPr>
        <w:t>will normally attend.</w:t>
      </w:r>
    </w:p>
    <w:p w14:paraId="3B5C213F" w14:textId="77777777" w:rsidR="00642EF4" w:rsidRPr="00BB5646" w:rsidRDefault="00642EF4" w:rsidP="00AE1A49">
      <w:pPr>
        <w:tabs>
          <w:tab w:val="left" w:pos="-1440"/>
          <w:tab w:val="left" w:pos="-720"/>
          <w:tab w:val="left" w:pos="0"/>
          <w:tab w:val="left" w:pos="1440"/>
          <w:tab w:val="left" w:pos="1710"/>
          <w:tab w:val="left" w:pos="3654"/>
        </w:tabs>
        <w:suppressAutoHyphens/>
        <w:spacing w:line="216" w:lineRule="auto"/>
        <w:ind w:left="709" w:hanging="700"/>
        <w:jc w:val="both"/>
        <w:rPr>
          <w:rFonts w:ascii="Arial" w:hAnsi="Arial" w:cs="Arial"/>
          <w:spacing w:val="-2"/>
        </w:rPr>
      </w:pPr>
    </w:p>
    <w:p w14:paraId="5874506B" w14:textId="77777777" w:rsidR="00BB60EF" w:rsidRDefault="00654E63" w:rsidP="00AE1A49">
      <w:pPr>
        <w:tabs>
          <w:tab w:val="left" w:pos="-1440"/>
          <w:tab w:val="left" w:pos="-720"/>
          <w:tab w:val="left" w:pos="700"/>
          <w:tab w:val="left" w:pos="1440"/>
          <w:tab w:val="left" w:pos="1710"/>
          <w:tab w:val="left" w:pos="3654"/>
        </w:tabs>
        <w:suppressAutoHyphens/>
        <w:spacing w:line="216" w:lineRule="auto"/>
        <w:ind w:left="709"/>
        <w:jc w:val="both"/>
        <w:rPr>
          <w:rFonts w:ascii="Arial" w:hAnsi="Arial" w:cs="Arial"/>
          <w:spacing w:val="-2"/>
        </w:rPr>
      </w:pPr>
      <w:r w:rsidRPr="00BB5646">
        <w:rPr>
          <w:rFonts w:ascii="Arial" w:hAnsi="Arial" w:cs="Arial"/>
          <w:spacing w:val="-2"/>
        </w:rPr>
        <w:t>The Clerk of Works will prepare a list of all items identified and the EA shall send copies to the Contractor and Employer.</w:t>
      </w:r>
    </w:p>
    <w:p w14:paraId="013DED3F" w14:textId="77777777" w:rsidR="00CB49BF" w:rsidRDefault="00CB49BF" w:rsidP="00AE1A49">
      <w:pPr>
        <w:tabs>
          <w:tab w:val="left" w:pos="-1440"/>
          <w:tab w:val="left" w:pos="-720"/>
          <w:tab w:val="left" w:pos="700"/>
          <w:tab w:val="left" w:pos="1440"/>
          <w:tab w:val="left" w:pos="1710"/>
          <w:tab w:val="left" w:pos="3654"/>
        </w:tabs>
        <w:suppressAutoHyphens/>
        <w:spacing w:line="216" w:lineRule="auto"/>
        <w:ind w:left="709"/>
        <w:jc w:val="both"/>
        <w:rPr>
          <w:rFonts w:ascii="Arial" w:hAnsi="Arial" w:cs="Arial"/>
          <w:spacing w:val="-2"/>
        </w:rPr>
      </w:pPr>
    </w:p>
    <w:p w14:paraId="3FC32B3B" w14:textId="77777777" w:rsidR="00BB60EF" w:rsidRPr="00BB5646" w:rsidRDefault="00654E63" w:rsidP="00AE1A49">
      <w:pPr>
        <w:tabs>
          <w:tab w:val="left" w:pos="-1440"/>
          <w:tab w:val="left" w:pos="-720"/>
          <w:tab w:val="left" w:pos="700"/>
          <w:tab w:val="left" w:pos="1440"/>
          <w:tab w:val="left" w:pos="1710"/>
          <w:tab w:val="left" w:pos="3654"/>
        </w:tabs>
        <w:suppressAutoHyphens/>
        <w:spacing w:line="216" w:lineRule="auto"/>
        <w:ind w:left="709"/>
        <w:jc w:val="both"/>
        <w:rPr>
          <w:rFonts w:ascii="Arial" w:hAnsi="Arial" w:cs="Arial"/>
          <w:spacing w:val="-2"/>
        </w:rPr>
      </w:pPr>
      <w:r w:rsidRPr="00BB5646">
        <w:rPr>
          <w:rFonts w:ascii="Arial" w:hAnsi="Arial" w:cs="Arial"/>
          <w:spacing w:val="-2"/>
        </w:rPr>
        <w:t>If the Contractor fails to present a programme of defects as he is required to under the Contract, the EA will serve an enforcement programme.</w:t>
      </w:r>
      <w:r>
        <w:rPr>
          <w:rFonts w:ascii="Arial" w:hAnsi="Arial" w:cs="Arial"/>
          <w:spacing w:val="-2"/>
        </w:rPr>
        <w:t xml:space="preserve"> </w:t>
      </w:r>
      <w:r w:rsidRPr="00BB5646">
        <w:rPr>
          <w:rFonts w:ascii="Arial" w:hAnsi="Arial" w:cs="Arial"/>
          <w:spacing w:val="-2"/>
        </w:rPr>
        <w:t>If the work is not carried out in accordance with the agreed or enforced programme, a third party will be called in to carry out the works and the cost deducted from the retention monies.</w:t>
      </w:r>
    </w:p>
    <w:p w14:paraId="3D5E49C1" w14:textId="77777777" w:rsidR="00BB60EF" w:rsidRPr="00BB5646" w:rsidRDefault="00BB60EF" w:rsidP="00AE1A49">
      <w:pPr>
        <w:pStyle w:val="NBSclause"/>
        <w:tabs>
          <w:tab w:val="clear" w:pos="284"/>
          <w:tab w:val="clear" w:pos="680"/>
          <w:tab w:val="left" w:pos="700"/>
        </w:tabs>
        <w:ind w:left="700" w:hanging="700"/>
        <w:jc w:val="both"/>
        <w:rPr>
          <w:sz w:val="20"/>
          <w:szCs w:val="20"/>
        </w:rPr>
      </w:pPr>
    </w:p>
    <w:p w14:paraId="654055D1" w14:textId="77777777" w:rsidR="00BB60EF" w:rsidRDefault="00654E63" w:rsidP="00AE1A49">
      <w:pPr>
        <w:pStyle w:val="NBSclause"/>
        <w:tabs>
          <w:tab w:val="clear" w:pos="284"/>
          <w:tab w:val="clear" w:pos="680"/>
          <w:tab w:val="left" w:pos="700"/>
        </w:tabs>
        <w:ind w:left="700" w:hanging="700"/>
        <w:jc w:val="both"/>
        <w:rPr>
          <w:sz w:val="20"/>
          <w:szCs w:val="20"/>
        </w:rPr>
      </w:pPr>
      <w:r>
        <w:rPr>
          <w:sz w:val="20"/>
          <w:szCs w:val="20"/>
        </w:rPr>
        <w:t>5</w:t>
      </w:r>
      <w:r w:rsidR="00A04FB9">
        <w:rPr>
          <w:sz w:val="20"/>
          <w:szCs w:val="20"/>
        </w:rPr>
        <w:t>8</w:t>
      </w:r>
      <w:r w:rsidR="00CB49BF">
        <w:rPr>
          <w:sz w:val="20"/>
          <w:szCs w:val="20"/>
        </w:rPr>
        <w:t>0</w:t>
      </w:r>
      <w:r w:rsidRPr="00BB5646">
        <w:rPr>
          <w:sz w:val="20"/>
          <w:szCs w:val="20"/>
        </w:rPr>
        <w:tab/>
        <w:t>EMERGENCY PROCEDURES</w:t>
      </w:r>
    </w:p>
    <w:p w14:paraId="7029118F" w14:textId="77777777" w:rsidR="00CB49BF" w:rsidRPr="00BB5646" w:rsidRDefault="00CB49BF" w:rsidP="00AE1A49">
      <w:pPr>
        <w:pStyle w:val="NBSclause"/>
        <w:tabs>
          <w:tab w:val="clear" w:pos="284"/>
          <w:tab w:val="clear" w:pos="680"/>
          <w:tab w:val="left" w:pos="700"/>
        </w:tabs>
        <w:ind w:left="700" w:hanging="700"/>
        <w:jc w:val="both"/>
        <w:rPr>
          <w:sz w:val="20"/>
          <w:szCs w:val="20"/>
        </w:rPr>
      </w:pPr>
    </w:p>
    <w:p w14:paraId="72938498" w14:textId="77777777" w:rsidR="00BB60EF" w:rsidRDefault="00654E63" w:rsidP="00AE1A49">
      <w:pPr>
        <w:pStyle w:val="NBSclause"/>
        <w:tabs>
          <w:tab w:val="clear" w:pos="284"/>
          <w:tab w:val="clear" w:pos="680"/>
          <w:tab w:val="left" w:pos="700"/>
        </w:tabs>
        <w:ind w:left="700" w:hanging="700"/>
        <w:jc w:val="both"/>
        <w:rPr>
          <w:spacing w:val="-2"/>
          <w:sz w:val="20"/>
          <w:szCs w:val="20"/>
        </w:rPr>
      </w:pPr>
      <w:r w:rsidRPr="00BB5646">
        <w:rPr>
          <w:sz w:val="20"/>
          <w:szCs w:val="20"/>
        </w:rPr>
        <w:tab/>
      </w:r>
      <w:r w:rsidRPr="00BB5646">
        <w:rPr>
          <w:spacing w:val="-2"/>
          <w:sz w:val="20"/>
          <w:szCs w:val="20"/>
        </w:rPr>
        <w:t xml:space="preserve">Before completion of the </w:t>
      </w:r>
      <w:r w:rsidR="00F16DBF">
        <w:rPr>
          <w:spacing w:val="-2"/>
          <w:sz w:val="20"/>
          <w:szCs w:val="20"/>
        </w:rPr>
        <w:t>building</w:t>
      </w:r>
      <w:r w:rsidRPr="00BB5646">
        <w:rPr>
          <w:spacing w:val="-2"/>
          <w:sz w:val="20"/>
          <w:szCs w:val="20"/>
        </w:rPr>
        <w:t xml:space="preserve">, provide comprehensive contact details (name, address, telephone / mobile / fax numbers and email address) for </w:t>
      </w:r>
    </w:p>
    <w:p w14:paraId="2052BFEB" w14:textId="77777777" w:rsidR="00CB49BF" w:rsidRPr="00BB5646" w:rsidRDefault="00CB49BF" w:rsidP="00AE1A49">
      <w:pPr>
        <w:pStyle w:val="NBSclause"/>
        <w:tabs>
          <w:tab w:val="clear" w:pos="284"/>
          <w:tab w:val="clear" w:pos="680"/>
          <w:tab w:val="left" w:pos="700"/>
        </w:tabs>
        <w:ind w:left="700" w:hanging="700"/>
        <w:jc w:val="both"/>
        <w:rPr>
          <w:spacing w:val="-2"/>
          <w:sz w:val="20"/>
          <w:szCs w:val="20"/>
        </w:rPr>
      </w:pPr>
    </w:p>
    <w:p w14:paraId="21996839" w14:textId="77777777" w:rsidR="00BB60EF" w:rsidRPr="00BB5646" w:rsidRDefault="00654E63" w:rsidP="00CB49BF">
      <w:pPr>
        <w:pStyle w:val="NBSclause"/>
        <w:numPr>
          <w:ilvl w:val="0"/>
          <w:numId w:val="4"/>
        </w:numPr>
        <w:tabs>
          <w:tab w:val="clear" w:pos="284"/>
          <w:tab w:val="clear" w:pos="680"/>
          <w:tab w:val="clear" w:pos="2520"/>
          <w:tab w:val="num" w:pos="1100"/>
        </w:tabs>
        <w:ind w:left="1100" w:hanging="400"/>
        <w:jc w:val="both"/>
        <w:rPr>
          <w:spacing w:val="-2"/>
          <w:sz w:val="20"/>
          <w:szCs w:val="20"/>
        </w:rPr>
      </w:pPr>
      <w:r>
        <w:rPr>
          <w:spacing w:val="-2"/>
          <w:sz w:val="20"/>
          <w:szCs w:val="20"/>
        </w:rPr>
        <w:t>D</w:t>
      </w:r>
      <w:r w:rsidRPr="00BB5646">
        <w:rPr>
          <w:spacing w:val="-2"/>
          <w:sz w:val="20"/>
          <w:szCs w:val="20"/>
        </w:rPr>
        <w:t xml:space="preserve">efects reporting during working hours, and </w:t>
      </w:r>
    </w:p>
    <w:p w14:paraId="154021FC" w14:textId="77777777" w:rsidR="00BB60EF" w:rsidRPr="00BB5646" w:rsidRDefault="00654E63" w:rsidP="00CB49BF">
      <w:pPr>
        <w:pStyle w:val="NBSclause"/>
        <w:numPr>
          <w:ilvl w:val="0"/>
          <w:numId w:val="4"/>
        </w:numPr>
        <w:tabs>
          <w:tab w:val="clear" w:pos="284"/>
          <w:tab w:val="clear" w:pos="680"/>
          <w:tab w:val="clear" w:pos="2520"/>
          <w:tab w:val="num" w:pos="1100"/>
        </w:tabs>
        <w:ind w:left="1100" w:hanging="400"/>
        <w:jc w:val="both"/>
        <w:rPr>
          <w:spacing w:val="-2"/>
          <w:sz w:val="20"/>
          <w:szCs w:val="20"/>
        </w:rPr>
      </w:pPr>
      <w:r w:rsidRPr="00BB5646">
        <w:rPr>
          <w:spacing w:val="-2"/>
          <w:sz w:val="20"/>
          <w:szCs w:val="20"/>
        </w:rPr>
        <w:t xml:space="preserve">24-hour emergency call outs (from the main Contractor and Mechanical and Electrical Services Sub-Contractors) during the </w:t>
      </w:r>
      <w:r w:rsidR="00F77609">
        <w:rPr>
          <w:sz w:val="20"/>
          <w:szCs w:val="20"/>
        </w:rPr>
        <w:t>Rectification P</w:t>
      </w:r>
      <w:r w:rsidR="00F77609" w:rsidRPr="00BB5646">
        <w:rPr>
          <w:sz w:val="20"/>
          <w:szCs w:val="20"/>
        </w:rPr>
        <w:t>eriod</w:t>
      </w:r>
      <w:r w:rsidRPr="00BB5646">
        <w:rPr>
          <w:spacing w:val="-2"/>
          <w:sz w:val="20"/>
          <w:szCs w:val="20"/>
        </w:rPr>
        <w:t>.</w:t>
      </w:r>
    </w:p>
    <w:p w14:paraId="58647AC4" w14:textId="77777777" w:rsidR="00CB49BF" w:rsidRDefault="00654E63" w:rsidP="00AE1A49">
      <w:pPr>
        <w:pStyle w:val="NBSclause"/>
        <w:tabs>
          <w:tab w:val="clear" w:pos="284"/>
          <w:tab w:val="clear" w:pos="680"/>
          <w:tab w:val="left" w:pos="700"/>
        </w:tabs>
        <w:ind w:left="700" w:hanging="700"/>
        <w:jc w:val="both"/>
        <w:rPr>
          <w:spacing w:val="-2"/>
          <w:sz w:val="20"/>
          <w:szCs w:val="20"/>
        </w:rPr>
      </w:pPr>
      <w:r w:rsidRPr="00BB5646">
        <w:rPr>
          <w:spacing w:val="-2"/>
          <w:sz w:val="20"/>
          <w:szCs w:val="20"/>
        </w:rPr>
        <w:tab/>
      </w:r>
    </w:p>
    <w:p w14:paraId="21C69037" w14:textId="77777777" w:rsidR="00BB60EF" w:rsidRPr="00BB5646" w:rsidRDefault="00654E63" w:rsidP="00AE1A49">
      <w:pPr>
        <w:pStyle w:val="NBSclause"/>
        <w:tabs>
          <w:tab w:val="clear" w:pos="284"/>
          <w:tab w:val="clear" w:pos="680"/>
          <w:tab w:val="left" w:pos="700"/>
        </w:tabs>
        <w:ind w:left="700" w:hanging="700"/>
        <w:jc w:val="both"/>
        <w:rPr>
          <w:spacing w:val="-2"/>
          <w:sz w:val="20"/>
          <w:szCs w:val="20"/>
        </w:rPr>
      </w:pPr>
      <w:r>
        <w:rPr>
          <w:spacing w:val="-2"/>
          <w:sz w:val="20"/>
          <w:szCs w:val="20"/>
        </w:rPr>
        <w:tab/>
      </w:r>
      <w:r w:rsidRPr="00BB5646">
        <w:rPr>
          <w:spacing w:val="-2"/>
          <w:sz w:val="20"/>
          <w:szCs w:val="20"/>
        </w:rPr>
        <w:t>These contact details must be updated as and when required.</w:t>
      </w:r>
    </w:p>
    <w:p w14:paraId="59974DBE" w14:textId="77777777" w:rsidR="00BB60EF" w:rsidRPr="00BB5646" w:rsidRDefault="00BB60EF" w:rsidP="00AE1A49">
      <w:pPr>
        <w:pStyle w:val="NBSclause"/>
        <w:jc w:val="both"/>
        <w:rPr>
          <w:sz w:val="20"/>
          <w:szCs w:val="20"/>
        </w:rPr>
      </w:pPr>
    </w:p>
    <w:p w14:paraId="1C8E61F8" w14:textId="77777777" w:rsidR="00BB60EF" w:rsidRDefault="00654E63" w:rsidP="00AE1A49">
      <w:pPr>
        <w:pStyle w:val="NBSclause"/>
        <w:tabs>
          <w:tab w:val="clear" w:pos="680"/>
          <w:tab w:val="left" w:pos="700"/>
        </w:tabs>
        <w:ind w:left="700" w:hanging="700"/>
        <w:jc w:val="both"/>
        <w:rPr>
          <w:sz w:val="20"/>
          <w:szCs w:val="20"/>
        </w:rPr>
      </w:pPr>
      <w:r>
        <w:rPr>
          <w:sz w:val="20"/>
          <w:szCs w:val="20"/>
        </w:rPr>
        <w:t>59</w:t>
      </w:r>
      <w:r w:rsidRPr="00BB5646">
        <w:rPr>
          <w:sz w:val="20"/>
          <w:szCs w:val="20"/>
        </w:rPr>
        <w:t>0</w:t>
      </w:r>
      <w:r w:rsidRPr="00BB5646">
        <w:rPr>
          <w:sz w:val="20"/>
          <w:szCs w:val="20"/>
        </w:rPr>
        <w:tab/>
        <w:t>HIGHWAY/ SEWER ADOPTION</w:t>
      </w:r>
    </w:p>
    <w:p w14:paraId="1D5128CF" w14:textId="77777777" w:rsidR="00CB49BF" w:rsidRPr="00BB5646" w:rsidRDefault="00CB49BF" w:rsidP="00AE1A49">
      <w:pPr>
        <w:pStyle w:val="NBSclause"/>
        <w:tabs>
          <w:tab w:val="clear" w:pos="680"/>
          <w:tab w:val="left" w:pos="700"/>
        </w:tabs>
        <w:ind w:left="700" w:hanging="700"/>
        <w:jc w:val="both"/>
        <w:rPr>
          <w:sz w:val="20"/>
          <w:szCs w:val="20"/>
        </w:rPr>
      </w:pPr>
    </w:p>
    <w:p w14:paraId="4D974C23" w14:textId="77777777" w:rsidR="00BB60EF" w:rsidRDefault="00654E63" w:rsidP="00AE1A49">
      <w:pPr>
        <w:pStyle w:val="NBSclause"/>
        <w:tabs>
          <w:tab w:val="clear" w:pos="680"/>
          <w:tab w:val="left" w:pos="700"/>
        </w:tabs>
        <w:ind w:left="700" w:hanging="700"/>
        <w:jc w:val="both"/>
        <w:rPr>
          <w:sz w:val="20"/>
          <w:szCs w:val="20"/>
        </w:rPr>
      </w:pPr>
      <w:r w:rsidRPr="00BB5646">
        <w:rPr>
          <w:sz w:val="20"/>
          <w:szCs w:val="20"/>
        </w:rPr>
        <w:tab/>
      </w:r>
      <w:r w:rsidRPr="00BB5646">
        <w:rPr>
          <w:sz w:val="20"/>
          <w:szCs w:val="20"/>
        </w:rPr>
        <w:tab/>
      </w:r>
      <w:r w:rsidR="00BC6187">
        <w:rPr>
          <w:sz w:val="20"/>
          <w:szCs w:val="20"/>
        </w:rPr>
        <w:t>Where applicable, w</w:t>
      </w:r>
      <w:r w:rsidRPr="00BB5646">
        <w:rPr>
          <w:sz w:val="20"/>
          <w:szCs w:val="20"/>
        </w:rPr>
        <w:t xml:space="preserve">ork to be adopted under the Highways Act, Section 38, or the Water Industry Act, Section 104: </w:t>
      </w:r>
    </w:p>
    <w:p w14:paraId="4050CABC" w14:textId="77777777" w:rsidR="00CB49BF" w:rsidRPr="00BB5646" w:rsidRDefault="00CB49BF" w:rsidP="00AE1A49">
      <w:pPr>
        <w:pStyle w:val="NBSclause"/>
        <w:tabs>
          <w:tab w:val="clear" w:pos="680"/>
          <w:tab w:val="left" w:pos="700"/>
        </w:tabs>
        <w:ind w:left="700" w:hanging="700"/>
        <w:jc w:val="both"/>
        <w:rPr>
          <w:sz w:val="20"/>
          <w:szCs w:val="20"/>
        </w:rPr>
      </w:pPr>
    </w:p>
    <w:p w14:paraId="767E56F9" w14:textId="77777777" w:rsidR="00BB60EF" w:rsidRDefault="00654E63" w:rsidP="00AE1A49">
      <w:pPr>
        <w:pStyle w:val="NBSclause"/>
        <w:tabs>
          <w:tab w:val="clear" w:pos="680"/>
          <w:tab w:val="left" w:pos="700"/>
        </w:tabs>
        <w:ind w:left="700" w:hanging="700"/>
        <w:jc w:val="both"/>
        <w:rPr>
          <w:sz w:val="20"/>
          <w:szCs w:val="20"/>
        </w:rPr>
      </w:pPr>
      <w:r w:rsidRPr="00BB5646">
        <w:rPr>
          <w:sz w:val="20"/>
          <w:szCs w:val="20"/>
        </w:rPr>
        <w:tab/>
      </w:r>
      <w:r w:rsidRPr="00BB5646">
        <w:rPr>
          <w:sz w:val="20"/>
          <w:szCs w:val="20"/>
        </w:rPr>
        <w:tab/>
        <w:t>Description: Roads, Footpaths, Sewers, Street Lighting.</w:t>
      </w:r>
    </w:p>
    <w:p w14:paraId="67DB9600" w14:textId="77777777" w:rsidR="00CB49BF" w:rsidRPr="00BB5646" w:rsidRDefault="00CB49BF" w:rsidP="00AE1A49">
      <w:pPr>
        <w:pStyle w:val="NBSclause"/>
        <w:tabs>
          <w:tab w:val="clear" w:pos="680"/>
          <w:tab w:val="left" w:pos="700"/>
        </w:tabs>
        <w:ind w:left="700" w:hanging="700"/>
        <w:jc w:val="both"/>
        <w:rPr>
          <w:sz w:val="20"/>
          <w:szCs w:val="20"/>
        </w:rPr>
      </w:pPr>
    </w:p>
    <w:p w14:paraId="6E166E77" w14:textId="77777777" w:rsidR="00BB60EF" w:rsidRDefault="00654E63" w:rsidP="00AE1A49">
      <w:pPr>
        <w:pStyle w:val="NBSclause"/>
        <w:tabs>
          <w:tab w:val="clear" w:pos="680"/>
          <w:tab w:val="left" w:pos="700"/>
        </w:tabs>
        <w:ind w:left="700" w:hanging="700"/>
        <w:jc w:val="both"/>
        <w:rPr>
          <w:sz w:val="20"/>
          <w:szCs w:val="20"/>
        </w:rPr>
      </w:pPr>
      <w:r w:rsidRPr="00BB5646">
        <w:rPr>
          <w:sz w:val="20"/>
          <w:szCs w:val="20"/>
        </w:rPr>
        <w:tab/>
      </w:r>
      <w:r w:rsidRPr="00BB5646">
        <w:rPr>
          <w:sz w:val="20"/>
          <w:szCs w:val="20"/>
        </w:rPr>
        <w:tab/>
        <w:t>Work for adoption must be:</w:t>
      </w:r>
    </w:p>
    <w:p w14:paraId="6D98BDB8" w14:textId="77777777" w:rsidR="00CB49BF" w:rsidRPr="00BB5646" w:rsidRDefault="00CB49BF" w:rsidP="00AE1A49">
      <w:pPr>
        <w:pStyle w:val="NBSclause"/>
        <w:tabs>
          <w:tab w:val="clear" w:pos="680"/>
          <w:tab w:val="left" w:pos="700"/>
        </w:tabs>
        <w:ind w:left="700" w:hanging="700"/>
        <w:jc w:val="both"/>
        <w:rPr>
          <w:sz w:val="20"/>
          <w:szCs w:val="20"/>
        </w:rPr>
      </w:pPr>
    </w:p>
    <w:p w14:paraId="17B32AAA" w14:textId="77777777" w:rsidR="00BB60EF" w:rsidRPr="00BB5646" w:rsidRDefault="00654E63" w:rsidP="00CB49BF">
      <w:pPr>
        <w:pStyle w:val="NBSclause"/>
        <w:numPr>
          <w:ilvl w:val="0"/>
          <w:numId w:val="3"/>
        </w:numPr>
        <w:tabs>
          <w:tab w:val="clear" w:pos="680"/>
          <w:tab w:val="clear" w:pos="1060"/>
          <w:tab w:val="num" w:pos="993"/>
        </w:tabs>
        <w:ind w:left="993" w:hanging="293"/>
        <w:jc w:val="both"/>
        <w:rPr>
          <w:sz w:val="20"/>
          <w:szCs w:val="20"/>
        </w:rPr>
      </w:pPr>
      <w:r w:rsidRPr="00BB5646">
        <w:rPr>
          <w:sz w:val="20"/>
          <w:szCs w:val="20"/>
        </w:rPr>
        <w:t>Completed by the Contractor to the satisfaction of the Highway / Sewer Authorities before the certificate stating the Works are complete is issued.</w:t>
      </w:r>
    </w:p>
    <w:p w14:paraId="4F78881C" w14:textId="77777777" w:rsidR="00BB60EF" w:rsidRPr="00C427CC" w:rsidRDefault="00654E63" w:rsidP="00CB49BF">
      <w:pPr>
        <w:pStyle w:val="NBSclause"/>
        <w:numPr>
          <w:ilvl w:val="0"/>
          <w:numId w:val="3"/>
        </w:numPr>
        <w:tabs>
          <w:tab w:val="clear" w:pos="680"/>
          <w:tab w:val="clear" w:pos="1060"/>
          <w:tab w:val="num" w:pos="993"/>
        </w:tabs>
        <w:ind w:left="993" w:hanging="293"/>
        <w:jc w:val="both"/>
        <w:rPr>
          <w:sz w:val="20"/>
          <w:szCs w:val="20"/>
        </w:rPr>
      </w:pPr>
      <w:r w:rsidRPr="00C427CC">
        <w:rPr>
          <w:sz w:val="20"/>
          <w:szCs w:val="20"/>
        </w:rPr>
        <w:t xml:space="preserve">Subject to a Defects Liability / Rectification Period of </w:t>
      </w:r>
      <w:r w:rsidR="0011095A" w:rsidRPr="00C427CC">
        <w:rPr>
          <w:sz w:val="20"/>
          <w:szCs w:val="20"/>
        </w:rPr>
        <w:t xml:space="preserve">24 </w:t>
      </w:r>
      <w:r w:rsidRPr="00C427CC">
        <w:rPr>
          <w:sz w:val="20"/>
          <w:szCs w:val="20"/>
        </w:rPr>
        <w:t>months</w:t>
      </w:r>
    </w:p>
    <w:p w14:paraId="5E0A7788" w14:textId="77777777" w:rsidR="00BB60EF" w:rsidRPr="00C427CC" w:rsidRDefault="00654E63" w:rsidP="00CB49BF">
      <w:pPr>
        <w:pStyle w:val="NBSclause"/>
        <w:numPr>
          <w:ilvl w:val="0"/>
          <w:numId w:val="3"/>
        </w:numPr>
        <w:tabs>
          <w:tab w:val="clear" w:pos="680"/>
          <w:tab w:val="clear" w:pos="1060"/>
          <w:tab w:val="num" w:pos="993"/>
        </w:tabs>
        <w:ind w:left="993" w:hanging="293"/>
        <w:jc w:val="both"/>
        <w:rPr>
          <w:sz w:val="20"/>
          <w:szCs w:val="20"/>
        </w:rPr>
      </w:pPr>
      <w:r w:rsidRPr="00C427CC">
        <w:rPr>
          <w:sz w:val="20"/>
          <w:szCs w:val="20"/>
        </w:rPr>
        <w:t>Maintained during the Defects Liability / Rectification Period, including making good of damage due to reasonable wear and tear occurring during the Period and cleaning at the end of the Period, all to the satisfaction of the Highway / Sewer Authorities.</w:t>
      </w:r>
    </w:p>
    <w:p w14:paraId="529882AF" w14:textId="77777777" w:rsidR="00BB60EF" w:rsidRPr="00BB5646" w:rsidRDefault="00654E63" w:rsidP="00AE1A49">
      <w:pPr>
        <w:pStyle w:val="NBSclause"/>
        <w:tabs>
          <w:tab w:val="clear" w:pos="680"/>
          <w:tab w:val="left" w:pos="1000"/>
        </w:tabs>
        <w:jc w:val="both"/>
        <w:rPr>
          <w:sz w:val="20"/>
          <w:szCs w:val="20"/>
        </w:rPr>
      </w:pPr>
      <w:r w:rsidRPr="00BB5646">
        <w:rPr>
          <w:sz w:val="20"/>
          <w:szCs w:val="20"/>
        </w:rPr>
        <w:tab/>
      </w:r>
      <w:r w:rsidRPr="00BB5646">
        <w:rPr>
          <w:sz w:val="20"/>
          <w:szCs w:val="20"/>
        </w:rPr>
        <w:tab/>
      </w:r>
      <w:r w:rsidRPr="00BB5646">
        <w:rPr>
          <w:sz w:val="20"/>
          <w:szCs w:val="20"/>
        </w:rPr>
        <w:tab/>
      </w:r>
    </w:p>
    <w:p w14:paraId="3FDA4B17" w14:textId="77777777" w:rsidR="00BB60EF" w:rsidRPr="00BB5646" w:rsidRDefault="00654E63" w:rsidP="00AE1A49">
      <w:pPr>
        <w:tabs>
          <w:tab w:val="left" w:pos="-1440"/>
          <w:tab w:val="left" w:pos="700"/>
          <w:tab w:val="left" w:pos="2160"/>
          <w:tab w:val="left" w:pos="2632"/>
          <w:tab w:val="left" w:pos="2880"/>
        </w:tabs>
        <w:suppressAutoHyphens/>
        <w:ind w:left="700" w:hanging="700"/>
        <w:jc w:val="both"/>
        <w:rPr>
          <w:rFonts w:ascii="Arial" w:hAnsi="Arial" w:cs="Arial"/>
          <w:spacing w:val="-2"/>
        </w:rPr>
      </w:pPr>
      <w:r w:rsidRPr="00BB5646">
        <w:rPr>
          <w:rFonts w:ascii="Arial" w:hAnsi="Arial" w:cs="Arial"/>
        </w:rPr>
        <w:tab/>
      </w:r>
      <w:r w:rsidRPr="00BB5646">
        <w:rPr>
          <w:rFonts w:ascii="Arial" w:hAnsi="Arial" w:cs="Arial"/>
          <w:spacing w:val="-2"/>
        </w:rPr>
        <w:t>Notwithstanding the Contractor's responsibility as agents to procure the necessary Agreements the Employer (as land owners) shall complete the agreement jointly with the Local Authority, Contractor (as developer) and any required surety, under a tri-party agreement.</w:t>
      </w:r>
    </w:p>
    <w:p w14:paraId="347F9131" w14:textId="77777777" w:rsidR="00BB60EF" w:rsidRPr="00BB5646" w:rsidRDefault="00BB60EF" w:rsidP="00AE1A49">
      <w:pPr>
        <w:tabs>
          <w:tab w:val="left" w:pos="-1440"/>
          <w:tab w:val="left" w:pos="700"/>
          <w:tab w:val="left" w:pos="734"/>
          <w:tab w:val="left" w:pos="1440"/>
          <w:tab w:val="left" w:pos="2160"/>
          <w:tab w:val="left" w:pos="2632"/>
          <w:tab w:val="left" w:pos="2880"/>
        </w:tabs>
        <w:suppressAutoHyphens/>
        <w:ind w:left="700" w:hanging="700"/>
        <w:jc w:val="both"/>
        <w:rPr>
          <w:rFonts w:ascii="Arial" w:hAnsi="Arial" w:cs="Arial"/>
          <w:spacing w:val="-2"/>
        </w:rPr>
      </w:pPr>
    </w:p>
    <w:p w14:paraId="1CF1C47E" w14:textId="77777777" w:rsidR="00BB60EF" w:rsidRPr="00BB5646" w:rsidRDefault="00654E63" w:rsidP="00AE1A49">
      <w:pPr>
        <w:tabs>
          <w:tab w:val="left" w:pos="-1440"/>
          <w:tab w:val="left" w:pos="700"/>
          <w:tab w:val="left" w:pos="2160"/>
          <w:tab w:val="left" w:pos="2632"/>
          <w:tab w:val="left" w:pos="2880"/>
        </w:tabs>
        <w:suppressAutoHyphens/>
        <w:ind w:left="700" w:hanging="700"/>
        <w:jc w:val="both"/>
        <w:rPr>
          <w:rFonts w:ascii="Arial" w:hAnsi="Arial" w:cs="Arial"/>
          <w:spacing w:val="-2"/>
        </w:rPr>
      </w:pPr>
      <w:r w:rsidRPr="00BB5646">
        <w:rPr>
          <w:rFonts w:ascii="Arial" w:hAnsi="Arial" w:cs="Arial"/>
          <w:spacing w:val="-2"/>
        </w:rPr>
        <w:tab/>
        <w:t>All costs, including those relating to the preparation of agreements, any bond, supervision fees etc, in connection with the adoption works shall be borne by the Contractor.</w:t>
      </w:r>
    </w:p>
    <w:p w14:paraId="020BD864" w14:textId="77777777" w:rsidR="00BB60EF" w:rsidRPr="00BB5646" w:rsidRDefault="00BB60EF" w:rsidP="00AE1A49">
      <w:pPr>
        <w:tabs>
          <w:tab w:val="left" w:pos="-1440"/>
          <w:tab w:val="left" w:pos="700"/>
          <w:tab w:val="left" w:pos="2160"/>
          <w:tab w:val="left" w:pos="2632"/>
          <w:tab w:val="left" w:pos="2880"/>
        </w:tabs>
        <w:suppressAutoHyphens/>
        <w:ind w:left="700" w:hanging="700"/>
        <w:jc w:val="both"/>
        <w:rPr>
          <w:rFonts w:ascii="Arial" w:hAnsi="Arial" w:cs="Arial"/>
          <w:spacing w:val="-2"/>
        </w:rPr>
      </w:pPr>
    </w:p>
    <w:p w14:paraId="1B7913CD" w14:textId="77777777" w:rsidR="00BB60EF" w:rsidRDefault="00654E63" w:rsidP="00AE1A49">
      <w:pPr>
        <w:tabs>
          <w:tab w:val="left" w:pos="-1440"/>
          <w:tab w:val="left" w:pos="700"/>
          <w:tab w:val="left" w:pos="2160"/>
          <w:tab w:val="left" w:pos="2632"/>
          <w:tab w:val="left" w:pos="2880"/>
        </w:tabs>
        <w:suppressAutoHyphens/>
        <w:ind w:left="700" w:hanging="700"/>
        <w:jc w:val="both"/>
        <w:rPr>
          <w:rFonts w:ascii="Arial" w:hAnsi="Arial" w:cs="Arial"/>
          <w:spacing w:val="-2"/>
        </w:rPr>
      </w:pPr>
      <w:r w:rsidRPr="00BB5646">
        <w:rPr>
          <w:rFonts w:ascii="Arial" w:hAnsi="Arial" w:cs="Arial"/>
          <w:spacing w:val="-2"/>
        </w:rPr>
        <w:tab/>
        <w:t>Final retention release will not occur until the Employer is in receipt of all necessary adoption agreements and have been confirmed as being fully engrossed and bonded.</w:t>
      </w:r>
    </w:p>
    <w:p w14:paraId="0EF95E0B" w14:textId="77777777" w:rsidR="003D0C7A" w:rsidRPr="00BB5646" w:rsidRDefault="003D0C7A" w:rsidP="00AE1A49">
      <w:pPr>
        <w:tabs>
          <w:tab w:val="left" w:pos="-1440"/>
          <w:tab w:val="left" w:pos="700"/>
          <w:tab w:val="left" w:pos="2160"/>
          <w:tab w:val="left" w:pos="2632"/>
          <w:tab w:val="left" w:pos="2880"/>
        </w:tabs>
        <w:suppressAutoHyphens/>
        <w:ind w:left="700" w:hanging="700"/>
        <w:jc w:val="both"/>
        <w:rPr>
          <w:rFonts w:ascii="Arial" w:hAnsi="Arial" w:cs="Arial"/>
          <w:spacing w:val="-2"/>
        </w:rPr>
      </w:pPr>
    </w:p>
    <w:p w14:paraId="0F9989D1" w14:textId="77777777" w:rsidR="00BB60EF" w:rsidRPr="00BB5646" w:rsidRDefault="00654E63" w:rsidP="00AE1A49">
      <w:pPr>
        <w:tabs>
          <w:tab w:val="left" w:pos="-1440"/>
          <w:tab w:val="left" w:pos="700"/>
          <w:tab w:val="left" w:pos="2160"/>
          <w:tab w:val="left" w:pos="2632"/>
          <w:tab w:val="left" w:pos="2880"/>
        </w:tabs>
        <w:suppressAutoHyphens/>
        <w:ind w:left="700" w:hanging="700"/>
        <w:jc w:val="both"/>
        <w:rPr>
          <w:rFonts w:ascii="Arial" w:hAnsi="Arial" w:cs="Arial"/>
          <w:spacing w:val="-2"/>
        </w:rPr>
      </w:pPr>
      <w:r w:rsidRPr="00BB5646">
        <w:rPr>
          <w:rFonts w:ascii="Arial" w:hAnsi="Arial" w:cs="Arial"/>
          <w:spacing w:val="-2"/>
        </w:rPr>
        <w:tab/>
        <w:t xml:space="preserve">The Employer will not accept handover of the </w:t>
      </w:r>
      <w:r w:rsidR="00F16DBF">
        <w:rPr>
          <w:rFonts w:ascii="Arial" w:hAnsi="Arial" w:cs="Arial"/>
          <w:spacing w:val="-2"/>
        </w:rPr>
        <w:t>building</w:t>
      </w:r>
      <w:r w:rsidRPr="00BB5646">
        <w:rPr>
          <w:rFonts w:ascii="Arial" w:hAnsi="Arial" w:cs="Arial"/>
          <w:spacing w:val="-2"/>
        </w:rPr>
        <w:t xml:space="preserve"> without the Agreement being in place</w:t>
      </w:r>
      <w:r w:rsidR="00FF67CC">
        <w:rPr>
          <w:rFonts w:ascii="Arial" w:hAnsi="Arial" w:cs="Arial"/>
          <w:spacing w:val="-2"/>
        </w:rPr>
        <w:t>.</w:t>
      </w:r>
    </w:p>
    <w:p w14:paraId="1048C4C9" w14:textId="77777777" w:rsidR="00BB60EF" w:rsidRPr="00BB5646" w:rsidRDefault="00BB60EF" w:rsidP="00AE1A49">
      <w:pPr>
        <w:tabs>
          <w:tab w:val="left" w:pos="-1440"/>
          <w:tab w:val="left" w:pos="-720"/>
          <w:tab w:val="left" w:pos="0"/>
          <w:tab w:val="left" w:pos="1000"/>
          <w:tab w:val="left" w:pos="2160"/>
          <w:tab w:val="left" w:pos="2632"/>
          <w:tab w:val="left" w:pos="2880"/>
        </w:tabs>
        <w:suppressAutoHyphens/>
        <w:ind w:left="1000" w:hanging="1000"/>
        <w:jc w:val="both"/>
        <w:rPr>
          <w:rFonts w:ascii="Arial" w:hAnsi="Arial" w:cs="Arial"/>
          <w:spacing w:val="-2"/>
          <w:highlight w:val="green"/>
        </w:rPr>
      </w:pPr>
    </w:p>
    <w:p w14:paraId="52B20CCA" w14:textId="77777777" w:rsidR="00BB60EF" w:rsidRDefault="00654E63" w:rsidP="00CB49BF">
      <w:pPr>
        <w:tabs>
          <w:tab w:val="left" w:pos="-1440"/>
          <w:tab w:val="left" w:pos="-720"/>
          <w:tab w:val="left" w:pos="700"/>
          <w:tab w:val="left" w:pos="1710"/>
          <w:tab w:val="left" w:pos="3654"/>
        </w:tabs>
        <w:suppressAutoHyphens/>
        <w:ind w:left="700" w:hanging="700"/>
        <w:jc w:val="both"/>
        <w:rPr>
          <w:rFonts w:ascii="Arial" w:hAnsi="Arial" w:cs="Arial"/>
          <w:spacing w:val="-2"/>
        </w:rPr>
      </w:pPr>
      <w:r>
        <w:rPr>
          <w:rFonts w:ascii="Arial" w:hAnsi="Arial" w:cs="Arial"/>
          <w:spacing w:val="-2"/>
        </w:rPr>
        <w:t>6</w:t>
      </w:r>
      <w:r w:rsidR="00A04FB9">
        <w:rPr>
          <w:rFonts w:ascii="Arial" w:hAnsi="Arial" w:cs="Arial"/>
          <w:spacing w:val="-2"/>
        </w:rPr>
        <w:t>0</w:t>
      </w:r>
      <w:r w:rsidR="00CB49BF">
        <w:rPr>
          <w:rFonts w:ascii="Arial" w:hAnsi="Arial" w:cs="Arial"/>
          <w:spacing w:val="-2"/>
        </w:rPr>
        <w:t>0</w:t>
      </w:r>
      <w:r w:rsidR="00CB49BF">
        <w:rPr>
          <w:rFonts w:ascii="Arial" w:hAnsi="Arial" w:cs="Arial"/>
          <w:spacing w:val="-2"/>
        </w:rPr>
        <w:tab/>
      </w:r>
      <w:r w:rsidRPr="00BB5646">
        <w:rPr>
          <w:rFonts w:ascii="Arial" w:hAnsi="Arial" w:cs="Arial"/>
          <w:spacing w:val="-2"/>
        </w:rPr>
        <w:t>ADOPTED WORKS OUTSIDE THE SITE BOUNDARY: Works required outside the site boundary whether under Section 278 of the Highways Act 1980 or otherwise including</w:t>
      </w:r>
    </w:p>
    <w:p w14:paraId="13A17CF3" w14:textId="77777777" w:rsidR="00CB49BF" w:rsidRPr="00BB5646" w:rsidRDefault="00CB49BF" w:rsidP="00CB49BF">
      <w:pPr>
        <w:tabs>
          <w:tab w:val="left" w:pos="-1440"/>
          <w:tab w:val="left" w:pos="-720"/>
          <w:tab w:val="left" w:pos="700"/>
          <w:tab w:val="left" w:pos="1710"/>
          <w:tab w:val="left" w:pos="3654"/>
        </w:tabs>
        <w:suppressAutoHyphens/>
        <w:ind w:left="700" w:hanging="700"/>
        <w:jc w:val="both"/>
        <w:rPr>
          <w:rFonts w:ascii="Arial" w:hAnsi="Arial" w:cs="Arial"/>
          <w:spacing w:val="-2"/>
        </w:rPr>
      </w:pPr>
    </w:p>
    <w:p w14:paraId="35432868" w14:textId="77777777" w:rsidR="00F77609" w:rsidRDefault="00654E63" w:rsidP="006372BA">
      <w:pPr>
        <w:numPr>
          <w:ilvl w:val="0"/>
          <w:numId w:val="49"/>
        </w:numPr>
        <w:tabs>
          <w:tab w:val="left" w:pos="-1440"/>
          <w:tab w:val="left" w:pos="-720"/>
          <w:tab w:val="left" w:pos="700"/>
          <w:tab w:val="left" w:pos="1440"/>
          <w:tab w:val="left" w:pos="1710"/>
          <w:tab w:val="left" w:pos="3654"/>
        </w:tabs>
        <w:suppressAutoHyphens/>
        <w:jc w:val="both"/>
        <w:rPr>
          <w:rFonts w:ascii="Arial" w:hAnsi="Arial" w:cs="Arial"/>
          <w:spacing w:val="-2"/>
        </w:rPr>
      </w:pPr>
      <w:r w:rsidRPr="00BB5646">
        <w:rPr>
          <w:rFonts w:ascii="Arial" w:hAnsi="Arial" w:cs="Arial"/>
          <w:spacing w:val="-2"/>
        </w:rPr>
        <w:t>Roads and Footpaths</w:t>
      </w:r>
    </w:p>
    <w:p w14:paraId="6C71E51C" w14:textId="77777777" w:rsidR="00F77609" w:rsidRDefault="00654E63" w:rsidP="006372BA">
      <w:pPr>
        <w:numPr>
          <w:ilvl w:val="0"/>
          <w:numId w:val="49"/>
        </w:numPr>
        <w:tabs>
          <w:tab w:val="left" w:pos="-1440"/>
          <w:tab w:val="left" w:pos="-720"/>
          <w:tab w:val="left" w:pos="700"/>
          <w:tab w:val="left" w:pos="1440"/>
          <w:tab w:val="left" w:pos="1710"/>
          <w:tab w:val="left" w:pos="3654"/>
        </w:tabs>
        <w:suppressAutoHyphens/>
        <w:jc w:val="both"/>
        <w:rPr>
          <w:rFonts w:ascii="Arial" w:hAnsi="Arial" w:cs="Arial"/>
          <w:spacing w:val="-2"/>
        </w:rPr>
      </w:pPr>
      <w:r w:rsidRPr="00F77609">
        <w:rPr>
          <w:rFonts w:ascii="Arial" w:hAnsi="Arial" w:cs="Arial"/>
          <w:spacing w:val="-2"/>
        </w:rPr>
        <w:t>Street lighting</w:t>
      </w:r>
    </w:p>
    <w:p w14:paraId="686F6060" w14:textId="77777777" w:rsidR="00F77609" w:rsidRDefault="00654E63" w:rsidP="006372BA">
      <w:pPr>
        <w:numPr>
          <w:ilvl w:val="0"/>
          <w:numId w:val="49"/>
        </w:numPr>
        <w:tabs>
          <w:tab w:val="left" w:pos="-1440"/>
          <w:tab w:val="left" w:pos="-720"/>
          <w:tab w:val="left" w:pos="700"/>
          <w:tab w:val="left" w:pos="1440"/>
          <w:tab w:val="left" w:pos="1710"/>
          <w:tab w:val="left" w:pos="3654"/>
        </w:tabs>
        <w:suppressAutoHyphens/>
        <w:jc w:val="both"/>
        <w:rPr>
          <w:rFonts w:ascii="Arial" w:hAnsi="Arial" w:cs="Arial"/>
          <w:spacing w:val="-2"/>
        </w:rPr>
      </w:pPr>
      <w:r w:rsidRPr="00F77609">
        <w:rPr>
          <w:rFonts w:ascii="Arial" w:hAnsi="Arial" w:cs="Arial"/>
          <w:spacing w:val="-2"/>
        </w:rPr>
        <w:t>Sewers</w:t>
      </w:r>
    </w:p>
    <w:p w14:paraId="13D130CC" w14:textId="77777777" w:rsidR="00BB60EF" w:rsidRDefault="00654E63" w:rsidP="006372BA">
      <w:pPr>
        <w:numPr>
          <w:ilvl w:val="0"/>
          <w:numId w:val="49"/>
        </w:numPr>
        <w:tabs>
          <w:tab w:val="left" w:pos="-1440"/>
          <w:tab w:val="left" w:pos="-720"/>
          <w:tab w:val="left" w:pos="700"/>
          <w:tab w:val="left" w:pos="1440"/>
          <w:tab w:val="left" w:pos="1710"/>
          <w:tab w:val="left" w:pos="3654"/>
        </w:tabs>
        <w:suppressAutoHyphens/>
        <w:jc w:val="both"/>
        <w:rPr>
          <w:rFonts w:ascii="Arial" w:hAnsi="Arial" w:cs="Arial"/>
          <w:spacing w:val="-2"/>
        </w:rPr>
      </w:pPr>
      <w:r w:rsidRPr="00F77609">
        <w:rPr>
          <w:rFonts w:ascii="Arial" w:hAnsi="Arial" w:cs="Arial"/>
          <w:spacing w:val="-2"/>
        </w:rPr>
        <w:t>Road improvements/traffic calming</w:t>
      </w:r>
      <w:r w:rsidR="00CB49BF">
        <w:rPr>
          <w:rFonts w:ascii="Arial" w:hAnsi="Arial" w:cs="Arial"/>
          <w:spacing w:val="-2"/>
        </w:rPr>
        <w:t xml:space="preserve"> shall be carried out by the Contractor including associated costs</w:t>
      </w:r>
    </w:p>
    <w:p w14:paraId="5B49C77E" w14:textId="77777777" w:rsidR="00BB60EF" w:rsidRPr="009D0420" w:rsidRDefault="00654E63" w:rsidP="00CB49BF">
      <w:pPr>
        <w:tabs>
          <w:tab w:val="left" w:pos="-1440"/>
          <w:tab w:val="left" w:pos="-720"/>
          <w:tab w:val="left" w:pos="700"/>
          <w:tab w:val="left" w:pos="1440"/>
          <w:tab w:val="left" w:pos="1710"/>
          <w:tab w:val="left" w:pos="3654"/>
        </w:tabs>
        <w:suppressAutoHyphens/>
        <w:ind w:left="700" w:hanging="700"/>
        <w:jc w:val="both"/>
        <w:rPr>
          <w:sz w:val="16"/>
          <w:szCs w:val="16"/>
        </w:rPr>
      </w:pPr>
      <w:r w:rsidRPr="00BB5646">
        <w:rPr>
          <w:rFonts w:ascii="Arial" w:hAnsi="Arial" w:cs="Arial"/>
          <w:spacing w:val="-2"/>
        </w:rPr>
        <w:tab/>
      </w:r>
    </w:p>
    <w:p w14:paraId="38770E42" w14:textId="77777777" w:rsidR="00BB60EF" w:rsidRDefault="00654E63" w:rsidP="00AE1A49">
      <w:pPr>
        <w:pStyle w:val="NBSclause"/>
        <w:tabs>
          <w:tab w:val="clear" w:pos="680"/>
          <w:tab w:val="left" w:pos="700"/>
        </w:tabs>
        <w:ind w:left="700" w:hanging="700"/>
        <w:jc w:val="both"/>
        <w:rPr>
          <w:sz w:val="20"/>
          <w:szCs w:val="20"/>
        </w:rPr>
      </w:pPr>
      <w:r w:rsidRPr="00BB5646">
        <w:rPr>
          <w:sz w:val="20"/>
          <w:szCs w:val="20"/>
        </w:rPr>
        <w:tab/>
      </w:r>
      <w:r w:rsidRPr="00BB5646">
        <w:rPr>
          <w:sz w:val="20"/>
          <w:szCs w:val="20"/>
        </w:rPr>
        <w:tab/>
        <w:t>Work for adoption must be:</w:t>
      </w:r>
    </w:p>
    <w:p w14:paraId="4A6AB984" w14:textId="77777777" w:rsidR="00CB49BF" w:rsidRPr="00BB5646" w:rsidRDefault="00CB49BF" w:rsidP="00AE1A49">
      <w:pPr>
        <w:pStyle w:val="NBSclause"/>
        <w:tabs>
          <w:tab w:val="clear" w:pos="680"/>
          <w:tab w:val="left" w:pos="700"/>
        </w:tabs>
        <w:ind w:left="700" w:hanging="700"/>
        <w:jc w:val="both"/>
        <w:rPr>
          <w:sz w:val="20"/>
          <w:szCs w:val="20"/>
        </w:rPr>
      </w:pPr>
    </w:p>
    <w:p w14:paraId="7B5BD7FD" w14:textId="77777777" w:rsidR="00F77609" w:rsidRDefault="00654E63" w:rsidP="006372BA">
      <w:pPr>
        <w:pStyle w:val="NBSclause"/>
        <w:numPr>
          <w:ilvl w:val="0"/>
          <w:numId w:val="50"/>
        </w:numPr>
        <w:jc w:val="both"/>
        <w:rPr>
          <w:sz w:val="20"/>
          <w:szCs w:val="20"/>
        </w:rPr>
      </w:pPr>
      <w:r w:rsidRPr="00BB5646">
        <w:rPr>
          <w:sz w:val="20"/>
          <w:szCs w:val="20"/>
        </w:rPr>
        <w:t>Completed by the Contractor to the satisfaction of the relevant Authorities before the certificate stating the Works are complete is issued.</w:t>
      </w:r>
    </w:p>
    <w:p w14:paraId="0D79F95A" w14:textId="77777777" w:rsidR="00F77609" w:rsidRDefault="00654E63" w:rsidP="006372BA">
      <w:pPr>
        <w:pStyle w:val="NBSclause"/>
        <w:numPr>
          <w:ilvl w:val="0"/>
          <w:numId w:val="50"/>
        </w:numPr>
        <w:jc w:val="both"/>
        <w:rPr>
          <w:sz w:val="20"/>
          <w:szCs w:val="20"/>
        </w:rPr>
      </w:pPr>
      <w:r w:rsidRPr="00F77609">
        <w:rPr>
          <w:sz w:val="20"/>
          <w:szCs w:val="20"/>
        </w:rPr>
        <w:t>Subject to a Defects Liabi</w:t>
      </w:r>
      <w:r w:rsidR="001A127C">
        <w:rPr>
          <w:sz w:val="20"/>
          <w:szCs w:val="20"/>
        </w:rPr>
        <w:t xml:space="preserve">lity / Rectification Period of </w:t>
      </w:r>
      <w:r w:rsidR="00F36E44">
        <w:rPr>
          <w:sz w:val="20"/>
          <w:szCs w:val="20"/>
        </w:rPr>
        <w:t>24</w:t>
      </w:r>
      <w:r w:rsidRPr="00F77609">
        <w:rPr>
          <w:sz w:val="20"/>
          <w:szCs w:val="20"/>
        </w:rPr>
        <w:t xml:space="preserve"> months (see Contract </w:t>
      </w:r>
      <w:r>
        <w:rPr>
          <w:sz w:val="20"/>
          <w:szCs w:val="20"/>
        </w:rPr>
        <w:t xml:space="preserve">Conditions </w:t>
      </w:r>
      <w:r w:rsidRPr="00F77609">
        <w:rPr>
          <w:sz w:val="20"/>
          <w:szCs w:val="20"/>
        </w:rPr>
        <w:t>/ Contract Particulars).</w:t>
      </w:r>
    </w:p>
    <w:p w14:paraId="1B5FAFAA" w14:textId="77777777" w:rsidR="00BB60EF" w:rsidRPr="00F77609" w:rsidRDefault="00654E63" w:rsidP="006372BA">
      <w:pPr>
        <w:pStyle w:val="NBSclause"/>
        <w:numPr>
          <w:ilvl w:val="0"/>
          <w:numId w:val="50"/>
        </w:numPr>
        <w:jc w:val="both"/>
        <w:rPr>
          <w:sz w:val="20"/>
          <w:szCs w:val="20"/>
        </w:rPr>
      </w:pPr>
      <w:r w:rsidRPr="00F77609">
        <w:rPr>
          <w:sz w:val="20"/>
          <w:szCs w:val="20"/>
        </w:rPr>
        <w:t>Maintained during the Defects Liability / Rectification Period, including making good of damage due to reasonable wear and tear occurring during the Period and cleaning at the end of the Period, all to the satisfaction of the relevant Authorities.</w:t>
      </w:r>
    </w:p>
    <w:p w14:paraId="40E2C88D" w14:textId="77777777" w:rsidR="00BB60EF" w:rsidRPr="009D0420" w:rsidRDefault="00BB60EF" w:rsidP="00AE1A49">
      <w:pPr>
        <w:tabs>
          <w:tab w:val="left" w:pos="-1440"/>
          <w:tab w:val="left" w:pos="-720"/>
          <w:tab w:val="left" w:pos="700"/>
          <w:tab w:val="left" w:pos="1440"/>
          <w:tab w:val="left" w:pos="1710"/>
          <w:tab w:val="left" w:pos="3654"/>
        </w:tabs>
        <w:suppressAutoHyphens/>
        <w:ind w:left="700" w:hanging="700"/>
        <w:jc w:val="both"/>
        <w:rPr>
          <w:rFonts w:ascii="Arial" w:hAnsi="Arial" w:cs="Arial"/>
          <w:spacing w:val="-2"/>
          <w:sz w:val="16"/>
          <w:szCs w:val="16"/>
        </w:rPr>
      </w:pPr>
    </w:p>
    <w:p w14:paraId="5734A11D" w14:textId="77777777" w:rsidR="00BB60EF" w:rsidRPr="00BB5646" w:rsidRDefault="00654E63" w:rsidP="00AE1A49">
      <w:pPr>
        <w:tabs>
          <w:tab w:val="left" w:pos="-1440"/>
          <w:tab w:val="left" w:pos="-720"/>
          <w:tab w:val="left" w:pos="0"/>
          <w:tab w:val="left" w:pos="700"/>
          <w:tab w:val="left" w:pos="2160"/>
          <w:tab w:val="left" w:pos="2632"/>
          <w:tab w:val="left" w:pos="2880"/>
        </w:tabs>
        <w:suppressAutoHyphens/>
        <w:ind w:left="700" w:hanging="700"/>
        <w:jc w:val="both"/>
        <w:rPr>
          <w:rFonts w:ascii="Arial" w:hAnsi="Arial" w:cs="Arial"/>
          <w:spacing w:val="-2"/>
        </w:rPr>
      </w:pPr>
      <w:r w:rsidRPr="00BB5646">
        <w:rPr>
          <w:rFonts w:ascii="Arial" w:hAnsi="Arial" w:cs="Arial"/>
          <w:spacing w:val="-2"/>
        </w:rPr>
        <w:tab/>
        <w:t>Notwithstanding the Contractor's responsibility as agents to procure the necessary Agreements the Employer (as proprietors / land owners) shall complete the agreement jointly with the Local Authority, Contractor (as developer) and any required surety, under a tri-party agreement.</w:t>
      </w:r>
    </w:p>
    <w:p w14:paraId="1915B1D9" w14:textId="77777777" w:rsidR="00BB60EF" w:rsidRPr="009D0420" w:rsidRDefault="00BB60EF" w:rsidP="00AE1A49">
      <w:pPr>
        <w:tabs>
          <w:tab w:val="left" w:pos="-1440"/>
          <w:tab w:val="left" w:pos="-720"/>
          <w:tab w:val="left" w:pos="700"/>
          <w:tab w:val="left" w:pos="1440"/>
          <w:tab w:val="left" w:pos="1710"/>
          <w:tab w:val="left" w:pos="3654"/>
        </w:tabs>
        <w:suppressAutoHyphens/>
        <w:ind w:left="700" w:hanging="700"/>
        <w:jc w:val="both"/>
        <w:rPr>
          <w:rFonts w:ascii="Arial" w:hAnsi="Arial" w:cs="Arial"/>
          <w:spacing w:val="-2"/>
          <w:sz w:val="16"/>
          <w:szCs w:val="16"/>
        </w:rPr>
      </w:pPr>
    </w:p>
    <w:p w14:paraId="7054A347" w14:textId="77777777" w:rsidR="00BB60EF" w:rsidRPr="00BB5646" w:rsidRDefault="00654E63" w:rsidP="00AE1A49">
      <w:pPr>
        <w:tabs>
          <w:tab w:val="left" w:pos="-1440"/>
          <w:tab w:val="left" w:pos="-720"/>
          <w:tab w:val="left" w:pos="700"/>
          <w:tab w:val="left" w:pos="1440"/>
          <w:tab w:val="left" w:pos="1710"/>
          <w:tab w:val="left" w:pos="3654"/>
        </w:tabs>
        <w:suppressAutoHyphens/>
        <w:ind w:left="700" w:hanging="700"/>
        <w:jc w:val="both"/>
        <w:rPr>
          <w:rFonts w:ascii="Arial" w:hAnsi="Arial" w:cs="Arial"/>
          <w:spacing w:val="-2"/>
        </w:rPr>
      </w:pPr>
      <w:r w:rsidRPr="00BB5646">
        <w:rPr>
          <w:rFonts w:ascii="Arial" w:hAnsi="Arial" w:cs="Arial"/>
          <w:spacing w:val="-2"/>
        </w:rPr>
        <w:tab/>
        <w:t>All costs, including those relating to the preparation of agreements, any bond, supervision fees etc, in connection with the adoption of the roads and footpaths together with associated lighting and drainage, shall be borne by the Contractor.</w:t>
      </w:r>
      <w:r>
        <w:rPr>
          <w:rFonts w:ascii="Arial" w:hAnsi="Arial" w:cs="Arial"/>
          <w:spacing w:val="-2"/>
        </w:rPr>
        <w:t xml:space="preserve"> </w:t>
      </w:r>
    </w:p>
    <w:p w14:paraId="7A08C5A3" w14:textId="77777777" w:rsidR="00BB60EF" w:rsidRPr="009D0420" w:rsidRDefault="00BB60EF" w:rsidP="00AE1A49">
      <w:pPr>
        <w:tabs>
          <w:tab w:val="left" w:pos="-1440"/>
          <w:tab w:val="left" w:pos="-720"/>
          <w:tab w:val="left" w:pos="700"/>
          <w:tab w:val="left" w:pos="1440"/>
          <w:tab w:val="left" w:pos="1710"/>
          <w:tab w:val="left" w:pos="3654"/>
        </w:tabs>
        <w:suppressAutoHyphens/>
        <w:ind w:left="700" w:hanging="700"/>
        <w:jc w:val="both"/>
        <w:rPr>
          <w:rFonts w:ascii="Arial" w:hAnsi="Arial" w:cs="Arial"/>
          <w:spacing w:val="-2"/>
          <w:sz w:val="16"/>
          <w:szCs w:val="16"/>
        </w:rPr>
      </w:pPr>
    </w:p>
    <w:p w14:paraId="3D92FF51" w14:textId="77777777" w:rsidR="00BB60EF" w:rsidRPr="00BB5646" w:rsidRDefault="00654E63" w:rsidP="00AE1A49">
      <w:pPr>
        <w:tabs>
          <w:tab w:val="left" w:pos="-1440"/>
          <w:tab w:val="left" w:pos="-720"/>
          <w:tab w:val="left" w:pos="700"/>
          <w:tab w:val="left" w:pos="1440"/>
          <w:tab w:val="left" w:pos="1710"/>
          <w:tab w:val="left" w:pos="3654"/>
        </w:tabs>
        <w:suppressAutoHyphens/>
        <w:ind w:left="700" w:hanging="700"/>
        <w:jc w:val="both"/>
        <w:rPr>
          <w:rFonts w:ascii="Arial" w:hAnsi="Arial" w:cs="Arial"/>
          <w:spacing w:val="-2"/>
        </w:rPr>
      </w:pPr>
      <w:r w:rsidRPr="00BB5646">
        <w:rPr>
          <w:rFonts w:ascii="Arial" w:hAnsi="Arial" w:cs="Arial"/>
          <w:spacing w:val="-2"/>
        </w:rPr>
        <w:tab/>
        <w:t xml:space="preserve">Final retention release will not occur until the Employer is in receipt of all necessary adoption agreements and have been confirmed as being fully engrossed and bonded. </w:t>
      </w:r>
    </w:p>
    <w:p w14:paraId="4B599F11" w14:textId="77777777" w:rsidR="00BB60EF" w:rsidRPr="009D0420" w:rsidRDefault="00BB60EF" w:rsidP="00AE1A49">
      <w:pPr>
        <w:tabs>
          <w:tab w:val="left" w:pos="-1440"/>
          <w:tab w:val="left" w:pos="-720"/>
          <w:tab w:val="left" w:pos="700"/>
          <w:tab w:val="left" w:pos="1440"/>
          <w:tab w:val="left" w:pos="1710"/>
          <w:tab w:val="left" w:pos="3654"/>
        </w:tabs>
        <w:suppressAutoHyphens/>
        <w:ind w:left="700" w:hanging="700"/>
        <w:jc w:val="both"/>
        <w:rPr>
          <w:rFonts w:ascii="Arial" w:hAnsi="Arial" w:cs="Arial"/>
          <w:spacing w:val="-2"/>
          <w:sz w:val="16"/>
          <w:szCs w:val="16"/>
        </w:rPr>
      </w:pPr>
    </w:p>
    <w:p w14:paraId="48382472" w14:textId="77777777" w:rsidR="00BB60EF" w:rsidRDefault="00654E63" w:rsidP="00CB49BF">
      <w:pPr>
        <w:tabs>
          <w:tab w:val="left" w:pos="-1440"/>
          <w:tab w:val="left" w:pos="-720"/>
          <w:tab w:val="left" w:pos="0"/>
          <w:tab w:val="left" w:pos="700"/>
          <w:tab w:val="left" w:pos="2160"/>
          <w:tab w:val="left" w:pos="2632"/>
          <w:tab w:val="left" w:pos="2880"/>
        </w:tabs>
        <w:suppressAutoHyphens/>
        <w:ind w:left="700" w:hanging="700"/>
        <w:jc w:val="both"/>
        <w:rPr>
          <w:rFonts w:ascii="Arial" w:hAnsi="Arial" w:cs="Arial"/>
          <w:spacing w:val="-2"/>
        </w:rPr>
      </w:pPr>
      <w:r>
        <w:rPr>
          <w:rFonts w:ascii="Arial" w:hAnsi="Arial" w:cs="Arial"/>
          <w:spacing w:val="-2"/>
        </w:rPr>
        <w:t>6</w:t>
      </w:r>
      <w:r w:rsidR="00A04FB9">
        <w:rPr>
          <w:rFonts w:ascii="Arial" w:hAnsi="Arial" w:cs="Arial"/>
          <w:spacing w:val="-2"/>
        </w:rPr>
        <w:t>1</w:t>
      </w:r>
      <w:r>
        <w:rPr>
          <w:rFonts w:ascii="Arial" w:hAnsi="Arial" w:cs="Arial"/>
          <w:spacing w:val="-2"/>
        </w:rPr>
        <w:t>0</w:t>
      </w:r>
      <w:r>
        <w:rPr>
          <w:rFonts w:ascii="Arial" w:hAnsi="Arial" w:cs="Arial"/>
          <w:spacing w:val="-2"/>
        </w:rPr>
        <w:tab/>
      </w:r>
      <w:r w:rsidRPr="00BB5646">
        <w:rPr>
          <w:rFonts w:ascii="Arial" w:hAnsi="Arial" w:cs="Arial"/>
          <w:spacing w:val="-2"/>
        </w:rPr>
        <w:t>LANDSCAPE ESTABLISHMENT:</w:t>
      </w:r>
      <w:r>
        <w:rPr>
          <w:rFonts w:ascii="Arial" w:hAnsi="Arial" w:cs="Arial"/>
          <w:spacing w:val="-2"/>
        </w:rPr>
        <w:t xml:space="preserve"> </w:t>
      </w:r>
    </w:p>
    <w:p w14:paraId="2CDAF804" w14:textId="77777777" w:rsidR="005740F6" w:rsidRPr="00BB5646" w:rsidRDefault="005740F6" w:rsidP="00CB49BF">
      <w:pPr>
        <w:tabs>
          <w:tab w:val="left" w:pos="-1440"/>
          <w:tab w:val="left" w:pos="-720"/>
          <w:tab w:val="left" w:pos="0"/>
          <w:tab w:val="left" w:pos="700"/>
          <w:tab w:val="left" w:pos="2160"/>
          <w:tab w:val="left" w:pos="2632"/>
          <w:tab w:val="left" w:pos="2880"/>
        </w:tabs>
        <w:suppressAutoHyphens/>
        <w:ind w:left="700" w:hanging="700"/>
        <w:jc w:val="both"/>
        <w:rPr>
          <w:rFonts w:ascii="Arial" w:hAnsi="Arial" w:cs="Arial"/>
          <w:spacing w:val="-2"/>
        </w:rPr>
      </w:pPr>
    </w:p>
    <w:p w14:paraId="676979AF" w14:textId="77777777" w:rsidR="00BB60EF" w:rsidRPr="00BB5646" w:rsidRDefault="00654E63" w:rsidP="00AE1A49">
      <w:pPr>
        <w:tabs>
          <w:tab w:val="left" w:pos="-1440"/>
          <w:tab w:val="left" w:pos="-720"/>
          <w:tab w:val="left" w:pos="0"/>
          <w:tab w:val="left" w:pos="700"/>
        </w:tabs>
        <w:suppressAutoHyphens/>
        <w:ind w:left="700" w:hanging="700"/>
        <w:jc w:val="both"/>
        <w:rPr>
          <w:rFonts w:ascii="Arial" w:hAnsi="Arial" w:cs="Arial"/>
          <w:spacing w:val="-2"/>
        </w:rPr>
      </w:pPr>
      <w:r w:rsidRPr="00BB5646">
        <w:rPr>
          <w:rFonts w:ascii="Arial" w:hAnsi="Arial" w:cs="Arial"/>
          <w:spacing w:val="-2"/>
        </w:rPr>
        <w:tab/>
        <w:t>General: All grassed areas, plants and trees failing to establish within twelve months from the date of Practical Completion</w:t>
      </w:r>
      <w:r w:rsidR="00350E12">
        <w:rPr>
          <w:rFonts w:ascii="Arial" w:hAnsi="Arial" w:cs="Arial"/>
          <w:spacing w:val="-2"/>
        </w:rPr>
        <w:t>, or such other period as may be stated in the Planning Permission (whichever is the longer)</w:t>
      </w:r>
      <w:r w:rsidRPr="00BB5646">
        <w:rPr>
          <w:rFonts w:ascii="Arial" w:hAnsi="Arial" w:cs="Arial"/>
          <w:spacing w:val="-2"/>
        </w:rPr>
        <w:t xml:space="preserve"> shall be replaced by the Contractor at no cost to the Employer</w:t>
      </w:r>
      <w:r w:rsidR="00350E12">
        <w:rPr>
          <w:rFonts w:ascii="Arial" w:hAnsi="Arial" w:cs="Arial"/>
          <w:spacing w:val="-2"/>
        </w:rPr>
        <w:t>.</w:t>
      </w:r>
    </w:p>
    <w:p w14:paraId="546E0C4F" w14:textId="77777777" w:rsidR="00BB60EF" w:rsidRDefault="00BB60EF" w:rsidP="00AE1A49">
      <w:pPr>
        <w:pStyle w:val="NBSheading"/>
        <w:tabs>
          <w:tab w:val="clear" w:pos="284"/>
          <w:tab w:val="clear" w:pos="680"/>
          <w:tab w:val="left" w:pos="700"/>
        </w:tabs>
        <w:ind w:left="700" w:hanging="700"/>
        <w:jc w:val="both"/>
        <w:rPr>
          <w:sz w:val="20"/>
          <w:szCs w:val="20"/>
        </w:rPr>
      </w:pPr>
    </w:p>
    <w:p w14:paraId="1CDB1575" w14:textId="77777777" w:rsidR="006A73E5" w:rsidRPr="00FC2C8E" w:rsidRDefault="00654E63" w:rsidP="00AE1A49">
      <w:pPr>
        <w:pStyle w:val="NBSheading"/>
        <w:jc w:val="both"/>
        <w:rPr>
          <w:sz w:val="20"/>
          <w:szCs w:val="20"/>
        </w:rPr>
      </w:pPr>
      <w:r w:rsidRPr="00FC2C8E">
        <w:rPr>
          <w:sz w:val="20"/>
          <w:szCs w:val="20"/>
        </w:rPr>
        <w:t>A</w:t>
      </w:r>
      <w:r w:rsidR="00086E52">
        <w:rPr>
          <w:sz w:val="20"/>
          <w:szCs w:val="20"/>
        </w:rPr>
        <w:t>21</w:t>
      </w:r>
      <w:r w:rsidRPr="00FC2C8E">
        <w:rPr>
          <w:sz w:val="20"/>
          <w:szCs w:val="20"/>
        </w:rPr>
        <w:tab/>
        <w:t>SECURITY/ SAFETY/ PROTECTION</w:t>
      </w:r>
    </w:p>
    <w:p w14:paraId="1BD2EC6B" w14:textId="77777777" w:rsidR="006A73E5" w:rsidRPr="00FC2C8E" w:rsidRDefault="006A73E5" w:rsidP="00AE1A49">
      <w:pPr>
        <w:pStyle w:val="NBSclause"/>
        <w:jc w:val="both"/>
        <w:rPr>
          <w:sz w:val="20"/>
          <w:szCs w:val="20"/>
        </w:rPr>
      </w:pPr>
    </w:p>
    <w:p w14:paraId="05C48038" w14:textId="77777777" w:rsidR="00285A78" w:rsidRDefault="00654E63" w:rsidP="00AE1A49">
      <w:pPr>
        <w:pStyle w:val="NBSheading"/>
        <w:jc w:val="both"/>
        <w:rPr>
          <w:sz w:val="20"/>
          <w:szCs w:val="20"/>
        </w:rPr>
      </w:pPr>
      <w:r w:rsidRPr="00FC2C8E">
        <w:rPr>
          <w:sz w:val="20"/>
          <w:szCs w:val="20"/>
        </w:rPr>
        <w:tab/>
      </w:r>
      <w:r w:rsidRPr="00FC2C8E">
        <w:rPr>
          <w:sz w:val="20"/>
          <w:szCs w:val="20"/>
        </w:rPr>
        <w:tab/>
        <w:t>SECURITY, HEALTH AND SAFETY</w:t>
      </w:r>
    </w:p>
    <w:p w14:paraId="5E77926C" w14:textId="77777777" w:rsidR="00F77609" w:rsidRPr="00F77609" w:rsidRDefault="00F77609" w:rsidP="00AE1A49">
      <w:pPr>
        <w:pStyle w:val="NBSheading"/>
        <w:jc w:val="both"/>
        <w:rPr>
          <w:sz w:val="20"/>
          <w:szCs w:val="20"/>
        </w:rPr>
      </w:pPr>
    </w:p>
    <w:p w14:paraId="2C392E46" w14:textId="77777777" w:rsidR="00F77609" w:rsidRDefault="00654E63" w:rsidP="00AE1A49">
      <w:pPr>
        <w:pStyle w:val="NBSheading"/>
        <w:jc w:val="both"/>
        <w:rPr>
          <w:b w:val="0"/>
          <w:sz w:val="20"/>
          <w:szCs w:val="20"/>
        </w:rPr>
      </w:pPr>
      <w:r w:rsidRPr="00F77609">
        <w:rPr>
          <w:b w:val="0"/>
          <w:sz w:val="20"/>
          <w:szCs w:val="20"/>
        </w:rPr>
        <w:t>1</w:t>
      </w:r>
      <w:r w:rsidR="00AA7A07">
        <w:rPr>
          <w:b w:val="0"/>
          <w:sz w:val="20"/>
          <w:szCs w:val="20"/>
        </w:rPr>
        <w:t>0</w:t>
      </w:r>
      <w:r w:rsidRPr="00F77609">
        <w:rPr>
          <w:b w:val="0"/>
          <w:sz w:val="20"/>
          <w:szCs w:val="20"/>
        </w:rPr>
        <w:t>0</w:t>
      </w:r>
      <w:r w:rsidRPr="00F77609">
        <w:rPr>
          <w:b w:val="0"/>
          <w:sz w:val="20"/>
          <w:szCs w:val="20"/>
        </w:rPr>
        <w:tab/>
        <w:t>EXECUTION HAZARDS</w:t>
      </w:r>
    </w:p>
    <w:p w14:paraId="28B102A1" w14:textId="77777777" w:rsidR="00AA7A07" w:rsidRPr="00F77609" w:rsidRDefault="00AA7A07" w:rsidP="00AE1A49">
      <w:pPr>
        <w:pStyle w:val="NBSheading"/>
        <w:jc w:val="both"/>
        <w:rPr>
          <w:b w:val="0"/>
          <w:sz w:val="20"/>
          <w:szCs w:val="20"/>
        </w:rPr>
      </w:pPr>
    </w:p>
    <w:p w14:paraId="29BEB41B" w14:textId="77777777" w:rsidR="00F77609" w:rsidRPr="00DA6F0D" w:rsidRDefault="00654E63" w:rsidP="00AE1A49">
      <w:pPr>
        <w:pStyle w:val="NBSheading"/>
        <w:jc w:val="both"/>
        <w:rPr>
          <w:b w:val="0"/>
          <w:color w:val="000000"/>
          <w:sz w:val="20"/>
          <w:szCs w:val="20"/>
        </w:rPr>
      </w:pPr>
      <w:r w:rsidRPr="00F77609">
        <w:rPr>
          <w:b w:val="0"/>
          <w:sz w:val="20"/>
          <w:szCs w:val="20"/>
        </w:rPr>
        <w:tab/>
      </w:r>
      <w:r w:rsidRPr="00F77609">
        <w:rPr>
          <w:b w:val="0"/>
          <w:sz w:val="20"/>
          <w:szCs w:val="20"/>
        </w:rPr>
        <w:tab/>
      </w:r>
      <w:r w:rsidRPr="00DA6F0D">
        <w:rPr>
          <w:b w:val="0"/>
          <w:color w:val="000000"/>
          <w:sz w:val="20"/>
          <w:szCs w:val="20"/>
        </w:rPr>
        <w:t xml:space="preserve">Common hazards: Not listed. Control by good management and site practice. Significant hazards: </w:t>
      </w:r>
    </w:p>
    <w:p w14:paraId="14102C94" w14:textId="77777777" w:rsidR="00363827" w:rsidRDefault="00654E63" w:rsidP="003D005A">
      <w:pPr>
        <w:pStyle w:val="NBSheading"/>
        <w:jc w:val="both"/>
        <w:rPr>
          <w:b w:val="0"/>
          <w:color w:val="000000"/>
          <w:sz w:val="20"/>
          <w:szCs w:val="20"/>
        </w:rPr>
      </w:pPr>
      <w:r w:rsidRPr="00DA6F0D">
        <w:rPr>
          <w:b w:val="0"/>
          <w:color w:val="000000"/>
          <w:sz w:val="20"/>
          <w:szCs w:val="20"/>
        </w:rPr>
        <w:tab/>
      </w:r>
      <w:r w:rsidRPr="00DA6F0D">
        <w:rPr>
          <w:b w:val="0"/>
          <w:color w:val="000000"/>
          <w:sz w:val="20"/>
          <w:szCs w:val="20"/>
        </w:rPr>
        <w:tab/>
        <w:t>Please note that this is not an exhaustive list. The Principal Contractor is advised to refer to the Principal Designer’s Pre-Construction Information</w:t>
      </w:r>
      <w:r w:rsidR="0066680E">
        <w:rPr>
          <w:b w:val="0"/>
          <w:color w:val="000000"/>
          <w:sz w:val="20"/>
          <w:szCs w:val="20"/>
        </w:rPr>
        <w:t>.</w:t>
      </w:r>
    </w:p>
    <w:p w14:paraId="4B8AE928" w14:textId="77777777" w:rsidR="00BD0FB3" w:rsidRPr="00DA6F0D" w:rsidRDefault="00BD0FB3" w:rsidP="003D005A">
      <w:pPr>
        <w:pStyle w:val="NBSheading"/>
        <w:jc w:val="both"/>
        <w:rPr>
          <w:b w:val="0"/>
          <w:color w:val="000000"/>
          <w:sz w:val="20"/>
          <w:szCs w:val="20"/>
        </w:rPr>
      </w:pPr>
    </w:p>
    <w:p w14:paraId="2B1F70A2" w14:textId="77777777" w:rsidR="00F77609" w:rsidRDefault="00654E63" w:rsidP="00AE1A49">
      <w:pPr>
        <w:pStyle w:val="NBSclause"/>
        <w:jc w:val="both"/>
        <w:rPr>
          <w:spacing w:val="-2"/>
          <w:sz w:val="20"/>
          <w:szCs w:val="20"/>
        </w:rPr>
      </w:pPr>
      <w:r w:rsidRPr="00F77609">
        <w:rPr>
          <w:spacing w:val="-2"/>
          <w:sz w:val="20"/>
          <w:szCs w:val="20"/>
        </w:rPr>
        <w:t>1</w:t>
      </w:r>
      <w:r w:rsidR="00AA7A07">
        <w:rPr>
          <w:spacing w:val="-2"/>
          <w:sz w:val="20"/>
          <w:szCs w:val="20"/>
        </w:rPr>
        <w:t>10</w:t>
      </w:r>
      <w:r w:rsidRPr="00F77609">
        <w:rPr>
          <w:spacing w:val="-2"/>
          <w:sz w:val="20"/>
          <w:szCs w:val="20"/>
        </w:rPr>
        <w:tab/>
        <w:t>HSE APPROVED CODES OF PRACTICE: Comply with the following:</w:t>
      </w:r>
    </w:p>
    <w:p w14:paraId="7030CD2B" w14:textId="77777777" w:rsidR="00AA7A07" w:rsidRPr="00F77609" w:rsidRDefault="00AA7A07" w:rsidP="00AE1A49">
      <w:pPr>
        <w:pStyle w:val="NBSclause"/>
        <w:jc w:val="both"/>
        <w:rPr>
          <w:sz w:val="20"/>
          <w:szCs w:val="20"/>
        </w:rPr>
      </w:pPr>
    </w:p>
    <w:p w14:paraId="1B3BCE0E" w14:textId="77777777" w:rsidR="00F77609" w:rsidRPr="00F77609" w:rsidRDefault="00654E63" w:rsidP="00AE1A49">
      <w:pPr>
        <w:pStyle w:val="NBSclause"/>
        <w:jc w:val="both"/>
        <w:rPr>
          <w:sz w:val="20"/>
          <w:szCs w:val="20"/>
        </w:rPr>
      </w:pPr>
      <w:r w:rsidRPr="00F77609">
        <w:rPr>
          <w:sz w:val="20"/>
          <w:szCs w:val="20"/>
        </w:rPr>
        <w:tab/>
      </w:r>
      <w:r w:rsidRPr="00F77609">
        <w:rPr>
          <w:sz w:val="20"/>
          <w:szCs w:val="20"/>
        </w:rPr>
        <w:tab/>
        <w:t>Management of health and safety at work.</w:t>
      </w:r>
    </w:p>
    <w:p w14:paraId="605CA40F" w14:textId="77777777" w:rsidR="00F77609" w:rsidRDefault="00654E63" w:rsidP="00AE1A49">
      <w:pPr>
        <w:pStyle w:val="NBSclause"/>
        <w:jc w:val="both"/>
        <w:rPr>
          <w:sz w:val="20"/>
          <w:szCs w:val="20"/>
        </w:rPr>
      </w:pPr>
      <w:r w:rsidRPr="00F77609">
        <w:rPr>
          <w:sz w:val="20"/>
          <w:szCs w:val="20"/>
        </w:rPr>
        <w:tab/>
      </w:r>
      <w:r w:rsidRPr="00F77609">
        <w:rPr>
          <w:sz w:val="20"/>
          <w:szCs w:val="20"/>
        </w:rPr>
        <w:tab/>
        <w:t>Managing construction for health and safety.</w:t>
      </w:r>
    </w:p>
    <w:p w14:paraId="5D0EBD65" w14:textId="77777777" w:rsidR="001C6911" w:rsidRDefault="00654E63" w:rsidP="00AE1A49">
      <w:pPr>
        <w:pStyle w:val="NBSclause"/>
        <w:jc w:val="both"/>
        <w:rPr>
          <w:sz w:val="20"/>
          <w:szCs w:val="20"/>
        </w:rPr>
      </w:pPr>
      <w:r>
        <w:rPr>
          <w:sz w:val="20"/>
          <w:szCs w:val="20"/>
        </w:rPr>
        <w:tab/>
      </w:r>
      <w:r>
        <w:rPr>
          <w:sz w:val="20"/>
          <w:szCs w:val="20"/>
        </w:rPr>
        <w:tab/>
        <w:t>CDM Regulations</w:t>
      </w:r>
    </w:p>
    <w:p w14:paraId="1984C5C1" w14:textId="77777777" w:rsidR="00F77609" w:rsidRPr="00F77609" w:rsidRDefault="00F77609" w:rsidP="00AE1A49">
      <w:pPr>
        <w:pStyle w:val="NBSclause"/>
        <w:jc w:val="both"/>
        <w:rPr>
          <w:sz w:val="20"/>
          <w:szCs w:val="20"/>
        </w:rPr>
      </w:pPr>
    </w:p>
    <w:p w14:paraId="15A32C79" w14:textId="77777777" w:rsidR="00F77609" w:rsidRDefault="00654E63" w:rsidP="00AE1A49">
      <w:pPr>
        <w:pStyle w:val="NBSclause"/>
        <w:jc w:val="both"/>
        <w:rPr>
          <w:sz w:val="20"/>
          <w:szCs w:val="20"/>
        </w:rPr>
      </w:pPr>
      <w:r w:rsidRPr="00F77609">
        <w:rPr>
          <w:sz w:val="20"/>
          <w:szCs w:val="20"/>
        </w:rPr>
        <w:t>1</w:t>
      </w:r>
      <w:r w:rsidR="00AA7A07">
        <w:rPr>
          <w:sz w:val="20"/>
          <w:szCs w:val="20"/>
        </w:rPr>
        <w:t>2</w:t>
      </w:r>
      <w:r w:rsidRPr="00F77609">
        <w:rPr>
          <w:sz w:val="20"/>
          <w:szCs w:val="20"/>
        </w:rPr>
        <w:t>0</w:t>
      </w:r>
      <w:r w:rsidRPr="00F77609">
        <w:rPr>
          <w:sz w:val="20"/>
          <w:szCs w:val="20"/>
        </w:rPr>
        <w:tab/>
        <w:t>PRODUCT HAZARDS</w:t>
      </w:r>
    </w:p>
    <w:p w14:paraId="2FEDC9A4" w14:textId="77777777" w:rsidR="00AA7A07" w:rsidRPr="00F77609" w:rsidRDefault="00AA7A07" w:rsidP="00AE1A49">
      <w:pPr>
        <w:pStyle w:val="NBSclause"/>
        <w:jc w:val="both"/>
        <w:rPr>
          <w:sz w:val="20"/>
          <w:szCs w:val="20"/>
        </w:rPr>
      </w:pPr>
    </w:p>
    <w:p w14:paraId="505D6E72" w14:textId="77777777" w:rsidR="00F77609" w:rsidRDefault="00654E63" w:rsidP="00AE1A49">
      <w:pPr>
        <w:pStyle w:val="NBSclause"/>
        <w:ind w:firstLine="29"/>
        <w:jc w:val="both"/>
        <w:rPr>
          <w:sz w:val="20"/>
          <w:szCs w:val="20"/>
        </w:rPr>
      </w:pPr>
      <w:r w:rsidRPr="00F77609">
        <w:rPr>
          <w:sz w:val="20"/>
          <w:szCs w:val="20"/>
        </w:rPr>
        <w:t>Hazardous substances: Site personnel levels must not exceed occupational exposure standards and maximum exposure limits stated in the current version of HSE document EH40: Workplace Exposure Limits.</w:t>
      </w:r>
    </w:p>
    <w:p w14:paraId="2B62EB66" w14:textId="77777777" w:rsidR="00BD0FB3" w:rsidRDefault="00BD0FB3" w:rsidP="00AE1A49">
      <w:pPr>
        <w:pStyle w:val="NBSclause"/>
        <w:ind w:firstLine="29"/>
        <w:jc w:val="both"/>
        <w:rPr>
          <w:sz w:val="20"/>
          <w:szCs w:val="20"/>
        </w:rPr>
      </w:pPr>
    </w:p>
    <w:p w14:paraId="0CED75AF" w14:textId="77777777" w:rsidR="00F77609" w:rsidRPr="00F77609" w:rsidRDefault="00654E63" w:rsidP="00AE1A49">
      <w:pPr>
        <w:pStyle w:val="NBSclause"/>
        <w:ind w:firstLine="29"/>
        <w:jc w:val="both"/>
        <w:rPr>
          <w:sz w:val="20"/>
          <w:szCs w:val="20"/>
        </w:rPr>
      </w:pPr>
      <w:r w:rsidRPr="00F77609">
        <w:rPr>
          <w:sz w:val="20"/>
          <w:szCs w:val="20"/>
        </w:rPr>
        <w:t>Common hazards: Not listed. Control by good management and site practice.</w:t>
      </w:r>
    </w:p>
    <w:p w14:paraId="0CC874F2" w14:textId="77777777" w:rsidR="00F77609" w:rsidRPr="00FC2C8E" w:rsidRDefault="00F77609" w:rsidP="00AE1A49">
      <w:pPr>
        <w:pStyle w:val="NBSclause"/>
        <w:jc w:val="both"/>
        <w:rPr>
          <w:sz w:val="20"/>
          <w:szCs w:val="20"/>
        </w:rPr>
      </w:pPr>
    </w:p>
    <w:p w14:paraId="013B2E80" w14:textId="77777777" w:rsidR="006A73E5" w:rsidRDefault="00654E63" w:rsidP="00AE1A49">
      <w:pPr>
        <w:pStyle w:val="NBSclause"/>
        <w:jc w:val="both"/>
        <w:rPr>
          <w:sz w:val="20"/>
          <w:szCs w:val="20"/>
        </w:rPr>
      </w:pPr>
      <w:r w:rsidRPr="00FC2C8E">
        <w:rPr>
          <w:sz w:val="20"/>
          <w:szCs w:val="20"/>
        </w:rPr>
        <w:t>1</w:t>
      </w:r>
      <w:r w:rsidR="00AA7A07">
        <w:rPr>
          <w:sz w:val="20"/>
          <w:szCs w:val="20"/>
        </w:rPr>
        <w:t>3</w:t>
      </w:r>
      <w:r w:rsidRPr="00FC2C8E">
        <w:rPr>
          <w:sz w:val="20"/>
          <w:szCs w:val="20"/>
        </w:rPr>
        <w:t>0</w:t>
      </w:r>
      <w:r w:rsidRPr="00FC2C8E">
        <w:rPr>
          <w:sz w:val="20"/>
          <w:szCs w:val="20"/>
        </w:rPr>
        <w:tab/>
        <w:t>CONSTRUCTION PHASE HEALTH AND SAFETY PLAN</w:t>
      </w:r>
    </w:p>
    <w:p w14:paraId="56739C05" w14:textId="77777777" w:rsidR="00AA7A07" w:rsidRPr="00FC2C8E" w:rsidRDefault="00AA7A07" w:rsidP="00AE1A49">
      <w:pPr>
        <w:pStyle w:val="NBSclause"/>
        <w:jc w:val="both"/>
        <w:rPr>
          <w:sz w:val="20"/>
          <w:szCs w:val="20"/>
        </w:rPr>
      </w:pPr>
    </w:p>
    <w:p w14:paraId="2C355C83" w14:textId="77777777" w:rsidR="006A73E5" w:rsidRDefault="00654E63" w:rsidP="00AE1A49">
      <w:pPr>
        <w:pStyle w:val="NBSclause"/>
        <w:jc w:val="both"/>
        <w:rPr>
          <w:sz w:val="20"/>
          <w:szCs w:val="20"/>
        </w:rPr>
      </w:pPr>
      <w:r>
        <w:rPr>
          <w:sz w:val="20"/>
          <w:szCs w:val="20"/>
        </w:rPr>
        <w:tab/>
      </w:r>
      <w:r w:rsidRPr="00FC2C8E">
        <w:rPr>
          <w:sz w:val="20"/>
          <w:szCs w:val="20"/>
        </w:rPr>
        <w:tab/>
        <w:t xml:space="preserve">Submission: Present to the Employer/ </w:t>
      </w:r>
      <w:r w:rsidR="00AB7555" w:rsidRPr="00FC2C8E">
        <w:rPr>
          <w:sz w:val="20"/>
          <w:szCs w:val="20"/>
        </w:rPr>
        <w:t xml:space="preserve">CDM </w:t>
      </w:r>
      <w:r w:rsidR="007B2D16">
        <w:rPr>
          <w:sz w:val="20"/>
          <w:szCs w:val="20"/>
        </w:rPr>
        <w:t>Principal Designer</w:t>
      </w:r>
      <w:r w:rsidRPr="00FC2C8E">
        <w:rPr>
          <w:sz w:val="20"/>
          <w:szCs w:val="20"/>
        </w:rPr>
        <w:t xml:space="preserve">. </w:t>
      </w:r>
    </w:p>
    <w:p w14:paraId="162AD3BA" w14:textId="77777777" w:rsidR="00AA7A07" w:rsidRPr="00FC2C8E" w:rsidRDefault="00AA7A07" w:rsidP="00AE1A49">
      <w:pPr>
        <w:pStyle w:val="NBSclause"/>
        <w:jc w:val="both"/>
        <w:rPr>
          <w:sz w:val="20"/>
          <w:szCs w:val="20"/>
        </w:rPr>
      </w:pPr>
    </w:p>
    <w:p w14:paraId="04093AA6" w14:textId="77777777" w:rsidR="006A73E5" w:rsidRDefault="00654E63" w:rsidP="00AE1A49">
      <w:pPr>
        <w:pStyle w:val="NBSclause"/>
        <w:jc w:val="both"/>
        <w:rPr>
          <w:sz w:val="20"/>
          <w:szCs w:val="20"/>
        </w:rPr>
      </w:pPr>
      <w:r w:rsidRPr="00FC2C8E">
        <w:rPr>
          <w:sz w:val="20"/>
          <w:szCs w:val="20"/>
        </w:rPr>
        <w:tab/>
      </w:r>
      <w:r w:rsidRPr="00FC2C8E">
        <w:rPr>
          <w:sz w:val="20"/>
          <w:szCs w:val="20"/>
        </w:rPr>
        <w:tab/>
        <w:t>Confirmation: Do not start construction work until the Employer has confirmed in writing that the Construction Phase Health and Safety Plan includes the procedures and arrangements required by CDM Regulation.</w:t>
      </w:r>
    </w:p>
    <w:p w14:paraId="711BAEFE" w14:textId="77777777" w:rsidR="00AA7A07" w:rsidRPr="00FC2C8E" w:rsidRDefault="00AA7A07" w:rsidP="00AE1A49">
      <w:pPr>
        <w:pStyle w:val="NBSclause"/>
        <w:jc w:val="both"/>
        <w:rPr>
          <w:sz w:val="20"/>
          <w:szCs w:val="20"/>
        </w:rPr>
      </w:pPr>
    </w:p>
    <w:p w14:paraId="4E154B6C"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Content: Develop the plan from and draw on the Outline Construction Phase Health and Safety Plan, and the </w:t>
      </w:r>
      <w:r w:rsidR="00AA7A07" w:rsidRPr="00FC2C8E">
        <w:rPr>
          <w:spacing w:val="-2"/>
          <w:sz w:val="20"/>
          <w:szCs w:val="20"/>
        </w:rPr>
        <w:t>Pre-Construction</w:t>
      </w:r>
      <w:r w:rsidR="007B4D24" w:rsidRPr="00FC2C8E">
        <w:rPr>
          <w:spacing w:val="-2"/>
          <w:sz w:val="20"/>
          <w:szCs w:val="20"/>
        </w:rPr>
        <w:t xml:space="preserve"> Information </w:t>
      </w:r>
      <w:r w:rsidR="00F037C1" w:rsidRPr="00FC2C8E">
        <w:rPr>
          <w:spacing w:val="-2"/>
          <w:sz w:val="20"/>
          <w:szCs w:val="20"/>
        </w:rPr>
        <w:t>Pack</w:t>
      </w:r>
      <w:r w:rsidR="00F037C1" w:rsidRPr="00FC2C8E">
        <w:rPr>
          <w:sz w:val="20"/>
          <w:szCs w:val="20"/>
        </w:rPr>
        <w:t>.</w:t>
      </w:r>
    </w:p>
    <w:p w14:paraId="21FB3F89" w14:textId="77777777" w:rsidR="00840FD7" w:rsidRDefault="00840FD7" w:rsidP="00AE1A49">
      <w:pPr>
        <w:pStyle w:val="NBSclause"/>
        <w:jc w:val="both"/>
        <w:rPr>
          <w:sz w:val="20"/>
          <w:szCs w:val="20"/>
        </w:rPr>
      </w:pPr>
    </w:p>
    <w:p w14:paraId="3EC12151" w14:textId="77777777" w:rsidR="00840FD7" w:rsidRDefault="00840FD7" w:rsidP="00AE1A49">
      <w:pPr>
        <w:pStyle w:val="NBSclause"/>
        <w:jc w:val="both"/>
        <w:rPr>
          <w:sz w:val="20"/>
          <w:szCs w:val="20"/>
        </w:rPr>
      </w:pPr>
    </w:p>
    <w:p w14:paraId="12280342" w14:textId="77777777" w:rsidR="00840FD7" w:rsidRPr="00FC2C8E" w:rsidRDefault="00840FD7" w:rsidP="00AE1A49">
      <w:pPr>
        <w:pStyle w:val="NBSclause"/>
        <w:jc w:val="both"/>
        <w:rPr>
          <w:sz w:val="20"/>
          <w:szCs w:val="20"/>
        </w:rPr>
      </w:pPr>
    </w:p>
    <w:p w14:paraId="2411C4DC" w14:textId="77777777" w:rsidR="006A73E5" w:rsidRPr="00FC2C8E" w:rsidRDefault="006A73E5" w:rsidP="00AE1A49">
      <w:pPr>
        <w:pStyle w:val="NBSclause"/>
        <w:jc w:val="both"/>
        <w:rPr>
          <w:sz w:val="20"/>
          <w:szCs w:val="20"/>
        </w:rPr>
      </w:pPr>
    </w:p>
    <w:p w14:paraId="58B9E325" w14:textId="77777777" w:rsidR="00F70F99" w:rsidRDefault="00654E63" w:rsidP="00AE1A49">
      <w:pPr>
        <w:pStyle w:val="NBSclause"/>
        <w:jc w:val="both"/>
        <w:rPr>
          <w:sz w:val="20"/>
          <w:szCs w:val="20"/>
        </w:rPr>
      </w:pPr>
      <w:r w:rsidRPr="00FC2C8E">
        <w:rPr>
          <w:sz w:val="20"/>
          <w:szCs w:val="20"/>
        </w:rPr>
        <w:t>14</w:t>
      </w:r>
      <w:r w:rsidR="00AA7A07">
        <w:rPr>
          <w:sz w:val="20"/>
          <w:szCs w:val="20"/>
        </w:rPr>
        <w:t>0</w:t>
      </w:r>
      <w:r w:rsidRPr="00FC2C8E">
        <w:rPr>
          <w:sz w:val="20"/>
          <w:szCs w:val="20"/>
        </w:rPr>
        <w:tab/>
        <w:t>RISKS TO HEALTH AND SAFETY</w:t>
      </w:r>
    </w:p>
    <w:p w14:paraId="6E4BD742" w14:textId="77777777" w:rsidR="00AA7A07" w:rsidRPr="00FC2C8E" w:rsidRDefault="00AA7A07" w:rsidP="00AE1A49">
      <w:pPr>
        <w:pStyle w:val="NBSclause"/>
        <w:jc w:val="both"/>
        <w:rPr>
          <w:sz w:val="20"/>
          <w:szCs w:val="20"/>
        </w:rPr>
      </w:pPr>
    </w:p>
    <w:p w14:paraId="6E8DF07E" w14:textId="77777777" w:rsidR="00EB58DE" w:rsidRDefault="00654E63"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r>
      <w:r w:rsidRPr="00FC2C8E">
        <w:rPr>
          <w:rFonts w:ascii="Arial" w:hAnsi="Arial" w:cs="Arial"/>
          <w:spacing w:val="-2"/>
        </w:rPr>
        <w:t>In addition to complying with statutory requirements use products, methods of work and protective measures which will minimise health and safety hazards.</w:t>
      </w:r>
    </w:p>
    <w:p w14:paraId="564FF2CE" w14:textId="77777777" w:rsidR="00AA7A07" w:rsidRPr="00FC2C8E" w:rsidRDefault="00AA7A07"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p>
    <w:p w14:paraId="5422AB5E" w14:textId="77777777" w:rsidR="00EB58DE" w:rsidRDefault="00654E63"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Inform the </w:t>
      </w:r>
      <w:r w:rsidR="00D8535F" w:rsidRPr="00FC2C8E">
        <w:rPr>
          <w:rFonts w:ascii="Arial" w:hAnsi="Arial" w:cs="Arial"/>
          <w:spacing w:val="-2"/>
        </w:rPr>
        <w:t>EA</w:t>
      </w:r>
      <w:r w:rsidRPr="00FC2C8E">
        <w:rPr>
          <w:rFonts w:ascii="Arial" w:hAnsi="Arial" w:cs="Arial"/>
          <w:spacing w:val="-2"/>
        </w:rPr>
        <w:t xml:space="preserve"> in advance of all safety provisions and procedures (including those relating to materials which may be deleterious) which will require the compliance of the Employer or his representatives when visiting the site. Provide protective clothing and/or equipment for the Employer and his representatives as appropriate.</w:t>
      </w:r>
    </w:p>
    <w:p w14:paraId="51150984" w14:textId="77777777" w:rsidR="00AA7A07" w:rsidRPr="00FC2C8E" w:rsidRDefault="00AA7A07"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p>
    <w:p w14:paraId="2F1AFB06" w14:textId="77777777" w:rsidR="00EB58DE" w:rsidRDefault="00654E63"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Provide the </w:t>
      </w:r>
      <w:r w:rsidR="00D8535F" w:rsidRPr="00FC2C8E">
        <w:rPr>
          <w:rFonts w:ascii="Arial" w:hAnsi="Arial" w:cs="Arial"/>
          <w:spacing w:val="-2"/>
        </w:rPr>
        <w:t>EA</w:t>
      </w:r>
      <w:r w:rsidR="001C6911">
        <w:rPr>
          <w:rFonts w:ascii="Arial" w:hAnsi="Arial" w:cs="Arial"/>
          <w:spacing w:val="-2"/>
        </w:rPr>
        <w:t xml:space="preserve"> and Principal Designer</w:t>
      </w:r>
      <w:r w:rsidRPr="00FC2C8E">
        <w:rPr>
          <w:rFonts w:ascii="Arial" w:hAnsi="Arial" w:cs="Arial"/>
          <w:spacing w:val="-2"/>
        </w:rPr>
        <w:t xml:space="preserve"> with copies of all Method Statements submitted to the Health and Safety Executive.</w:t>
      </w:r>
    </w:p>
    <w:p w14:paraId="391CE880" w14:textId="77777777" w:rsidR="00AA7A07" w:rsidRDefault="00AA7A07"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p>
    <w:p w14:paraId="25104FBE" w14:textId="77777777" w:rsidR="00F70F99" w:rsidRDefault="00654E63" w:rsidP="00AE1A49">
      <w:pPr>
        <w:pStyle w:val="NBSclause"/>
        <w:jc w:val="both"/>
        <w:rPr>
          <w:sz w:val="20"/>
          <w:szCs w:val="20"/>
        </w:rPr>
      </w:pPr>
      <w:r w:rsidRPr="00FC2C8E">
        <w:rPr>
          <w:sz w:val="20"/>
          <w:szCs w:val="20"/>
        </w:rPr>
        <w:t>1</w:t>
      </w:r>
      <w:r w:rsidR="00656E5B">
        <w:rPr>
          <w:sz w:val="20"/>
          <w:szCs w:val="20"/>
        </w:rPr>
        <w:t>50</w:t>
      </w:r>
      <w:r w:rsidRPr="00FC2C8E">
        <w:rPr>
          <w:sz w:val="20"/>
          <w:szCs w:val="20"/>
        </w:rPr>
        <w:tab/>
        <w:t>TRAFFIC REGULATIONS</w:t>
      </w:r>
    </w:p>
    <w:p w14:paraId="7DCFEC4F" w14:textId="77777777" w:rsidR="00AA7A07" w:rsidRPr="00FC2C8E" w:rsidRDefault="00AA7A07" w:rsidP="00AE1A49">
      <w:pPr>
        <w:pStyle w:val="NBSclause"/>
        <w:jc w:val="both"/>
        <w:rPr>
          <w:sz w:val="20"/>
          <w:szCs w:val="20"/>
        </w:rPr>
      </w:pPr>
    </w:p>
    <w:p w14:paraId="2CA98D0F" w14:textId="77777777" w:rsidR="00285A78" w:rsidRPr="00FC2C8E" w:rsidRDefault="00654E63" w:rsidP="00AE1A49">
      <w:pPr>
        <w:pStyle w:val="NBSclause"/>
        <w:jc w:val="both"/>
        <w:rPr>
          <w:sz w:val="20"/>
          <w:szCs w:val="20"/>
        </w:rPr>
      </w:pPr>
      <w:r w:rsidRPr="00FC2C8E">
        <w:rPr>
          <w:sz w:val="20"/>
          <w:szCs w:val="20"/>
        </w:rPr>
        <w:tab/>
      </w:r>
      <w:r w:rsidRPr="00FC2C8E">
        <w:rPr>
          <w:sz w:val="20"/>
          <w:szCs w:val="20"/>
        </w:rPr>
        <w:tab/>
      </w:r>
      <w:r w:rsidR="00EB58DE" w:rsidRPr="00FC2C8E">
        <w:rPr>
          <w:spacing w:val="-2"/>
          <w:sz w:val="20"/>
          <w:szCs w:val="20"/>
        </w:rPr>
        <w:t>Allow all measures necessary to ensure compliance.</w:t>
      </w:r>
    </w:p>
    <w:p w14:paraId="7F9543C0" w14:textId="77777777" w:rsidR="00F70F99" w:rsidRPr="00FC2C8E" w:rsidRDefault="00F70F99" w:rsidP="00AE1A49">
      <w:pPr>
        <w:pStyle w:val="NBSclause"/>
        <w:ind w:left="0" w:firstLine="0"/>
        <w:jc w:val="both"/>
        <w:rPr>
          <w:strike/>
          <w:color w:val="FF0000"/>
          <w:sz w:val="20"/>
          <w:szCs w:val="20"/>
          <w:highlight w:val="yellow"/>
        </w:rPr>
      </w:pPr>
    </w:p>
    <w:p w14:paraId="1C550BA5" w14:textId="77777777" w:rsidR="00040C71" w:rsidRDefault="00654E63" w:rsidP="00AE1A49">
      <w:pPr>
        <w:pStyle w:val="NBSclause"/>
        <w:jc w:val="both"/>
        <w:rPr>
          <w:sz w:val="20"/>
          <w:szCs w:val="20"/>
        </w:rPr>
      </w:pPr>
      <w:r w:rsidRPr="00FC2C8E">
        <w:rPr>
          <w:sz w:val="20"/>
          <w:szCs w:val="20"/>
        </w:rPr>
        <w:t>1</w:t>
      </w:r>
      <w:r w:rsidR="00656E5B">
        <w:rPr>
          <w:sz w:val="20"/>
          <w:szCs w:val="20"/>
        </w:rPr>
        <w:t>60</w:t>
      </w:r>
      <w:r w:rsidRPr="00FC2C8E">
        <w:rPr>
          <w:sz w:val="20"/>
          <w:szCs w:val="20"/>
        </w:rPr>
        <w:tab/>
        <w:t>HAZA</w:t>
      </w:r>
      <w:r w:rsidR="00CC7F2F">
        <w:rPr>
          <w:sz w:val="20"/>
          <w:szCs w:val="20"/>
        </w:rPr>
        <w:t>R</w:t>
      </w:r>
      <w:r w:rsidRPr="00FC2C8E">
        <w:rPr>
          <w:sz w:val="20"/>
          <w:szCs w:val="20"/>
        </w:rPr>
        <w:t>DOUS SUBSTANCES AND BOTTLED GASES</w:t>
      </w:r>
    </w:p>
    <w:p w14:paraId="05AC8C31" w14:textId="77777777" w:rsidR="00656E5B" w:rsidRPr="00FC2C8E" w:rsidRDefault="00656E5B" w:rsidP="00AE1A49">
      <w:pPr>
        <w:pStyle w:val="NBSclause"/>
        <w:jc w:val="both"/>
        <w:rPr>
          <w:sz w:val="20"/>
          <w:szCs w:val="20"/>
        </w:rPr>
      </w:pPr>
    </w:p>
    <w:p w14:paraId="478ADFB5" w14:textId="77777777" w:rsidR="00040C71" w:rsidRDefault="00654E63" w:rsidP="00AE1A49">
      <w:pPr>
        <w:tabs>
          <w:tab w:val="left" w:pos="-1440"/>
          <w:tab w:val="left" w:pos="-720"/>
          <w:tab w:val="left" w:pos="0"/>
          <w:tab w:val="left" w:pos="300"/>
          <w:tab w:val="left" w:pos="1440"/>
          <w:tab w:val="left" w:pos="2160"/>
          <w:tab w:val="left" w:pos="2632"/>
          <w:tab w:val="left" w:pos="2880"/>
        </w:tabs>
        <w:suppressAutoHyphens/>
        <w:ind w:left="700" w:hanging="700"/>
        <w:jc w:val="both"/>
        <w:rPr>
          <w:rFonts w:ascii="Arial" w:hAnsi="Arial" w:cs="Arial"/>
          <w:spacing w:val="-2"/>
        </w:rPr>
      </w:pPr>
      <w:r w:rsidRPr="00FC2C8E">
        <w:rPr>
          <w:rFonts w:ascii="Arial" w:hAnsi="Arial" w:cs="Arial"/>
        </w:rPr>
        <w:tab/>
      </w:r>
      <w:r w:rsidRPr="00FC2C8E">
        <w:rPr>
          <w:rFonts w:ascii="Arial" w:hAnsi="Arial" w:cs="Arial"/>
        </w:rPr>
        <w:tab/>
      </w:r>
      <w:r w:rsidRPr="00FC2C8E">
        <w:rPr>
          <w:rFonts w:ascii="Arial" w:hAnsi="Arial" w:cs="Arial"/>
          <w:spacing w:val="-2"/>
        </w:rPr>
        <w:t xml:space="preserve">The Contractor must provide the </w:t>
      </w:r>
      <w:r w:rsidR="00286F00">
        <w:rPr>
          <w:rFonts w:ascii="Arial" w:hAnsi="Arial" w:cs="Arial"/>
          <w:spacing w:val="-2"/>
        </w:rPr>
        <w:t>EA</w:t>
      </w:r>
      <w:r w:rsidRPr="00FC2C8E">
        <w:rPr>
          <w:rFonts w:ascii="Arial" w:hAnsi="Arial" w:cs="Arial"/>
          <w:spacing w:val="-2"/>
        </w:rPr>
        <w:t xml:space="preserve"> with a list of hazardous substances or bottled gases he intends to be brought onto the site.</w:t>
      </w:r>
    </w:p>
    <w:p w14:paraId="35B50D87" w14:textId="77777777" w:rsidR="00656E5B" w:rsidRPr="00FC2C8E" w:rsidRDefault="00656E5B" w:rsidP="00AE1A49">
      <w:pPr>
        <w:tabs>
          <w:tab w:val="left" w:pos="-1440"/>
          <w:tab w:val="left" w:pos="-720"/>
          <w:tab w:val="left" w:pos="0"/>
          <w:tab w:val="left" w:pos="300"/>
          <w:tab w:val="left" w:pos="1440"/>
          <w:tab w:val="left" w:pos="2160"/>
          <w:tab w:val="left" w:pos="2632"/>
          <w:tab w:val="left" w:pos="2880"/>
        </w:tabs>
        <w:suppressAutoHyphens/>
        <w:ind w:left="700" w:hanging="700"/>
        <w:jc w:val="both"/>
        <w:rPr>
          <w:rFonts w:ascii="Arial" w:hAnsi="Arial" w:cs="Arial"/>
          <w:spacing w:val="-2"/>
        </w:rPr>
      </w:pPr>
    </w:p>
    <w:p w14:paraId="7DD4C7A9" w14:textId="77777777" w:rsidR="00040C71" w:rsidRDefault="00654E63" w:rsidP="00AE1A49">
      <w:pPr>
        <w:tabs>
          <w:tab w:val="left" w:pos="-1440"/>
          <w:tab w:val="left" w:pos="-720"/>
          <w:tab w:val="left" w:pos="0"/>
          <w:tab w:val="left" w:pos="700"/>
          <w:tab w:val="left" w:pos="734"/>
          <w:tab w:val="left" w:pos="2160"/>
          <w:tab w:val="left" w:pos="2632"/>
          <w:tab w:val="left" w:pos="2880"/>
        </w:tabs>
        <w:suppressAutoHyphens/>
        <w:ind w:left="700" w:hanging="700"/>
        <w:jc w:val="both"/>
        <w:rPr>
          <w:rFonts w:ascii="Arial" w:hAnsi="Arial" w:cs="Arial"/>
          <w:spacing w:val="-2"/>
        </w:rPr>
      </w:pPr>
      <w:r w:rsidRPr="00FC2C8E">
        <w:rPr>
          <w:rFonts w:ascii="Arial" w:hAnsi="Arial" w:cs="Arial"/>
          <w:spacing w:val="-2"/>
        </w:rPr>
        <w:tab/>
        <w:t>The Contractor must devise an assessment of the risk associated with the hazardous substances he intends to use and the steps he intends to take control or eliminate that risk.</w:t>
      </w:r>
      <w:r w:rsidR="003B3B01" w:rsidRPr="00FC2C8E">
        <w:rPr>
          <w:rFonts w:ascii="Arial" w:hAnsi="Arial" w:cs="Arial"/>
          <w:spacing w:val="-2"/>
        </w:rPr>
        <w:t xml:space="preserve"> </w:t>
      </w:r>
      <w:r w:rsidRPr="00FC2C8E">
        <w:rPr>
          <w:rFonts w:ascii="Arial" w:hAnsi="Arial" w:cs="Arial"/>
          <w:spacing w:val="-2"/>
        </w:rPr>
        <w:t xml:space="preserve">In particular, he must demonstrate to the </w:t>
      </w:r>
      <w:r w:rsidR="00286F00">
        <w:rPr>
          <w:rFonts w:ascii="Arial" w:hAnsi="Arial" w:cs="Arial"/>
          <w:spacing w:val="-2"/>
        </w:rPr>
        <w:t>EA</w:t>
      </w:r>
      <w:r w:rsidRPr="00FC2C8E">
        <w:rPr>
          <w:rFonts w:ascii="Arial" w:hAnsi="Arial" w:cs="Arial"/>
          <w:spacing w:val="-2"/>
        </w:rPr>
        <w:t xml:space="preserve"> the steps he intends to take to ensure that the Employers employees and members of the public are not exposed to risk.</w:t>
      </w:r>
    </w:p>
    <w:p w14:paraId="66FC9381" w14:textId="77777777" w:rsidR="00656E5B" w:rsidRPr="00FC2C8E" w:rsidRDefault="00656E5B" w:rsidP="00AE1A49">
      <w:pPr>
        <w:tabs>
          <w:tab w:val="left" w:pos="-1440"/>
          <w:tab w:val="left" w:pos="-720"/>
          <w:tab w:val="left" w:pos="0"/>
          <w:tab w:val="left" w:pos="700"/>
          <w:tab w:val="left" w:pos="734"/>
          <w:tab w:val="left" w:pos="2160"/>
          <w:tab w:val="left" w:pos="2632"/>
          <w:tab w:val="left" w:pos="2880"/>
        </w:tabs>
        <w:suppressAutoHyphens/>
        <w:ind w:left="700" w:hanging="700"/>
        <w:jc w:val="both"/>
        <w:rPr>
          <w:rFonts w:ascii="Arial" w:hAnsi="Arial" w:cs="Arial"/>
          <w:spacing w:val="-2"/>
        </w:rPr>
      </w:pPr>
    </w:p>
    <w:p w14:paraId="02B3B879" w14:textId="77777777" w:rsidR="00040C71" w:rsidRDefault="00654E63" w:rsidP="00AE1A49">
      <w:pPr>
        <w:tabs>
          <w:tab w:val="left" w:pos="-1440"/>
          <w:tab w:val="left" w:pos="-720"/>
          <w:tab w:val="left" w:pos="0"/>
          <w:tab w:val="left" w:pos="700"/>
          <w:tab w:val="left" w:pos="2160"/>
          <w:tab w:val="left" w:pos="2632"/>
          <w:tab w:val="left" w:pos="2880"/>
        </w:tabs>
        <w:suppressAutoHyphens/>
        <w:ind w:left="700" w:hanging="700"/>
        <w:jc w:val="both"/>
        <w:rPr>
          <w:rFonts w:ascii="Arial" w:hAnsi="Arial" w:cs="Arial"/>
          <w:spacing w:val="-2"/>
        </w:rPr>
      </w:pPr>
      <w:r w:rsidRPr="00FC2C8E">
        <w:rPr>
          <w:rFonts w:ascii="Arial" w:hAnsi="Arial" w:cs="Arial"/>
          <w:spacing w:val="-2"/>
        </w:rPr>
        <w:tab/>
        <w:t xml:space="preserve">The Contractor must </w:t>
      </w:r>
      <w:r w:rsidR="00656E5B" w:rsidRPr="00FC2C8E">
        <w:rPr>
          <w:rFonts w:ascii="Arial" w:hAnsi="Arial" w:cs="Arial"/>
          <w:spacing w:val="-2"/>
        </w:rPr>
        <w:t>decide</w:t>
      </w:r>
      <w:r w:rsidRPr="00FC2C8E">
        <w:rPr>
          <w:rFonts w:ascii="Arial" w:hAnsi="Arial" w:cs="Arial"/>
          <w:spacing w:val="-2"/>
        </w:rPr>
        <w:t xml:space="preserve"> for the safe handling, storage and disposal of the hazardous substances and bottled gases that he brings onto site.</w:t>
      </w:r>
      <w:r w:rsidR="003B3B01" w:rsidRPr="00FC2C8E">
        <w:rPr>
          <w:rFonts w:ascii="Arial" w:hAnsi="Arial" w:cs="Arial"/>
          <w:spacing w:val="-2"/>
        </w:rPr>
        <w:t xml:space="preserve"> </w:t>
      </w:r>
      <w:r w:rsidRPr="00FC2C8E">
        <w:rPr>
          <w:rFonts w:ascii="Arial" w:hAnsi="Arial" w:cs="Arial"/>
          <w:spacing w:val="-2"/>
        </w:rPr>
        <w:t xml:space="preserve">These arrangements must be agreed with the </w:t>
      </w:r>
      <w:r w:rsidR="00286F00">
        <w:rPr>
          <w:rFonts w:ascii="Arial" w:hAnsi="Arial" w:cs="Arial"/>
          <w:spacing w:val="-2"/>
        </w:rPr>
        <w:t>EA</w:t>
      </w:r>
      <w:r w:rsidRPr="00FC2C8E">
        <w:rPr>
          <w:rFonts w:ascii="Arial" w:hAnsi="Arial" w:cs="Arial"/>
          <w:spacing w:val="-2"/>
        </w:rPr>
        <w:t xml:space="preserve"> before starting work.</w:t>
      </w:r>
    </w:p>
    <w:p w14:paraId="43B8B00E" w14:textId="77777777" w:rsidR="00656E5B" w:rsidRPr="00FC2C8E" w:rsidRDefault="00656E5B" w:rsidP="00AE1A49">
      <w:pPr>
        <w:tabs>
          <w:tab w:val="left" w:pos="-1440"/>
          <w:tab w:val="left" w:pos="-720"/>
          <w:tab w:val="left" w:pos="0"/>
          <w:tab w:val="left" w:pos="700"/>
          <w:tab w:val="left" w:pos="2160"/>
          <w:tab w:val="left" w:pos="2632"/>
          <w:tab w:val="left" w:pos="2880"/>
        </w:tabs>
        <w:suppressAutoHyphens/>
        <w:ind w:left="700" w:hanging="700"/>
        <w:jc w:val="both"/>
        <w:rPr>
          <w:rFonts w:ascii="Arial" w:hAnsi="Arial" w:cs="Arial"/>
          <w:spacing w:val="-2"/>
        </w:rPr>
      </w:pPr>
    </w:p>
    <w:p w14:paraId="1F46E879" w14:textId="77777777" w:rsidR="00040C71" w:rsidRDefault="00654E63"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r w:rsidRPr="00FC2C8E">
        <w:rPr>
          <w:rFonts w:ascii="Arial" w:hAnsi="Arial" w:cs="Arial"/>
          <w:spacing w:val="-2"/>
        </w:rPr>
        <w:tab/>
      </w:r>
      <w:r w:rsidRPr="00FC2C8E">
        <w:rPr>
          <w:rFonts w:ascii="Arial" w:hAnsi="Arial" w:cs="Arial"/>
          <w:spacing w:val="-2"/>
        </w:rPr>
        <w:tab/>
        <w:t xml:space="preserve">The Contractor must ensure that </w:t>
      </w:r>
      <w:r w:rsidR="00656E5B" w:rsidRPr="00FC2C8E">
        <w:rPr>
          <w:rFonts w:ascii="Arial" w:hAnsi="Arial" w:cs="Arial"/>
          <w:spacing w:val="-2"/>
        </w:rPr>
        <w:t>sub-contractors</w:t>
      </w:r>
      <w:r w:rsidRPr="00FC2C8E">
        <w:rPr>
          <w:rFonts w:ascii="Arial" w:hAnsi="Arial" w:cs="Arial"/>
          <w:spacing w:val="-2"/>
        </w:rPr>
        <w:t xml:space="preserve"> safely control the use of hazardous substances and bottled gases and that the arrangements for the site handling, use, storage and disposal of such materials are agreed with the </w:t>
      </w:r>
      <w:r w:rsidR="00286F00">
        <w:rPr>
          <w:rFonts w:ascii="Arial" w:hAnsi="Arial" w:cs="Arial"/>
          <w:spacing w:val="-2"/>
        </w:rPr>
        <w:t>EA</w:t>
      </w:r>
      <w:r w:rsidRPr="00FC2C8E">
        <w:rPr>
          <w:rFonts w:ascii="Arial" w:hAnsi="Arial" w:cs="Arial"/>
          <w:spacing w:val="-2"/>
        </w:rPr>
        <w:t xml:space="preserve"> before work is started.</w:t>
      </w:r>
    </w:p>
    <w:p w14:paraId="7E513D33" w14:textId="77777777" w:rsidR="008C201E" w:rsidRPr="00FC2C8E" w:rsidRDefault="008C201E" w:rsidP="00AE1A49">
      <w:pPr>
        <w:tabs>
          <w:tab w:val="left" w:pos="-1440"/>
          <w:tab w:val="left" w:pos="-720"/>
          <w:tab w:val="left" w:pos="0"/>
          <w:tab w:val="left" w:pos="300"/>
          <w:tab w:val="left" w:pos="700"/>
          <w:tab w:val="left" w:pos="2160"/>
          <w:tab w:val="left" w:pos="2632"/>
          <w:tab w:val="left" w:pos="2880"/>
        </w:tabs>
        <w:suppressAutoHyphens/>
        <w:ind w:left="700" w:hanging="700"/>
        <w:jc w:val="both"/>
        <w:rPr>
          <w:rFonts w:ascii="Arial" w:hAnsi="Arial" w:cs="Arial"/>
          <w:spacing w:val="-2"/>
        </w:rPr>
      </w:pPr>
    </w:p>
    <w:p w14:paraId="0DA5C62A" w14:textId="77777777" w:rsidR="00BB60EF" w:rsidRPr="008C201E" w:rsidRDefault="00654E63" w:rsidP="008C201E">
      <w:pPr>
        <w:pStyle w:val="NBSheading"/>
        <w:ind w:left="0" w:firstLine="0"/>
        <w:jc w:val="both"/>
        <w:rPr>
          <w:b w:val="0"/>
          <w:bCs w:val="0"/>
          <w:sz w:val="20"/>
          <w:szCs w:val="20"/>
        </w:rPr>
      </w:pPr>
      <w:r w:rsidRPr="008C201E">
        <w:rPr>
          <w:b w:val="0"/>
          <w:bCs w:val="0"/>
          <w:sz w:val="20"/>
          <w:szCs w:val="20"/>
        </w:rPr>
        <w:t>1</w:t>
      </w:r>
      <w:r w:rsidR="008C201E">
        <w:rPr>
          <w:b w:val="0"/>
          <w:bCs w:val="0"/>
          <w:sz w:val="20"/>
          <w:szCs w:val="20"/>
        </w:rPr>
        <w:t>7</w:t>
      </w:r>
      <w:r w:rsidRPr="008C201E">
        <w:rPr>
          <w:b w:val="0"/>
          <w:bCs w:val="0"/>
          <w:sz w:val="20"/>
          <w:szCs w:val="20"/>
        </w:rPr>
        <w:t>0</w:t>
      </w:r>
      <w:r w:rsidRPr="008C201E">
        <w:rPr>
          <w:b w:val="0"/>
          <w:bCs w:val="0"/>
          <w:sz w:val="20"/>
          <w:szCs w:val="20"/>
        </w:rPr>
        <w:tab/>
        <w:t>SECURITY</w:t>
      </w:r>
    </w:p>
    <w:p w14:paraId="2BAFFDD2" w14:textId="77777777" w:rsidR="008C201E" w:rsidRPr="008C201E" w:rsidRDefault="008C201E" w:rsidP="008C201E">
      <w:pPr>
        <w:pStyle w:val="NBSheading"/>
        <w:ind w:left="0" w:firstLine="0"/>
        <w:jc w:val="both"/>
        <w:rPr>
          <w:highlight w:val="yellow"/>
        </w:rPr>
      </w:pPr>
    </w:p>
    <w:p w14:paraId="19A91C7C" w14:textId="77777777" w:rsidR="00BB60EF" w:rsidRDefault="00654E63" w:rsidP="00AE1A49">
      <w:pPr>
        <w:pStyle w:val="NBSclause"/>
        <w:jc w:val="both"/>
        <w:rPr>
          <w:sz w:val="20"/>
          <w:szCs w:val="20"/>
        </w:rPr>
      </w:pPr>
      <w:r>
        <w:rPr>
          <w:sz w:val="20"/>
          <w:szCs w:val="20"/>
        </w:rPr>
        <w:tab/>
      </w:r>
      <w:r w:rsidRPr="00FC2C8E">
        <w:rPr>
          <w:sz w:val="20"/>
          <w:szCs w:val="20"/>
        </w:rPr>
        <w:tab/>
        <w:t>Protection: Safeguard the site, the Works, products, materials, and any existing buildings affected by the Works from damage and theft.</w:t>
      </w:r>
    </w:p>
    <w:p w14:paraId="07B6878F" w14:textId="77777777" w:rsidR="00F21398" w:rsidRPr="00FC2C8E" w:rsidRDefault="00F21398" w:rsidP="00AE1A49">
      <w:pPr>
        <w:pStyle w:val="NBSclause"/>
        <w:jc w:val="both"/>
        <w:rPr>
          <w:sz w:val="20"/>
          <w:szCs w:val="20"/>
        </w:rPr>
      </w:pPr>
    </w:p>
    <w:p w14:paraId="007B2982" w14:textId="77777777" w:rsidR="00BB60EF" w:rsidRDefault="00654E63" w:rsidP="00AE1A49">
      <w:pPr>
        <w:pStyle w:val="NBSclause"/>
        <w:jc w:val="both"/>
        <w:rPr>
          <w:sz w:val="20"/>
          <w:szCs w:val="20"/>
        </w:rPr>
      </w:pPr>
      <w:r w:rsidRPr="00FC2C8E">
        <w:rPr>
          <w:sz w:val="20"/>
          <w:szCs w:val="20"/>
        </w:rPr>
        <w:tab/>
      </w:r>
      <w:r w:rsidRPr="00FC2C8E">
        <w:rPr>
          <w:sz w:val="20"/>
          <w:szCs w:val="20"/>
        </w:rPr>
        <w:tab/>
        <w:t>Access: Take all reasonable precautions to prevent unauthorized access to the site, the Works and adjoining property.</w:t>
      </w:r>
    </w:p>
    <w:p w14:paraId="0FF40851" w14:textId="77777777" w:rsidR="00105B57" w:rsidRDefault="00105B57" w:rsidP="00AE1A49">
      <w:pPr>
        <w:pStyle w:val="NBSclause"/>
        <w:jc w:val="both"/>
        <w:rPr>
          <w:sz w:val="20"/>
          <w:szCs w:val="20"/>
        </w:rPr>
      </w:pPr>
    </w:p>
    <w:p w14:paraId="1FEFC5B9" w14:textId="77777777" w:rsidR="00105B57" w:rsidRPr="00FC2C8E" w:rsidRDefault="00105B57" w:rsidP="00AE1A49">
      <w:pPr>
        <w:pStyle w:val="NBSclause"/>
        <w:jc w:val="both"/>
        <w:rPr>
          <w:sz w:val="20"/>
          <w:szCs w:val="20"/>
        </w:rPr>
      </w:pPr>
    </w:p>
    <w:p w14:paraId="4C811552" w14:textId="77777777" w:rsidR="00411923" w:rsidRDefault="00411923" w:rsidP="00AE1A49">
      <w:pPr>
        <w:pStyle w:val="NBSclause"/>
        <w:jc w:val="both"/>
        <w:rPr>
          <w:sz w:val="20"/>
          <w:szCs w:val="20"/>
        </w:rPr>
      </w:pPr>
    </w:p>
    <w:p w14:paraId="0F1BDB72" w14:textId="77777777" w:rsidR="00411923" w:rsidRDefault="00654E63" w:rsidP="00AE1A49">
      <w:pPr>
        <w:pStyle w:val="NBSclause"/>
        <w:jc w:val="both"/>
        <w:rPr>
          <w:sz w:val="20"/>
          <w:szCs w:val="20"/>
        </w:rPr>
      </w:pPr>
      <w:r>
        <w:rPr>
          <w:sz w:val="20"/>
          <w:szCs w:val="20"/>
        </w:rPr>
        <w:t>1</w:t>
      </w:r>
      <w:r w:rsidR="008C201E">
        <w:rPr>
          <w:sz w:val="20"/>
          <w:szCs w:val="20"/>
        </w:rPr>
        <w:t>80</w:t>
      </w:r>
      <w:r>
        <w:rPr>
          <w:sz w:val="20"/>
          <w:szCs w:val="20"/>
        </w:rPr>
        <w:tab/>
        <w:t>SAFEGUARD THE WORKS</w:t>
      </w:r>
    </w:p>
    <w:p w14:paraId="3ABE6EBE" w14:textId="77777777" w:rsidR="008C201E" w:rsidRDefault="008C201E" w:rsidP="00AE1A49">
      <w:pPr>
        <w:pStyle w:val="NBSclause"/>
        <w:jc w:val="both"/>
        <w:rPr>
          <w:sz w:val="20"/>
          <w:szCs w:val="20"/>
        </w:rPr>
      </w:pPr>
    </w:p>
    <w:p w14:paraId="36AB500E" w14:textId="77777777" w:rsidR="007D1AF4" w:rsidRDefault="00654E63" w:rsidP="00AE1A49">
      <w:pPr>
        <w:pStyle w:val="NBSclause"/>
        <w:jc w:val="both"/>
        <w:rPr>
          <w:spacing w:val="-2"/>
          <w:sz w:val="20"/>
          <w:szCs w:val="20"/>
        </w:rPr>
      </w:pPr>
      <w:r>
        <w:rPr>
          <w:sz w:val="20"/>
          <w:szCs w:val="20"/>
        </w:rPr>
        <w:tab/>
      </w:r>
      <w:r>
        <w:rPr>
          <w:sz w:val="20"/>
          <w:szCs w:val="20"/>
        </w:rPr>
        <w:tab/>
      </w:r>
      <w:r w:rsidR="00BB60EF" w:rsidRPr="00FC2C8E">
        <w:rPr>
          <w:sz w:val="20"/>
          <w:szCs w:val="20"/>
        </w:rPr>
        <w:t xml:space="preserve">Special requirements: Provide any necessary </w:t>
      </w:r>
      <w:r w:rsidR="00BB60EF" w:rsidRPr="00FC2C8E">
        <w:rPr>
          <w:spacing w:val="-2"/>
          <w:sz w:val="20"/>
          <w:szCs w:val="20"/>
        </w:rPr>
        <w:t>watching and lighting for security of the works and protection of the Public. Provide shelter, fuel and equipment for any watchmen as required, liaise with the local Police for protection of the site, particularly against vandalism and include for all necessary fencing and compounds.</w:t>
      </w:r>
    </w:p>
    <w:p w14:paraId="652B0B8A" w14:textId="77777777" w:rsidR="007D1AF4" w:rsidRDefault="007D1AF4" w:rsidP="00AE1A49">
      <w:pPr>
        <w:pStyle w:val="NBSclause"/>
        <w:jc w:val="both"/>
        <w:rPr>
          <w:spacing w:val="-2"/>
          <w:sz w:val="20"/>
          <w:szCs w:val="20"/>
        </w:rPr>
      </w:pPr>
    </w:p>
    <w:p w14:paraId="3F66A0E6" w14:textId="77777777" w:rsidR="00411923" w:rsidRDefault="00654E63" w:rsidP="00AE1A49">
      <w:pPr>
        <w:pStyle w:val="NBSclause"/>
        <w:jc w:val="both"/>
        <w:rPr>
          <w:spacing w:val="-2"/>
          <w:sz w:val="20"/>
          <w:szCs w:val="20"/>
        </w:rPr>
      </w:pPr>
      <w:r>
        <w:rPr>
          <w:spacing w:val="-2"/>
          <w:sz w:val="20"/>
          <w:szCs w:val="20"/>
        </w:rPr>
        <w:t>1</w:t>
      </w:r>
      <w:r w:rsidR="00F21398">
        <w:rPr>
          <w:spacing w:val="-2"/>
          <w:sz w:val="20"/>
          <w:szCs w:val="20"/>
        </w:rPr>
        <w:t>90</w:t>
      </w:r>
      <w:r>
        <w:rPr>
          <w:spacing w:val="-2"/>
          <w:sz w:val="20"/>
          <w:szCs w:val="20"/>
        </w:rPr>
        <w:tab/>
        <w:t>SITE VEHICLES</w:t>
      </w:r>
    </w:p>
    <w:p w14:paraId="5F376361" w14:textId="77777777" w:rsidR="00F21398" w:rsidRDefault="00F21398" w:rsidP="00AE1A49">
      <w:pPr>
        <w:pStyle w:val="NBSclause"/>
        <w:jc w:val="both"/>
        <w:rPr>
          <w:spacing w:val="-2"/>
          <w:sz w:val="20"/>
          <w:szCs w:val="20"/>
        </w:rPr>
      </w:pPr>
    </w:p>
    <w:p w14:paraId="6AEC798B" w14:textId="77777777" w:rsidR="00411923" w:rsidRPr="00FC2C8E" w:rsidRDefault="00654E63" w:rsidP="00AE1A49">
      <w:pPr>
        <w:pStyle w:val="NBSclause"/>
        <w:jc w:val="both"/>
        <w:rPr>
          <w:sz w:val="20"/>
          <w:szCs w:val="20"/>
        </w:rPr>
      </w:pPr>
      <w:r>
        <w:rPr>
          <w:spacing w:val="-2"/>
          <w:sz w:val="20"/>
          <w:szCs w:val="20"/>
        </w:rPr>
        <w:tab/>
      </w:r>
      <w:r>
        <w:rPr>
          <w:spacing w:val="-2"/>
          <w:sz w:val="20"/>
          <w:szCs w:val="20"/>
        </w:rPr>
        <w:tab/>
        <w:t>The Contractor shall ensure that all vans used by the contractor and his subcontractors / suppliers shall bear their company logo. No unmarked vans shall be used to reduce theft on site and in the adjacent area.</w:t>
      </w:r>
    </w:p>
    <w:p w14:paraId="0CFFCCA0" w14:textId="77777777" w:rsidR="00BB60EF" w:rsidRDefault="00BB60EF" w:rsidP="00AE1A49">
      <w:pPr>
        <w:pStyle w:val="NBSclause"/>
        <w:jc w:val="both"/>
        <w:rPr>
          <w:highlight w:val="yellow"/>
        </w:rPr>
      </w:pPr>
    </w:p>
    <w:p w14:paraId="4C59C4CE" w14:textId="77777777" w:rsidR="00BB60EF" w:rsidRDefault="00654E63" w:rsidP="00AE1A49">
      <w:pPr>
        <w:pStyle w:val="NBSclause"/>
        <w:jc w:val="both"/>
        <w:rPr>
          <w:sz w:val="20"/>
          <w:szCs w:val="20"/>
        </w:rPr>
      </w:pPr>
      <w:r>
        <w:rPr>
          <w:sz w:val="20"/>
          <w:szCs w:val="20"/>
        </w:rPr>
        <w:t>20</w:t>
      </w:r>
      <w:r w:rsidRPr="00FC2C8E">
        <w:rPr>
          <w:sz w:val="20"/>
          <w:szCs w:val="20"/>
        </w:rPr>
        <w:t>0</w:t>
      </w:r>
      <w:r w:rsidRPr="00FC2C8E">
        <w:rPr>
          <w:sz w:val="20"/>
          <w:szCs w:val="20"/>
        </w:rPr>
        <w:tab/>
        <w:t>STABILITY</w:t>
      </w:r>
    </w:p>
    <w:p w14:paraId="2ADFF2E5" w14:textId="77777777" w:rsidR="00F21398" w:rsidRPr="00FC2C8E" w:rsidRDefault="00F21398" w:rsidP="00AE1A49">
      <w:pPr>
        <w:pStyle w:val="NBSclause"/>
        <w:jc w:val="both"/>
        <w:rPr>
          <w:sz w:val="20"/>
          <w:szCs w:val="20"/>
        </w:rPr>
      </w:pPr>
    </w:p>
    <w:p w14:paraId="6C760FC8" w14:textId="77777777" w:rsidR="00BB60EF" w:rsidRDefault="00654E63" w:rsidP="00AE1A49">
      <w:pPr>
        <w:pStyle w:val="NBSclause"/>
        <w:jc w:val="both"/>
        <w:rPr>
          <w:sz w:val="20"/>
          <w:szCs w:val="20"/>
        </w:rPr>
      </w:pPr>
      <w:r w:rsidRPr="00FC2C8E">
        <w:rPr>
          <w:sz w:val="20"/>
          <w:szCs w:val="20"/>
        </w:rPr>
        <w:tab/>
      </w:r>
      <w:r w:rsidRPr="00FC2C8E">
        <w:rPr>
          <w:sz w:val="20"/>
          <w:szCs w:val="20"/>
        </w:rPr>
        <w:tab/>
        <w:t xml:space="preserve">Responsibility: Maintain the stability and structural integrity of the Works </w:t>
      </w:r>
      <w:r w:rsidR="00A56D5F">
        <w:rPr>
          <w:sz w:val="20"/>
          <w:szCs w:val="20"/>
        </w:rPr>
        <w:t xml:space="preserve">and adjacent structures </w:t>
      </w:r>
      <w:r w:rsidRPr="00FC2C8E">
        <w:rPr>
          <w:sz w:val="20"/>
          <w:szCs w:val="20"/>
        </w:rPr>
        <w:t xml:space="preserve">during the Contract. </w:t>
      </w:r>
    </w:p>
    <w:p w14:paraId="08486EA2" w14:textId="77777777" w:rsidR="00F21398" w:rsidRPr="00FC2C8E" w:rsidRDefault="00F21398" w:rsidP="00AE1A49">
      <w:pPr>
        <w:pStyle w:val="NBSclause"/>
        <w:jc w:val="both"/>
        <w:rPr>
          <w:sz w:val="20"/>
          <w:szCs w:val="20"/>
        </w:rPr>
      </w:pPr>
    </w:p>
    <w:p w14:paraId="5DC903CF" w14:textId="77777777" w:rsidR="00BB60EF" w:rsidRPr="00FC2C8E" w:rsidRDefault="00654E63" w:rsidP="00AE1A49">
      <w:pPr>
        <w:pStyle w:val="NBSclause"/>
        <w:jc w:val="both"/>
        <w:rPr>
          <w:sz w:val="20"/>
          <w:szCs w:val="20"/>
        </w:rPr>
      </w:pPr>
      <w:r w:rsidRPr="00FC2C8E">
        <w:rPr>
          <w:sz w:val="20"/>
          <w:szCs w:val="20"/>
        </w:rPr>
        <w:tab/>
      </w:r>
      <w:r w:rsidRPr="00FC2C8E">
        <w:rPr>
          <w:sz w:val="20"/>
          <w:szCs w:val="20"/>
        </w:rPr>
        <w:tab/>
        <w:t>Design loads: Obtain details, support as necessary and prevent overloading.</w:t>
      </w:r>
    </w:p>
    <w:p w14:paraId="03A3F691" w14:textId="77777777" w:rsidR="00BB60EF" w:rsidRPr="00FC2C8E" w:rsidRDefault="00BB60EF" w:rsidP="00AE1A49">
      <w:pPr>
        <w:pStyle w:val="NBSclause"/>
        <w:jc w:val="both"/>
        <w:rPr>
          <w:sz w:val="20"/>
          <w:szCs w:val="20"/>
        </w:rPr>
      </w:pPr>
    </w:p>
    <w:p w14:paraId="4436CE66" w14:textId="77777777" w:rsidR="00BB60EF" w:rsidRDefault="00654E63" w:rsidP="00AE1A49">
      <w:pPr>
        <w:pStyle w:val="NBSclause"/>
        <w:jc w:val="both"/>
        <w:rPr>
          <w:sz w:val="20"/>
          <w:szCs w:val="20"/>
        </w:rPr>
      </w:pPr>
      <w:r w:rsidRPr="00FC2C8E">
        <w:rPr>
          <w:sz w:val="20"/>
          <w:szCs w:val="20"/>
        </w:rPr>
        <w:t>2</w:t>
      </w:r>
      <w:r w:rsidR="00F21398">
        <w:rPr>
          <w:sz w:val="20"/>
          <w:szCs w:val="20"/>
        </w:rPr>
        <w:t>1</w:t>
      </w:r>
      <w:r w:rsidRPr="00FC2C8E">
        <w:rPr>
          <w:sz w:val="20"/>
          <w:szCs w:val="20"/>
        </w:rPr>
        <w:t>0</w:t>
      </w:r>
      <w:r w:rsidRPr="00FC2C8E">
        <w:rPr>
          <w:sz w:val="20"/>
          <w:szCs w:val="20"/>
        </w:rPr>
        <w:tab/>
        <w:t>MOBILE TELEPHONES</w:t>
      </w:r>
    </w:p>
    <w:p w14:paraId="059901F7" w14:textId="77777777" w:rsidR="00F21398" w:rsidRPr="00FC2C8E" w:rsidRDefault="00F21398" w:rsidP="00AE1A49">
      <w:pPr>
        <w:pStyle w:val="NBSclause"/>
        <w:jc w:val="both"/>
        <w:rPr>
          <w:sz w:val="20"/>
          <w:szCs w:val="20"/>
        </w:rPr>
      </w:pPr>
    </w:p>
    <w:p w14:paraId="59ED0B37" w14:textId="77777777" w:rsidR="00BB60EF" w:rsidRDefault="00654E63" w:rsidP="00AE1A49">
      <w:pPr>
        <w:pStyle w:val="NBSclause"/>
        <w:jc w:val="both"/>
        <w:rPr>
          <w:sz w:val="20"/>
          <w:szCs w:val="20"/>
        </w:rPr>
      </w:pPr>
      <w:r w:rsidRPr="00FC2C8E">
        <w:rPr>
          <w:sz w:val="20"/>
          <w:szCs w:val="20"/>
        </w:rPr>
        <w:tab/>
      </w:r>
      <w:r w:rsidRPr="00FC2C8E">
        <w:rPr>
          <w:sz w:val="20"/>
          <w:szCs w:val="20"/>
        </w:rPr>
        <w:tab/>
        <w:t>Use: Only permitted in the following areas:</w:t>
      </w:r>
    </w:p>
    <w:p w14:paraId="75D41671" w14:textId="77777777" w:rsidR="00F21398" w:rsidRPr="00FC2C8E" w:rsidRDefault="00F21398" w:rsidP="00AE1A49">
      <w:pPr>
        <w:pStyle w:val="NBSclause"/>
        <w:jc w:val="both"/>
        <w:rPr>
          <w:sz w:val="20"/>
          <w:szCs w:val="20"/>
        </w:rPr>
      </w:pPr>
    </w:p>
    <w:p w14:paraId="646DE89B" w14:textId="77777777" w:rsidR="00BB60EF" w:rsidRDefault="00654E63" w:rsidP="006372BA">
      <w:pPr>
        <w:pStyle w:val="NBSsub-indent"/>
        <w:numPr>
          <w:ilvl w:val="0"/>
          <w:numId w:val="51"/>
        </w:numPr>
        <w:tabs>
          <w:tab w:val="left" w:pos="300"/>
        </w:tabs>
        <w:jc w:val="both"/>
        <w:rPr>
          <w:sz w:val="20"/>
          <w:szCs w:val="20"/>
        </w:rPr>
      </w:pPr>
      <w:r w:rsidRPr="00FC2C8E">
        <w:rPr>
          <w:sz w:val="20"/>
          <w:szCs w:val="20"/>
        </w:rPr>
        <w:t xml:space="preserve">Inside site accommodation. </w:t>
      </w:r>
    </w:p>
    <w:p w14:paraId="67817060" w14:textId="77777777" w:rsidR="00231312" w:rsidRDefault="00654E63" w:rsidP="006372BA">
      <w:pPr>
        <w:pStyle w:val="NBSsub-indent"/>
        <w:numPr>
          <w:ilvl w:val="0"/>
          <w:numId w:val="51"/>
        </w:numPr>
        <w:tabs>
          <w:tab w:val="left" w:pos="300"/>
        </w:tabs>
        <w:jc w:val="both"/>
        <w:rPr>
          <w:sz w:val="20"/>
          <w:szCs w:val="20"/>
        </w:rPr>
      </w:pPr>
      <w:r>
        <w:rPr>
          <w:sz w:val="20"/>
          <w:szCs w:val="20"/>
        </w:rPr>
        <w:t>Designated external areas</w:t>
      </w:r>
    </w:p>
    <w:p w14:paraId="6BC10C8E" w14:textId="77777777" w:rsidR="00363827" w:rsidRDefault="00363827" w:rsidP="00363827">
      <w:pPr>
        <w:pStyle w:val="NBSsub-indent"/>
        <w:tabs>
          <w:tab w:val="left" w:pos="300"/>
        </w:tabs>
        <w:jc w:val="both"/>
        <w:rPr>
          <w:sz w:val="20"/>
          <w:szCs w:val="20"/>
        </w:rPr>
      </w:pPr>
    </w:p>
    <w:p w14:paraId="680BA330" w14:textId="77777777" w:rsidR="006A73E5" w:rsidRPr="00FC2C8E" w:rsidRDefault="006A73E5" w:rsidP="00AE1A49">
      <w:pPr>
        <w:pStyle w:val="NBSclause"/>
        <w:jc w:val="both"/>
        <w:rPr>
          <w:vanish/>
          <w:sz w:val="20"/>
          <w:szCs w:val="20"/>
        </w:rPr>
      </w:pPr>
    </w:p>
    <w:p w14:paraId="21804F2B" w14:textId="77777777" w:rsidR="006A73E5" w:rsidRDefault="00654E63" w:rsidP="00AE1A49">
      <w:pPr>
        <w:pStyle w:val="NBSclause"/>
        <w:jc w:val="both"/>
        <w:rPr>
          <w:sz w:val="20"/>
          <w:szCs w:val="20"/>
        </w:rPr>
      </w:pPr>
      <w:r w:rsidRPr="00FC2C8E">
        <w:rPr>
          <w:sz w:val="20"/>
          <w:szCs w:val="20"/>
        </w:rPr>
        <w:t>2</w:t>
      </w:r>
      <w:r w:rsidR="00F21398">
        <w:rPr>
          <w:sz w:val="20"/>
          <w:szCs w:val="20"/>
        </w:rPr>
        <w:t>2</w:t>
      </w:r>
      <w:r w:rsidRPr="00FC2C8E">
        <w:rPr>
          <w:sz w:val="20"/>
          <w:szCs w:val="20"/>
        </w:rPr>
        <w:t>0</w:t>
      </w:r>
      <w:r w:rsidRPr="00FC2C8E">
        <w:rPr>
          <w:sz w:val="20"/>
          <w:szCs w:val="20"/>
        </w:rPr>
        <w:tab/>
        <w:t>EMPLOYER'S REPRESENTATIVES SITE VISITS</w:t>
      </w:r>
    </w:p>
    <w:p w14:paraId="5269D938" w14:textId="77777777" w:rsidR="00F21398" w:rsidRPr="00FC2C8E" w:rsidRDefault="00F21398" w:rsidP="00AE1A49">
      <w:pPr>
        <w:pStyle w:val="NBSclause"/>
        <w:jc w:val="both"/>
        <w:rPr>
          <w:sz w:val="20"/>
          <w:szCs w:val="20"/>
        </w:rPr>
      </w:pPr>
    </w:p>
    <w:p w14:paraId="41BF26D0" w14:textId="77777777" w:rsidR="006A73E5" w:rsidRDefault="00654E63" w:rsidP="00AE1A49">
      <w:pPr>
        <w:pStyle w:val="NBSclause"/>
        <w:jc w:val="both"/>
        <w:rPr>
          <w:sz w:val="20"/>
          <w:szCs w:val="20"/>
        </w:rPr>
      </w:pPr>
      <w:r w:rsidRPr="00FC2C8E">
        <w:rPr>
          <w:sz w:val="20"/>
          <w:szCs w:val="20"/>
        </w:rPr>
        <w:tab/>
      </w:r>
      <w:r w:rsidRPr="00FC2C8E">
        <w:rPr>
          <w:sz w:val="20"/>
          <w:szCs w:val="20"/>
        </w:rPr>
        <w:tab/>
        <w:t>Safety: Submit details in advance, to the Employer, of safety provisions and procedures (including those relating to materials, which may be deleterious), which will require their compliance when visiting the site.</w:t>
      </w:r>
    </w:p>
    <w:p w14:paraId="5D40E1DC" w14:textId="77777777" w:rsidR="00F21398" w:rsidRPr="00FC2C8E" w:rsidRDefault="00F21398" w:rsidP="00AE1A49">
      <w:pPr>
        <w:pStyle w:val="NBSclause"/>
        <w:jc w:val="both"/>
        <w:rPr>
          <w:sz w:val="20"/>
          <w:szCs w:val="20"/>
        </w:rPr>
      </w:pPr>
    </w:p>
    <w:p w14:paraId="1D25AF22" w14:textId="77777777" w:rsidR="006A73E5" w:rsidRDefault="00654E63" w:rsidP="00AE1A49">
      <w:pPr>
        <w:pStyle w:val="NBSclause"/>
        <w:jc w:val="both"/>
        <w:rPr>
          <w:sz w:val="20"/>
          <w:szCs w:val="20"/>
        </w:rPr>
      </w:pPr>
      <w:r w:rsidRPr="00FC2C8E">
        <w:rPr>
          <w:sz w:val="20"/>
          <w:szCs w:val="20"/>
        </w:rPr>
        <w:tab/>
      </w:r>
      <w:r w:rsidRPr="00FC2C8E">
        <w:rPr>
          <w:sz w:val="20"/>
          <w:szCs w:val="20"/>
        </w:rPr>
        <w:tab/>
        <w:t>Protective clothing and/ or equipment: Provide and maintain on site for the Employer and the person stated in clause A10/1</w:t>
      </w:r>
      <w:r w:rsidR="001F1193">
        <w:rPr>
          <w:sz w:val="20"/>
          <w:szCs w:val="20"/>
        </w:rPr>
        <w:t>3</w:t>
      </w:r>
      <w:r w:rsidRPr="00FC2C8E">
        <w:rPr>
          <w:sz w:val="20"/>
          <w:szCs w:val="20"/>
        </w:rPr>
        <w:t>0 and other visitors to the site.</w:t>
      </w:r>
    </w:p>
    <w:p w14:paraId="49BC68A5" w14:textId="77777777" w:rsidR="006A73E5" w:rsidRPr="00FC2C8E" w:rsidRDefault="006A73E5" w:rsidP="00AE1A49">
      <w:pPr>
        <w:pStyle w:val="NBSclause"/>
        <w:jc w:val="both"/>
        <w:rPr>
          <w:sz w:val="20"/>
          <w:szCs w:val="20"/>
        </w:rPr>
      </w:pPr>
    </w:p>
    <w:p w14:paraId="5C074BBF" w14:textId="77777777" w:rsidR="006A73E5" w:rsidRPr="00FC2C8E" w:rsidRDefault="00654E63" w:rsidP="00AE1A49">
      <w:pPr>
        <w:pStyle w:val="NBSheading"/>
        <w:jc w:val="both"/>
        <w:rPr>
          <w:sz w:val="20"/>
          <w:szCs w:val="20"/>
        </w:rPr>
      </w:pPr>
      <w:r w:rsidRPr="00FC2C8E">
        <w:rPr>
          <w:sz w:val="20"/>
          <w:szCs w:val="20"/>
        </w:rPr>
        <w:tab/>
      </w:r>
      <w:r w:rsidRPr="00FC2C8E">
        <w:rPr>
          <w:sz w:val="20"/>
          <w:szCs w:val="20"/>
        </w:rPr>
        <w:tab/>
        <w:t>PROTECT AGAINST THE FOLLOWING</w:t>
      </w:r>
    </w:p>
    <w:p w14:paraId="1EF1B502" w14:textId="77777777" w:rsidR="006A73E5" w:rsidRPr="00FC2C8E" w:rsidRDefault="006A73E5" w:rsidP="00AE1A49">
      <w:pPr>
        <w:pStyle w:val="NBSclause"/>
        <w:jc w:val="both"/>
        <w:rPr>
          <w:sz w:val="20"/>
          <w:szCs w:val="20"/>
        </w:rPr>
      </w:pPr>
    </w:p>
    <w:p w14:paraId="39B9C04E" w14:textId="77777777" w:rsidR="006A73E5" w:rsidRDefault="00654E63" w:rsidP="00AE1A49">
      <w:pPr>
        <w:pStyle w:val="NBSclause"/>
        <w:jc w:val="both"/>
        <w:rPr>
          <w:sz w:val="20"/>
          <w:szCs w:val="20"/>
        </w:rPr>
      </w:pPr>
      <w:r>
        <w:rPr>
          <w:sz w:val="20"/>
          <w:szCs w:val="20"/>
        </w:rPr>
        <w:t>23</w:t>
      </w:r>
      <w:r w:rsidRPr="00FC2C8E">
        <w:rPr>
          <w:sz w:val="20"/>
          <w:szCs w:val="20"/>
        </w:rPr>
        <w:t>0</w:t>
      </w:r>
      <w:r w:rsidRPr="00FC2C8E">
        <w:rPr>
          <w:sz w:val="20"/>
          <w:szCs w:val="20"/>
        </w:rPr>
        <w:tab/>
        <w:t>EXPLOSIVES</w:t>
      </w:r>
    </w:p>
    <w:p w14:paraId="26133B1E" w14:textId="77777777" w:rsidR="00F21398" w:rsidRPr="00FC2C8E" w:rsidRDefault="00F21398" w:rsidP="00AE1A49">
      <w:pPr>
        <w:pStyle w:val="NBSclause"/>
        <w:jc w:val="both"/>
        <w:rPr>
          <w:sz w:val="20"/>
          <w:szCs w:val="20"/>
        </w:rPr>
      </w:pPr>
    </w:p>
    <w:p w14:paraId="4ACFAC03" w14:textId="77777777" w:rsidR="006A73E5" w:rsidRDefault="00654E63" w:rsidP="00AE1A49">
      <w:pPr>
        <w:pStyle w:val="NBSclause"/>
        <w:jc w:val="both"/>
        <w:rPr>
          <w:sz w:val="20"/>
          <w:szCs w:val="20"/>
        </w:rPr>
      </w:pPr>
      <w:r w:rsidRPr="00FC2C8E">
        <w:rPr>
          <w:sz w:val="20"/>
          <w:szCs w:val="20"/>
        </w:rPr>
        <w:tab/>
      </w:r>
      <w:r w:rsidRPr="00FC2C8E">
        <w:rPr>
          <w:sz w:val="20"/>
          <w:szCs w:val="20"/>
        </w:rPr>
        <w:tab/>
        <w:t>Use: Not permitted.</w:t>
      </w:r>
    </w:p>
    <w:p w14:paraId="1C06DF2F" w14:textId="77777777" w:rsidR="0051128E" w:rsidRDefault="0051128E" w:rsidP="00AE1A49">
      <w:pPr>
        <w:pStyle w:val="NBSclause"/>
        <w:jc w:val="both"/>
        <w:rPr>
          <w:sz w:val="20"/>
          <w:szCs w:val="20"/>
        </w:rPr>
      </w:pPr>
    </w:p>
    <w:p w14:paraId="4EACDDB9" w14:textId="77777777" w:rsidR="0051128E" w:rsidRDefault="0051128E" w:rsidP="00AE1A49">
      <w:pPr>
        <w:pStyle w:val="NBSclause"/>
        <w:jc w:val="both"/>
        <w:rPr>
          <w:sz w:val="20"/>
          <w:szCs w:val="20"/>
        </w:rPr>
      </w:pPr>
    </w:p>
    <w:p w14:paraId="58C2DF44" w14:textId="77777777" w:rsidR="0051128E" w:rsidRPr="00FC2C8E" w:rsidRDefault="0051128E" w:rsidP="00AE1A49">
      <w:pPr>
        <w:pStyle w:val="NBSclause"/>
        <w:jc w:val="both"/>
        <w:rPr>
          <w:sz w:val="20"/>
          <w:szCs w:val="20"/>
        </w:rPr>
      </w:pPr>
    </w:p>
    <w:p w14:paraId="46FC2478" w14:textId="77777777" w:rsidR="006A73E5" w:rsidRPr="00FC2C8E" w:rsidRDefault="006A73E5" w:rsidP="00AE1A49">
      <w:pPr>
        <w:pStyle w:val="NBSclause"/>
        <w:ind w:left="0" w:firstLine="0"/>
        <w:jc w:val="both"/>
        <w:rPr>
          <w:sz w:val="20"/>
          <w:szCs w:val="20"/>
        </w:rPr>
      </w:pPr>
    </w:p>
    <w:p w14:paraId="520FF798" w14:textId="77777777" w:rsidR="00040C71" w:rsidRDefault="00654E63" w:rsidP="00AE1A49">
      <w:pPr>
        <w:pStyle w:val="NBSclause"/>
        <w:jc w:val="both"/>
        <w:rPr>
          <w:sz w:val="20"/>
          <w:szCs w:val="20"/>
        </w:rPr>
      </w:pPr>
      <w:r>
        <w:rPr>
          <w:sz w:val="20"/>
          <w:szCs w:val="20"/>
        </w:rPr>
        <w:t>24</w:t>
      </w:r>
      <w:r w:rsidRPr="00FC2C8E">
        <w:rPr>
          <w:sz w:val="20"/>
          <w:szCs w:val="20"/>
        </w:rPr>
        <w:t>0</w:t>
      </w:r>
      <w:r w:rsidRPr="00FC2C8E">
        <w:rPr>
          <w:sz w:val="20"/>
          <w:szCs w:val="20"/>
        </w:rPr>
        <w:tab/>
        <w:t>NOISE CONTROL</w:t>
      </w:r>
    </w:p>
    <w:p w14:paraId="499A608E" w14:textId="77777777" w:rsidR="00F21398" w:rsidRPr="00FC2C8E" w:rsidRDefault="00F21398" w:rsidP="00AE1A49">
      <w:pPr>
        <w:pStyle w:val="NBSclause"/>
        <w:jc w:val="both"/>
        <w:rPr>
          <w:sz w:val="20"/>
          <w:szCs w:val="20"/>
        </w:rPr>
      </w:pPr>
    </w:p>
    <w:p w14:paraId="4276F55D" w14:textId="77777777" w:rsidR="00040C71" w:rsidRDefault="00654E63" w:rsidP="00AE1A49">
      <w:pPr>
        <w:pStyle w:val="NBSclause"/>
        <w:jc w:val="both"/>
        <w:rPr>
          <w:sz w:val="20"/>
          <w:szCs w:val="20"/>
        </w:rPr>
      </w:pPr>
      <w:r w:rsidRPr="00FC2C8E">
        <w:rPr>
          <w:sz w:val="20"/>
          <w:szCs w:val="20"/>
        </w:rPr>
        <w:tab/>
      </w:r>
      <w:r w:rsidRPr="00FC2C8E">
        <w:rPr>
          <w:sz w:val="20"/>
          <w:szCs w:val="20"/>
        </w:rPr>
        <w:tab/>
        <w:t xml:space="preserve">Standard: Comply generally with the recommendations of BS 5228-1, clause </w:t>
      </w:r>
      <w:r w:rsidR="006545A6">
        <w:rPr>
          <w:sz w:val="20"/>
          <w:szCs w:val="20"/>
        </w:rPr>
        <w:t>7</w:t>
      </w:r>
      <w:r w:rsidRPr="00FC2C8E">
        <w:rPr>
          <w:sz w:val="20"/>
          <w:szCs w:val="20"/>
        </w:rPr>
        <w:t>.3 to minimize noise levels during the execution of the Works.</w:t>
      </w:r>
    </w:p>
    <w:p w14:paraId="68AFB917" w14:textId="77777777" w:rsidR="00F21398" w:rsidRDefault="00F21398" w:rsidP="00AE1A49">
      <w:pPr>
        <w:pStyle w:val="NBSclause"/>
        <w:jc w:val="both"/>
        <w:rPr>
          <w:sz w:val="20"/>
          <w:szCs w:val="20"/>
        </w:rPr>
      </w:pPr>
    </w:p>
    <w:p w14:paraId="385C8C0F" w14:textId="77777777" w:rsidR="00A56D5F" w:rsidRDefault="00654E63" w:rsidP="00AE1A49">
      <w:pPr>
        <w:pStyle w:val="NBSclause"/>
        <w:jc w:val="both"/>
        <w:rPr>
          <w:sz w:val="20"/>
          <w:szCs w:val="20"/>
        </w:rPr>
      </w:pPr>
      <w:r>
        <w:rPr>
          <w:sz w:val="20"/>
          <w:szCs w:val="20"/>
        </w:rPr>
        <w:tab/>
      </w:r>
      <w:r>
        <w:rPr>
          <w:sz w:val="20"/>
          <w:szCs w:val="20"/>
        </w:rPr>
        <w:tab/>
        <w:t>Noise levels from the Works: Maximum level as stated in the Building Regulations.</w:t>
      </w:r>
    </w:p>
    <w:p w14:paraId="5175FA15" w14:textId="77777777" w:rsidR="00F21398" w:rsidRPr="00FC2C8E" w:rsidRDefault="00F21398" w:rsidP="00AE1A49">
      <w:pPr>
        <w:pStyle w:val="NBSclause"/>
        <w:jc w:val="both"/>
        <w:rPr>
          <w:sz w:val="20"/>
          <w:szCs w:val="20"/>
        </w:rPr>
      </w:pPr>
    </w:p>
    <w:p w14:paraId="3607E147" w14:textId="77777777" w:rsidR="00040C71" w:rsidRDefault="00654E63" w:rsidP="00AE1A49">
      <w:pPr>
        <w:pStyle w:val="NBSclause"/>
        <w:jc w:val="both"/>
        <w:rPr>
          <w:sz w:val="20"/>
          <w:szCs w:val="20"/>
        </w:rPr>
      </w:pPr>
      <w:r w:rsidRPr="00FC2C8E">
        <w:rPr>
          <w:sz w:val="20"/>
          <w:szCs w:val="20"/>
        </w:rPr>
        <w:tab/>
      </w:r>
      <w:r w:rsidRPr="00FC2C8E">
        <w:rPr>
          <w:sz w:val="20"/>
          <w:szCs w:val="20"/>
        </w:rPr>
        <w:tab/>
        <w:t>Equipment: Fit compressors, percussion tools and vehicles with effective silencers of a type recommended by manufacturers of the compressors, tools or vehicles.</w:t>
      </w:r>
    </w:p>
    <w:p w14:paraId="675A3EFA" w14:textId="77777777" w:rsidR="00F21398" w:rsidRPr="00FC2C8E" w:rsidRDefault="00F21398" w:rsidP="00AE1A49">
      <w:pPr>
        <w:pStyle w:val="NBSclause"/>
        <w:jc w:val="both"/>
        <w:rPr>
          <w:sz w:val="20"/>
          <w:szCs w:val="20"/>
        </w:rPr>
      </w:pPr>
    </w:p>
    <w:p w14:paraId="0C2EE307" w14:textId="77777777" w:rsidR="006E0208" w:rsidRDefault="00654E63" w:rsidP="00AE1A49">
      <w:pPr>
        <w:pStyle w:val="NBSclause"/>
        <w:jc w:val="both"/>
        <w:rPr>
          <w:sz w:val="20"/>
          <w:szCs w:val="20"/>
        </w:rPr>
      </w:pPr>
      <w:r w:rsidRPr="00FC2C8E">
        <w:rPr>
          <w:sz w:val="20"/>
          <w:szCs w:val="20"/>
        </w:rPr>
        <w:tab/>
      </w:r>
      <w:r w:rsidRPr="00FC2C8E">
        <w:rPr>
          <w:sz w:val="20"/>
          <w:szCs w:val="20"/>
        </w:rPr>
        <w:tab/>
        <w:t>Restrictions: Do not use:</w:t>
      </w:r>
    </w:p>
    <w:p w14:paraId="7DC82DB9" w14:textId="77777777" w:rsidR="00F21398" w:rsidRPr="00FC2C8E" w:rsidRDefault="00F21398" w:rsidP="00AE1A49">
      <w:pPr>
        <w:pStyle w:val="NBSclause"/>
        <w:jc w:val="both"/>
        <w:rPr>
          <w:sz w:val="20"/>
          <w:szCs w:val="20"/>
        </w:rPr>
      </w:pPr>
    </w:p>
    <w:p w14:paraId="038F1C87" w14:textId="77777777" w:rsidR="00040C71" w:rsidRDefault="00654E63" w:rsidP="006372BA">
      <w:pPr>
        <w:pStyle w:val="NBSsub-indent"/>
        <w:numPr>
          <w:ilvl w:val="0"/>
          <w:numId w:val="52"/>
        </w:numPr>
        <w:tabs>
          <w:tab w:val="left" w:pos="300"/>
        </w:tabs>
        <w:jc w:val="both"/>
        <w:rPr>
          <w:sz w:val="20"/>
          <w:szCs w:val="20"/>
        </w:rPr>
      </w:pPr>
      <w:r w:rsidRPr="00FC2C8E">
        <w:rPr>
          <w:sz w:val="20"/>
          <w:szCs w:val="20"/>
        </w:rPr>
        <w:t>Pneumatic drills and other noisy appliances without consent</w:t>
      </w:r>
      <w:r w:rsidR="0051128E">
        <w:rPr>
          <w:sz w:val="20"/>
          <w:szCs w:val="20"/>
        </w:rPr>
        <w:t>.</w:t>
      </w:r>
    </w:p>
    <w:p w14:paraId="24462682" w14:textId="77777777" w:rsidR="00E45EFD" w:rsidRPr="00FC2C8E" w:rsidRDefault="00E45EFD" w:rsidP="00E45EFD">
      <w:pPr>
        <w:pStyle w:val="NBSsub-indent"/>
        <w:tabs>
          <w:tab w:val="left" w:pos="300"/>
        </w:tabs>
        <w:ind w:left="1060" w:firstLine="0"/>
        <w:jc w:val="both"/>
        <w:rPr>
          <w:sz w:val="20"/>
          <w:szCs w:val="20"/>
        </w:rPr>
      </w:pPr>
    </w:p>
    <w:p w14:paraId="32401D4C" w14:textId="77777777" w:rsidR="00750B02" w:rsidRDefault="00654E63" w:rsidP="006372BA">
      <w:pPr>
        <w:pStyle w:val="NBSsub-indent"/>
        <w:numPr>
          <w:ilvl w:val="0"/>
          <w:numId w:val="52"/>
        </w:numPr>
        <w:tabs>
          <w:tab w:val="left" w:pos="300"/>
        </w:tabs>
        <w:jc w:val="both"/>
        <w:rPr>
          <w:sz w:val="20"/>
          <w:szCs w:val="20"/>
        </w:rPr>
      </w:pPr>
      <w:r w:rsidRPr="00FC2C8E">
        <w:rPr>
          <w:sz w:val="20"/>
          <w:szCs w:val="20"/>
        </w:rPr>
        <w:t>Radios or other audio equipment or permit employees to use in ways or at times that may</w:t>
      </w:r>
      <w:r>
        <w:rPr>
          <w:sz w:val="20"/>
          <w:szCs w:val="20"/>
        </w:rPr>
        <w:t xml:space="preserve"> </w:t>
      </w:r>
    </w:p>
    <w:p w14:paraId="60B0BECE" w14:textId="77777777" w:rsidR="00040C71" w:rsidRPr="00FC2C8E" w:rsidRDefault="00654E63" w:rsidP="00750B02">
      <w:pPr>
        <w:pStyle w:val="NBSsub-indent"/>
        <w:tabs>
          <w:tab w:val="left" w:pos="300"/>
        </w:tabs>
        <w:ind w:left="700" w:firstLine="0"/>
        <w:jc w:val="both"/>
        <w:rPr>
          <w:sz w:val="20"/>
          <w:szCs w:val="20"/>
        </w:rPr>
      </w:pPr>
      <w:r>
        <w:rPr>
          <w:sz w:val="20"/>
          <w:szCs w:val="20"/>
        </w:rPr>
        <w:tab/>
      </w:r>
      <w:r w:rsidRPr="00FC2C8E">
        <w:rPr>
          <w:sz w:val="20"/>
          <w:szCs w:val="20"/>
        </w:rPr>
        <w:t>cause nuisance.</w:t>
      </w:r>
    </w:p>
    <w:p w14:paraId="7794C8A3" w14:textId="77777777" w:rsidR="00040C71" w:rsidRPr="00FC2C8E" w:rsidRDefault="00040C71" w:rsidP="00AE1A49">
      <w:pPr>
        <w:pStyle w:val="NBSclause"/>
        <w:jc w:val="both"/>
        <w:rPr>
          <w:sz w:val="20"/>
          <w:szCs w:val="20"/>
        </w:rPr>
      </w:pPr>
    </w:p>
    <w:p w14:paraId="21E21352" w14:textId="77777777" w:rsidR="00040C71" w:rsidRDefault="00654E63" w:rsidP="00AE1A49">
      <w:pPr>
        <w:pStyle w:val="NBSclause"/>
        <w:jc w:val="both"/>
        <w:rPr>
          <w:sz w:val="20"/>
          <w:szCs w:val="20"/>
        </w:rPr>
      </w:pPr>
      <w:r>
        <w:rPr>
          <w:sz w:val="20"/>
          <w:szCs w:val="20"/>
        </w:rPr>
        <w:t>25</w:t>
      </w:r>
      <w:r w:rsidRPr="00FC2C8E">
        <w:rPr>
          <w:sz w:val="20"/>
          <w:szCs w:val="20"/>
        </w:rPr>
        <w:t>0</w:t>
      </w:r>
      <w:r w:rsidRPr="00FC2C8E">
        <w:rPr>
          <w:sz w:val="20"/>
          <w:szCs w:val="20"/>
        </w:rPr>
        <w:tab/>
        <w:t>POLLUTION</w:t>
      </w:r>
    </w:p>
    <w:p w14:paraId="790BFF3C" w14:textId="77777777" w:rsidR="00A06628" w:rsidRPr="00FC2C8E" w:rsidRDefault="00A06628" w:rsidP="00AE1A49">
      <w:pPr>
        <w:pStyle w:val="NBSclause"/>
        <w:jc w:val="both"/>
        <w:rPr>
          <w:sz w:val="20"/>
          <w:szCs w:val="20"/>
        </w:rPr>
      </w:pPr>
    </w:p>
    <w:p w14:paraId="5C4BA7D1" w14:textId="77777777" w:rsidR="00040C71" w:rsidRPr="00FC2C8E" w:rsidRDefault="00654E63" w:rsidP="00AE1A49">
      <w:pPr>
        <w:pStyle w:val="NBSclause"/>
        <w:jc w:val="both"/>
        <w:rPr>
          <w:sz w:val="20"/>
          <w:szCs w:val="20"/>
        </w:rPr>
      </w:pPr>
      <w:r w:rsidRPr="00FC2C8E">
        <w:rPr>
          <w:sz w:val="20"/>
          <w:szCs w:val="20"/>
        </w:rPr>
        <w:tab/>
      </w:r>
      <w:r w:rsidRPr="00FC2C8E">
        <w:rPr>
          <w:sz w:val="20"/>
          <w:szCs w:val="20"/>
        </w:rPr>
        <w:tab/>
        <w:t xml:space="preserve">Prevention: Protect the site, the Works and the general environment including streams and waterways against pollution. </w:t>
      </w:r>
    </w:p>
    <w:p w14:paraId="5D71E30D" w14:textId="77777777" w:rsidR="00040C71" w:rsidRPr="00FC2C8E" w:rsidRDefault="00654E63" w:rsidP="00AE1A49">
      <w:pPr>
        <w:pStyle w:val="NBSclause"/>
        <w:jc w:val="both"/>
        <w:rPr>
          <w:sz w:val="20"/>
          <w:szCs w:val="20"/>
        </w:rPr>
      </w:pPr>
      <w:r w:rsidRPr="00FC2C8E">
        <w:rPr>
          <w:sz w:val="20"/>
          <w:szCs w:val="20"/>
        </w:rPr>
        <w:tab/>
      </w:r>
      <w:r w:rsidRPr="00FC2C8E">
        <w:rPr>
          <w:sz w:val="20"/>
          <w:szCs w:val="20"/>
        </w:rPr>
        <w:tab/>
        <w:t>Contamination: If pollution occurs inform immediately, including to the appropriate Authorities and provide relevant information.</w:t>
      </w:r>
    </w:p>
    <w:p w14:paraId="752059AA" w14:textId="77777777" w:rsidR="006B0005" w:rsidRPr="0089501B" w:rsidRDefault="006B0005" w:rsidP="0089501B">
      <w:pPr>
        <w:pStyle w:val="NBSclause"/>
        <w:ind w:left="0" w:firstLine="0"/>
        <w:jc w:val="both"/>
        <w:rPr>
          <w:sz w:val="20"/>
          <w:szCs w:val="20"/>
        </w:rPr>
      </w:pPr>
    </w:p>
    <w:p w14:paraId="751CB6D5" w14:textId="77777777" w:rsidR="006A73E5" w:rsidRDefault="00654E63" w:rsidP="00AE1A49">
      <w:pPr>
        <w:pStyle w:val="NBSclause"/>
        <w:jc w:val="both"/>
        <w:rPr>
          <w:sz w:val="20"/>
          <w:szCs w:val="20"/>
        </w:rPr>
      </w:pPr>
      <w:r>
        <w:rPr>
          <w:sz w:val="20"/>
          <w:szCs w:val="20"/>
        </w:rPr>
        <w:t>26</w:t>
      </w:r>
      <w:r w:rsidRPr="00FC2C8E">
        <w:rPr>
          <w:sz w:val="20"/>
          <w:szCs w:val="20"/>
        </w:rPr>
        <w:t>0</w:t>
      </w:r>
      <w:r w:rsidRPr="00FC2C8E">
        <w:rPr>
          <w:sz w:val="20"/>
          <w:szCs w:val="20"/>
        </w:rPr>
        <w:tab/>
        <w:t>PESTICIDES</w:t>
      </w:r>
    </w:p>
    <w:p w14:paraId="699EEEC1" w14:textId="77777777" w:rsidR="00A06628" w:rsidRPr="00FC2C8E" w:rsidRDefault="00A06628" w:rsidP="00AE1A49">
      <w:pPr>
        <w:pStyle w:val="NBSclause"/>
        <w:jc w:val="both"/>
        <w:rPr>
          <w:sz w:val="20"/>
          <w:szCs w:val="20"/>
        </w:rPr>
      </w:pPr>
    </w:p>
    <w:p w14:paraId="113A592D"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Use: Only where specified or approved, and then only suitable products listed on </w:t>
      </w:r>
      <w:hyperlink r:id="rId124" w:history="1">
        <w:r w:rsidR="00A06628" w:rsidRPr="00D152B1">
          <w:rPr>
            <w:rStyle w:val="Hyperlink"/>
            <w:sz w:val="20"/>
            <w:szCs w:val="20"/>
          </w:rPr>
          <w:t>www.pesticides.gov.uk</w:t>
        </w:r>
      </w:hyperlink>
      <w:r w:rsidRPr="00FC2C8E">
        <w:rPr>
          <w:sz w:val="20"/>
          <w:szCs w:val="20"/>
        </w:rPr>
        <w:t>.</w:t>
      </w:r>
    </w:p>
    <w:p w14:paraId="067BDEE1" w14:textId="77777777" w:rsidR="00A06628" w:rsidRPr="00FC2C8E" w:rsidRDefault="00A06628" w:rsidP="00AE1A49">
      <w:pPr>
        <w:pStyle w:val="NBSclause"/>
        <w:jc w:val="both"/>
        <w:rPr>
          <w:sz w:val="20"/>
          <w:szCs w:val="20"/>
        </w:rPr>
      </w:pPr>
    </w:p>
    <w:p w14:paraId="592214CF" w14:textId="77777777" w:rsidR="006A73E5" w:rsidRDefault="00654E63" w:rsidP="00AE1A49">
      <w:pPr>
        <w:pStyle w:val="NBSclause"/>
        <w:jc w:val="both"/>
        <w:rPr>
          <w:sz w:val="20"/>
          <w:szCs w:val="20"/>
        </w:rPr>
      </w:pPr>
      <w:r w:rsidRPr="00FC2C8E">
        <w:rPr>
          <w:sz w:val="20"/>
          <w:szCs w:val="20"/>
        </w:rPr>
        <w:tab/>
      </w:r>
      <w:r w:rsidRPr="00FC2C8E">
        <w:rPr>
          <w:sz w:val="20"/>
          <w:szCs w:val="20"/>
        </w:rPr>
        <w:tab/>
        <w:t>Restrictions: Work near water, drainage ditches or land drains must comply with the 'Guidelines for the use of herbicides on weeds in or near watercourses and lakes'.</w:t>
      </w:r>
    </w:p>
    <w:p w14:paraId="0B853673" w14:textId="77777777" w:rsidR="00A06628" w:rsidRPr="00FC2C8E" w:rsidRDefault="00A06628" w:rsidP="00AE1A49">
      <w:pPr>
        <w:pStyle w:val="NBSclause"/>
        <w:jc w:val="both"/>
        <w:rPr>
          <w:sz w:val="20"/>
          <w:szCs w:val="20"/>
        </w:rPr>
      </w:pPr>
    </w:p>
    <w:p w14:paraId="108686D0" w14:textId="77777777" w:rsidR="006A73E5" w:rsidRDefault="00654E63" w:rsidP="00AE1A49">
      <w:pPr>
        <w:pStyle w:val="NBSclause"/>
        <w:jc w:val="both"/>
        <w:rPr>
          <w:sz w:val="20"/>
          <w:szCs w:val="20"/>
        </w:rPr>
      </w:pPr>
      <w:r w:rsidRPr="00FC2C8E">
        <w:rPr>
          <w:sz w:val="20"/>
          <w:szCs w:val="20"/>
        </w:rPr>
        <w:tab/>
      </w:r>
      <w:r w:rsidRPr="00FC2C8E">
        <w:rPr>
          <w:sz w:val="20"/>
          <w:szCs w:val="20"/>
        </w:rPr>
        <w:tab/>
        <w:t>Containers: Comply with manufacturer's disposal recommendations. Remove from site immediately empty or no longer required.</w:t>
      </w:r>
    </w:p>
    <w:p w14:paraId="13EE9369" w14:textId="77777777" w:rsidR="00A06628" w:rsidRPr="00FC2C8E" w:rsidRDefault="00A06628" w:rsidP="00AE1A49">
      <w:pPr>
        <w:pStyle w:val="NBSclause"/>
        <w:jc w:val="both"/>
        <w:rPr>
          <w:sz w:val="20"/>
          <w:szCs w:val="20"/>
        </w:rPr>
      </w:pPr>
    </w:p>
    <w:p w14:paraId="4299DF50"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Competence: Operatives must hold a BASIS Certificate of </w:t>
      </w:r>
      <w:r w:rsidR="00A06628" w:rsidRPr="00FC2C8E">
        <w:rPr>
          <w:sz w:val="20"/>
          <w:szCs w:val="20"/>
        </w:rPr>
        <w:t>Competence or</w:t>
      </w:r>
      <w:r w:rsidRPr="00FC2C8E">
        <w:rPr>
          <w:sz w:val="20"/>
          <w:szCs w:val="20"/>
        </w:rPr>
        <w:t xml:space="preserve"> work under supervision of a Certificate holder.</w:t>
      </w:r>
    </w:p>
    <w:p w14:paraId="2418D46F" w14:textId="77777777" w:rsidR="0089501B" w:rsidRDefault="0089501B" w:rsidP="00AE1A49">
      <w:pPr>
        <w:pStyle w:val="NBSclause"/>
        <w:jc w:val="both"/>
        <w:rPr>
          <w:sz w:val="20"/>
          <w:szCs w:val="20"/>
        </w:rPr>
      </w:pPr>
    </w:p>
    <w:p w14:paraId="679A6E07" w14:textId="77777777" w:rsidR="006A73E5" w:rsidRDefault="00654E63" w:rsidP="00AE1A49">
      <w:pPr>
        <w:pStyle w:val="NBSclause"/>
        <w:jc w:val="both"/>
        <w:rPr>
          <w:sz w:val="20"/>
          <w:szCs w:val="20"/>
        </w:rPr>
      </w:pPr>
      <w:r>
        <w:rPr>
          <w:sz w:val="20"/>
          <w:szCs w:val="20"/>
        </w:rPr>
        <w:t>27</w:t>
      </w:r>
      <w:r w:rsidRPr="00FC2C8E">
        <w:rPr>
          <w:sz w:val="20"/>
          <w:szCs w:val="20"/>
        </w:rPr>
        <w:t>0</w:t>
      </w:r>
      <w:r w:rsidRPr="00FC2C8E">
        <w:rPr>
          <w:sz w:val="20"/>
          <w:szCs w:val="20"/>
        </w:rPr>
        <w:tab/>
        <w:t>NUISANCE</w:t>
      </w:r>
    </w:p>
    <w:p w14:paraId="2A7BFC3A" w14:textId="77777777" w:rsidR="00A06628" w:rsidRPr="00FC2C8E" w:rsidRDefault="00A06628" w:rsidP="00AE1A49">
      <w:pPr>
        <w:pStyle w:val="NBSclause"/>
        <w:jc w:val="both"/>
        <w:rPr>
          <w:sz w:val="20"/>
          <w:szCs w:val="20"/>
        </w:rPr>
      </w:pPr>
    </w:p>
    <w:p w14:paraId="7188164F"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Duty: Prevent nuisance from smoke, dust, rubbish, </w:t>
      </w:r>
      <w:r w:rsidR="00A06628" w:rsidRPr="00FC2C8E">
        <w:rPr>
          <w:sz w:val="20"/>
          <w:szCs w:val="20"/>
        </w:rPr>
        <w:t>vermin,</w:t>
      </w:r>
      <w:r w:rsidRPr="00FC2C8E">
        <w:rPr>
          <w:sz w:val="20"/>
          <w:szCs w:val="20"/>
        </w:rPr>
        <w:t xml:space="preserve"> and other causes.</w:t>
      </w:r>
    </w:p>
    <w:p w14:paraId="0CCCBB5B" w14:textId="77777777" w:rsidR="00A06628" w:rsidRPr="00FC2C8E" w:rsidRDefault="00A06628" w:rsidP="00AE1A49">
      <w:pPr>
        <w:pStyle w:val="NBSclause"/>
        <w:jc w:val="both"/>
        <w:rPr>
          <w:sz w:val="20"/>
          <w:szCs w:val="20"/>
        </w:rPr>
      </w:pPr>
    </w:p>
    <w:p w14:paraId="253C3FD7"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Surface water: Prevent hazardous build-up on site, in excavations and to surrounding areas and roads.</w:t>
      </w:r>
    </w:p>
    <w:p w14:paraId="1369F446" w14:textId="77777777" w:rsidR="00EB58DE" w:rsidRPr="00FC2C8E" w:rsidRDefault="00EB58DE" w:rsidP="00AE1A49">
      <w:pPr>
        <w:pStyle w:val="NBSclause"/>
        <w:jc w:val="both"/>
        <w:rPr>
          <w:sz w:val="20"/>
          <w:szCs w:val="20"/>
        </w:rPr>
      </w:pPr>
    </w:p>
    <w:p w14:paraId="62CCDABF" w14:textId="77777777" w:rsidR="00EB58DE" w:rsidRDefault="00654E63" w:rsidP="00AE1A49">
      <w:pPr>
        <w:pStyle w:val="NBSclause"/>
        <w:jc w:val="both"/>
        <w:rPr>
          <w:sz w:val="20"/>
          <w:szCs w:val="20"/>
        </w:rPr>
      </w:pPr>
      <w:r>
        <w:rPr>
          <w:sz w:val="20"/>
          <w:szCs w:val="20"/>
        </w:rPr>
        <w:t>280</w:t>
      </w:r>
      <w:r w:rsidRPr="00FC2C8E">
        <w:rPr>
          <w:sz w:val="20"/>
          <w:szCs w:val="20"/>
        </w:rPr>
        <w:tab/>
        <w:t>POLICE AND LOCAL AUTHORITY HIGHWAYS REGULATIONS</w:t>
      </w:r>
    </w:p>
    <w:p w14:paraId="67F0CFDD" w14:textId="77777777" w:rsidR="00A06628" w:rsidRPr="00FC2C8E" w:rsidRDefault="00A06628" w:rsidP="00AE1A49">
      <w:pPr>
        <w:pStyle w:val="NBSclause"/>
        <w:jc w:val="both"/>
        <w:rPr>
          <w:sz w:val="20"/>
          <w:szCs w:val="20"/>
        </w:rPr>
      </w:pPr>
    </w:p>
    <w:p w14:paraId="1C634281"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r>
      <w:r w:rsidRPr="00FC2C8E">
        <w:rPr>
          <w:spacing w:val="-2"/>
          <w:sz w:val="20"/>
          <w:szCs w:val="20"/>
        </w:rPr>
        <w:t>Ascertain and comply with Police and Highway Regulations affecting the execution of the Works and liaise with the Police should any off-site parking of site delivery or operatives vehicles be proposed.</w:t>
      </w:r>
    </w:p>
    <w:p w14:paraId="26FB13F3" w14:textId="77777777" w:rsidR="00EB58DE" w:rsidRPr="00FC2C8E" w:rsidRDefault="00EB58DE" w:rsidP="00AE1A49">
      <w:pPr>
        <w:pStyle w:val="NBSclause"/>
        <w:jc w:val="both"/>
        <w:rPr>
          <w:sz w:val="20"/>
          <w:szCs w:val="20"/>
        </w:rPr>
      </w:pPr>
    </w:p>
    <w:p w14:paraId="093916E4" w14:textId="77777777" w:rsidR="006A73E5" w:rsidRDefault="00654E63" w:rsidP="00AE1A49">
      <w:pPr>
        <w:pStyle w:val="NBSclause"/>
        <w:jc w:val="both"/>
        <w:rPr>
          <w:sz w:val="20"/>
          <w:szCs w:val="20"/>
        </w:rPr>
      </w:pPr>
      <w:r>
        <w:rPr>
          <w:sz w:val="20"/>
          <w:szCs w:val="20"/>
        </w:rPr>
        <w:t>29</w:t>
      </w:r>
      <w:r w:rsidRPr="00FC2C8E">
        <w:rPr>
          <w:sz w:val="20"/>
          <w:szCs w:val="20"/>
        </w:rPr>
        <w:t>0</w:t>
      </w:r>
      <w:r w:rsidRPr="00FC2C8E">
        <w:rPr>
          <w:sz w:val="20"/>
          <w:szCs w:val="20"/>
        </w:rPr>
        <w:tab/>
        <w:t>ASBESTOS CONTAINING MATERIALS</w:t>
      </w:r>
    </w:p>
    <w:p w14:paraId="6E2FD27C" w14:textId="77777777" w:rsidR="00A06628" w:rsidRPr="00FC2C8E" w:rsidRDefault="00A06628" w:rsidP="00AE1A49">
      <w:pPr>
        <w:pStyle w:val="NBSclause"/>
        <w:jc w:val="both"/>
        <w:rPr>
          <w:sz w:val="20"/>
          <w:szCs w:val="20"/>
        </w:rPr>
      </w:pPr>
    </w:p>
    <w:p w14:paraId="3BAADEF3"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Duty: Report immediately any suspected materials discovered during execution of the Works.</w:t>
      </w:r>
    </w:p>
    <w:p w14:paraId="2537EC84" w14:textId="77777777" w:rsidR="006A73E5" w:rsidRDefault="00654E63" w:rsidP="00AE1A49">
      <w:pPr>
        <w:pStyle w:val="NBSsub-indent"/>
        <w:tabs>
          <w:tab w:val="left" w:pos="300"/>
        </w:tabs>
        <w:jc w:val="both"/>
        <w:rPr>
          <w:sz w:val="20"/>
          <w:szCs w:val="20"/>
        </w:rPr>
      </w:pPr>
      <w:r w:rsidRPr="00FC2C8E">
        <w:rPr>
          <w:sz w:val="20"/>
          <w:szCs w:val="20"/>
        </w:rPr>
        <w:tab/>
      </w:r>
      <w:r w:rsidRPr="00FC2C8E">
        <w:rPr>
          <w:sz w:val="20"/>
          <w:szCs w:val="20"/>
        </w:rPr>
        <w:tab/>
        <w:t>Do not disturb.</w:t>
      </w:r>
    </w:p>
    <w:p w14:paraId="6D794E6E" w14:textId="77777777" w:rsidR="00A06628" w:rsidRPr="00FC2C8E" w:rsidRDefault="00A06628" w:rsidP="00AE1A49">
      <w:pPr>
        <w:pStyle w:val="NBSsub-indent"/>
        <w:tabs>
          <w:tab w:val="left" w:pos="300"/>
        </w:tabs>
        <w:jc w:val="both"/>
        <w:rPr>
          <w:sz w:val="20"/>
          <w:szCs w:val="20"/>
        </w:rPr>
      </w:pPr>
    </w:p>
    <w:p w14:paraId="61C2C0EE" w14:textId="77777777" w:rsidR="006A73E5" w:rsidRPr="00FC2C8E" w:rsidRDefault="00654E63" w:rsidP="00AE1A49">
      <w:pPr>
        <w:pStyle w:val="NBSsub-indent"/>
        <w:tabs>
          <w:tab w:val="left" w:pos="300"/>
        </w:tabs>
        <w:jc w:val="both"/>
        <w:rPr>
          <w:sz w:val="20"/>
          <w:szCs w:val="20"/>
        </w:rPr>
      </w:pPr>
      <w:r w:rsidRPr="00FC2C8E">
        <w:rPr>
          <w:sz w:val="20"/>
          <w:szCs w:val="20"/>
        </w:rPr>
        <w:tab/>
      </w:r>
      <w:r w:rsidRPr="00FC2C8E">
        <w:rPr>
          <w:sz w:val="20"/>
          <w:szCs w:val="20"/>
        </w:rPr>
        <w:tab/>
        <w:t>Agree methods for safe removal or encapsulation</w:t>
      </w:r>
      <w:r w:rsidR="004F3A0F">
        <w:rPr>
          <w:sz w:val="20"/>
          <w:szCs w:val="20"/>
        </w:rPr>
        <w:t xml:space="preserve"> as part of ground remediation works</w:t>
      </w:r>
    </w:p>
    <w:p w14:paraId="077044C1" w14:textId="77777777" w:rsidR="006A73E5" w:rsidRPr="00FC2C8E" w:rsidRDefault="006A73E5" w:rsidP="00AE1A49">
      <w:pPr>
        <w:pStyle w:val="NBSclause"/>
        <w:jc w:val="both"/>
        <w:rPr>
          <w:sz w:val="20"/>
          <w:szCs w:val="20"/>
        </w:rPr>
      </w:pPr>
    </w:p>
    <w:p w14:paraId="790A4EDE" w14:textId="77777777" w:rsidR="006A73E5" w:rsidRDefault="00654E63" w:rsidP="00AE1A49">
      <w:pPr>
        <w:pStyle w:val="NBSclause"/>
        <w:jc w:val="both"/>
        <w:rPr>
          <w:sz w:val="20"/>
          <w:szCs w:val="20"/>
        </w:rPr>
      </w:pPr>
      <w:r w:rsidRPr="00FC2C8E">
        <w:rPr>
          <w:sz w:val="20"/>
          <w:szCs w:val="20"/>
        </w:rPr>
        <w:t>3</w:t>
      </w:r>
      <w:r w:rsidR="00A06628">
        <w:rPr>
          <w:sz w:val="20"/>
          <w:szCs w:val="20"/>
        </w:rPr>
        <w:t>00</w:t>
      </w:r>
      <w:r w:rsidRPr="00FC2C8E">
        <w:rPr>
          <w:sz w:val="20"/>
          <w:szCs w:val="20"/>
        </w:rPr>
        <w:tab/>
        <w:t>ANTIQUITIES</w:t>
      </w:r>
    </w:p>
    <w:p w14:paraId="1B8081AD" w14:textId="77777777" w:rsidR="00A06628" w:rsidRPr="00FC2C8E" w:rsidRDefault="00A06628" w:rsidP="00AE1A49">
      <w:pPr>
        <w:pStyle w:val="NBSclause"/>
        <w:jc w:val="both"/>
        <w:rPr>
          <w:sz w:val="20"/>
          <w:szCs w:val="20"/>
        </w:rPr>
      </w:pPr>
    </w:p>
    <w:p w14:paraId="2BFB9A66" w14:textId="77777777" w:rsidR="006A73E5" w:rsidRDefault="00654E63" w:rsidP="00AE1A49">
      <w:pPr>
        <w:pStyle w:val="NBSclause"/>
        <w:jc w:val="both"/>
        <w:rPr>
          <w:sz w:val="20"/>
          <w:szCs w:val="20"/>
        </w:rPr>
      </w:pPr>
      <w:r w:rsidRPr="00FC2C8E">
        <w:rPr>
          <w:sz w:val="20"/>
          <w:szCs w:val="20"/>
        </w:rPr>
        <w:tab/>
      </w:r>
      <w:r w:rsidRPr="00FC2C8E">
        <w:rPr>
          <w:sz w:val="20"/>
          <w:szCs w:val="20"/>
        </w:rPr>
        <w:tab/>
        <w:t>Duty: Report immediately any fossils, antiquities and other objects of interest or value discovered during execution of the works.</w:t>
      </w:r>
    </w:p>
    <w:p w14:paraId="6E5EF8A5" w14:textId="77777777" w:rsidR="00A06628" w:rsidRPr="00FC2C8E" w:rsidRDefault="00A06628" w:rsidP="00AE1A49">
      <w:pPr>
        <w:pStyle w:val="NBSclause"/>
        <w:jc w:val="both"/>
        <w:rPr>
          <w:sz w:val="20"/>
          <w:szCs w:val="20"/>
        </w:rPr>
      </w:pPr>
    </w:p>
    <w:p w14:paraId="4C75B79E" w14:textId="77777777" w:rsidR="00BB60EF" w:rsidRDefault="00654E63" w:rsidP="00AE1A49">
      <w:pPr>
        <w:pStyle w:val="NBSclause"/>
        <w:jc w:val="both"/>
        <w:rPr>
          <w:sz w:val="20"/>
          <w:szCs w:val="20"/>
        </w:rPr>
      </w:pPr>
      <w:r w:rsidRPr="00FC2C8E">
        <w:rPr>
          <w:sz w:val="20"/>
          <w:szCs w:val="20"/>
        </w:rPr>
        <w:tab/>
      </w:r>
      <w:r w:rsidRPr="00FC2C8E">
        <w:rPr>
          <w:sz w:val="20"/>
          <w:szCs w:val="20"/>
        </w:rPr>
        <w:tab/>
        <w:t>Preservation: Keep objects in the exact position and condition in which they were found.</w:t>
      </w:r>
    </w:p>
    <w:p w14:paraId="5B1214F8" w14:textId="77777777" w:rsidR="006A73E5" w:rsidRPr="00FC2C8E" w:rsidRDefault="006A73E5" w:rsidP="00AE1A49">
      <w:pPr>
        <w:pStyle w:val="NBSclause"/>
        <w:jc w:val="both"/>
        <w:rPr>
          <w:sz w:val="20"/>
          <w:szCs w:val="20"/>
        </w:rPr>
      </w:pPr>
    </w:p>
    <w:p w14:paraId="5FBB4F80" w14:textId="77777777" w:rsidR="006A73E5" w:rsidRDefault="00654E63" w:rsidP="00AE1A49">
      <w:pPr>
        <w:pStyle w:val="NBSclause"/>
        <w:jc w:val="both"/>
        <w:rPr>
          <w:sz w:val="20"/>
          <w:szCs w:val="20"/>
        </w:rPr>
      </w:pPr>
      <w:r w:rsidRPr="00FC2C8E">
        <w:rPr>
          <w:sz w:val="20"/>
          <w:szCs w:val="20"/>
        </w:rPr>
        <w:t>3</w:t>
      </w:r>
      <w:r w:rsidR="00A06628">
        <w:rPr>
          <w:sz w:val="20"/>
          <w:szCs w:val="20"/>
        </w:rPr>
        <w:t>1</w:t>
      </w:r>
      <w:r w:rsidRPr="00FC2C8E">
        <w:rPr>
          <w:sz w:val="20"/>
          <w:szCs w:val="20"/>
        </w:rPr>
        <w:t>0</w:t>
      </w:r>
      <w:r w:rsidRPr="00FC2C8E">
        <w:rPr>
          <w:sz w:val="20"/>
          <w:szCs w:val="20"/>
        </w:rPr>
        <w:tab/>
        <w:t>FIRE PREVENTION</w:t>
      </w:r>
    </w:p>
    <w:p w14:paraId="2FE5C06F" w14:textId="77777777" w:rsidR="009C194E" w:rsidRPr="00FC2C8E" w:rsidRDefault="009C194E" w:rsidP="00AE1A49">
      <w:pPr>
        <w:pStyle w:val="NBSclause"/>
        <w:jc w:val="both"/>
        <w:rPr>
          <w:sz w:val="20"/>
          <w:szCs w:val="20"/>
        </w:rPr>
      </w:pPr>
    </w:p>
    <w:p w14:paraId="1C14417C" w14:textId="77777777" w:rsidR="006A73E5" w:rsidRDefault="00654E63" w:rsidP="00AE1A49">
      <w:pPr>
        <w:pStyle w:val="NBSclause"/>
        <w:jc w:val="both"/>
        <w:rPr>
          <w:sz w:val="20"/>
          <w:szCs w:val="20"/>
        </w:rPr>
      </w:pPr>
      <w:r w:rsidRPr="00FC2C8E">
        <w:rPr>
          <w:sz w:val="20"/>
          <w:szCs w:val="20"/>
        </w:rPr>
        <w:tab/>
      </w:r>
      <w:r w:rsidRPr="00FC2C8E">
        <w:rPr>
          <w:sz w:val="20"/>
          <w:szCs w:val="20"/>
        </w:rPr>
        <w:tab/>
        <w:t>Duty: Prevent personal injury or death, and damage to the Works or other property from fire.</w:t>
      </w:r>
    </w:p>
    <w:p w14:paraId="5020FFBF" w14:textId="77777777" w:rsidR="009C194E" w:rsidRPr="00FC2C8E" w:rsidRDefault="009C194E" w:rsidP="00AE1A49">
      <w:pPr>
        <w:pStyle w:val="NBSclause"/>
        <w:jc w:val="both"/>
        <w:rPr>
          <w:sz w:val="20"/>
          <w:szCs w:val="20"/>
        </w:rPr>
      </w:pPr>
    </w:p>
    <w:p w14:paraId="1D002A17" w14:textId="77777777" w:rsidR="006A73E5" w:rsidRDefault="00654E63" w:rsidP="00AE1A49">
      <w:pPr>
        <w:pStyle w:val="NBSclause"/>
        <w:jc w:val="both"/>
        <w:rPr>
          <w:sz w:val="20"/>
          <w:szCs w:val="20"/>
        </w:rPr>
      </w:pPr>
      <w:r w:rsidRPr="00FC2C8E">
        <w:rPr>
          <w:sz w:val="20"/>
          <w:szCs w:val="20"/>
        </w:rPr>
        <w:tab/>
      </w:r>
      <w:r w:rsidRPr="00FC2C8E">
        <w:rPr>
          <w:sz w:val="20"/>
          <w:szCs w:val="20"/>
        </w:rPr>
        <w:tab/>
        <w:t>Standard: Comply with Joint Code of Practice 'Fire Prevention on Construction Sites', published by the Construction Confederation and The Fire Protection Association (The 'Joint Fire Code').</w:t>
      </w:r>
    </w:p>
    <w:p w14:paraId="2A5B76D2" w14:textId="77777777" w:rsidR="00960696" w:rsidRDefault="00960696" w:rsidP="00AE1A49">
      <w:pPr>
        <w:pStyle w:val="NBSclause"/>
        <w:jc w:val="both"/>
        <w:rPr>
          <w:sz w:val="20"/>
          <w:szCs w:val="20"/>
        </w:rPr>
      </w:pPr>
    </w:p>
    <w:p w14:paraId="11EA0E30" w14:textId="77777777" w:rsidR="006A73E5" w:rsidRDefault="00654E63" w:rsidP="00AE1A49">
      <w:pPr>
        <w:pStyle w:val="NBSclause"/>
        <w:jc w:val="both"/>
        <w:rPr>
          <w:sz w:val="20"/>
          <w:szCs w:val="20"/>
        </w:rPr>
      </w:pPr>
      <w:r w:rsidRPr="00FC2C8E">
        <w:rPr>
          <w:sz w:val="20"/>
          <w:szCs w:val="20"/>
        </w:rPr>
        <w:t>3</w:t>
      </w:r>
      <w:r w:rsidR="00A06628">
        <w:rPr>
          <w:sz w:val="20"/>
          <w:szCs w:val="20"/>
        </w:rPr>
        <w:t>2</w:t>
      </w:r>
      <w:r w:rsidRPr="00FC2C8E">
        <w:rPr>
          <w:sz w:val="20"/>
          <w:szCs w:val="20"/>
        </w:rPr>
        <w:t>0</w:t>
      </w:r>
      <w:r w:rsidRPr="00FC2C8E">
        <w:rPr>
          <w:sz w:val="20"/>
          <w:szCs w:val="20"/>
        </w:rPr>
        <w:tab/>
        <w:t>SMOKING ON SITE</w:t>
      </w:r>
    </w:p>
    <w:p w14:paraId="5B2F0E3E" w14:textId="77777777" w:rsidR="00960696" w:rsidRPr="00FC2C8E" w:rsidRDefault="00960696" w:rsidP="00AE1A49">
      <w:pPr>
        <w:pStyle w:val="NBSclause"/>
        <w:jc w:val="both"/>
        <w:rPr>
          <w:sz w:val="20"/>
          <w:szCs w:val="20"/>
        </w:rPr>
      </w:pPr>
    </w:p>
    <w:p w14:paraId="37425350"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Smoking on site: Not permitted.</w:t>
      </w:r>
    </w:p>
    <w:p w14:paraId="06830865" w14:textId="77777777" w:rsidR="006A73E5" w:rsidRPr="00FC2C8E" w:rsidRDefault="006A73E5" w:rsidP="00AE1A49">
      <w:pPr>
        <w:pStyle w:val="NBSclause"/>
        <w:jc w:val="both"/>
        <w:rPr>
          <w:sz w:val="20"/>
          <w:szCs w:val="20"/>
        </w:rPr>
      </w:pPr>
    </w:p>
    <w:p w14:paraId="6BE5C67B" w14:textId="77777777" w:rsidR="006A73E5" w:rsidRDefault="00654E63" w:rsidP="00AE1A49">
      <w:pPr>
        <w:pStyle w:val="NBSclause"/>
        <w:jc w:val="both"/>
        <w:rPr>
          <w:sz w:val="20"/>
          <w:szCs w:val="20"/>
        </w:rPr>
      </w:pPr>
      <w:r>
        <w:rPr>
          <w:sz w:val="20"/>
          <w:szCs w:val="20"/>
        </w:rPr>
        <w:t>33</w:t>
      </w:r>
      <w:r w:rsidRPr="00FC2C8E">
        <w:rPr>
          <w:sz w:val="20"/>
          <w:szCs w:val="20"/>
        </w:rPr>
        <w:t>0</w:t>
      </w:r>
      <w:r w:rsidRPr="00FC2C8E">
        <w:rPr>
          <w:sz w:val="20"/>
          <w:szCs w:val="20"/>
        </w:rPr>
        <w:tab/>
        <w:t>BURNING ON SITE</w:t>
      </w:r>
    </w:p>
    <w:p w14:paraId="68FC5AF0" w14:textId="77777777" w:rsidR="00960696" w:rsidRPr="00FC2C8E" w:rsidRDefault="00960696" w:rsidP="00AE1A49">
      <w:pPr>
        <w:pStyle w:val="NBSclause"/>
        <w:jc w:val="both"/>
        <w:rPr>
          <w:sz w:val="20"/>
          <w:szCs w:val="20"/>
        </w:rPr>
      </w:pPr>
    </w:p>
    <w:p w14:paraId="34398593" w14:textId="77777777" w:rsidR="00694267" w:rsidRDefault="00654E63" w:rsidP="00AE1A49">
      <w:pPr>
        <w:pStyle w:val="NBSclause"/>
        <w:jc w:val="both"/>
        <w:rPr>
          <w:sz w:val="20"/>
          <w:szCs w:val="20"/>
        </w:rPr>
      </w:pPr>
      <w:r w:rsidRPr="00FC2C8E">
        <w:rPr>
          <w:sz w:val="20"/>
          <w:szCs w:val="20"/>
        </w:rPr>
        <w:tab/>
      </w:r>
      <w:r w:rsidRPr="00FC2C8E">
        <w:rPr>
          <w:sz w:val="20"/>
          <w:szCs w:val="20"/>
        </w:rPr>
        <w:tab/>
        <w:t>Burning on site: Not permitted.</w:t>
      </w:r>
    </w:p>
    <w:p w14:paraId="1DC630D2" w14:textId="77777777" w:rsidR="00231312" w:rsidRDefault="00231312" w:rsidP="00AE1A49">
      <w:pPr>
        <w:pStyle w:val="NBSclause"/>
        <w:jc w:val="both"/>
        <w:rPr>
          <w:sz w:val="20"/>
          <w:szCs w:val="20"/>
        </w:rPr>
      </w:pPr>
    </w:p>
    <w:p w14:paraId="574BA8A7" w14:textId="77777777" w:rsidR="00C06E29" w:rsidRDefault="00654E63" w:rsidP="00AE1A49">
      <w:pPr>
        <w:pStyle w:val="NBSclause"/>
        <w:jc w:val="both"/>
        <w:rPr>
          <w:sz w:val="20"/>
          <w:szCs w:val="20"/>
        </w:rPr>
      </w:pPr>
      <w:r>
        <w:rPr>
          <w:sz w:val="20"/>
          <w:szCs w:val="20"/>
        </w:rPr>
        <w:t>34</w:t>
      </w:r>
      <w:r w:rsidRPr="00FC2C8E">
        <w:rPr>
          <w:sz w:val="20"/>
          <w:szCs w:val="20"/>
        </w:rPr>
        <w:t>0</w:t>
      </w:r>
      <w:r w:rsidRPr="00FC2C8E">
        <w:rPr>
          <w:sz w:val="20"/>
          <w:szCs w:val="20"/>
        </w:rPr>
        <w:tab/>
        <w:t>MOISTURE</w:t>
      </w:r>
    </w:p>
    <w:p w14:paraId="0C91E9A2" w14:textId="77777777" w:rsidR="00960696" w:rsidRPr="00FC2C8E" w:rsidRDefault="00960696" w:rsidP="00AE1A49">
      <w:pPr>
        <w:pStyle w:val="NBSclause"/>
        <w:jc w:val="both"/>
        <w:rPr>
          <w:sz w:val="20"/>
          <w:szCs w:val="20"/>
        </w:rPr>
      </w:pPr>
    </w:p>
    <w:p w14:paraId="54BCB2F5" w14:textId="77777777" w:rsidR="00C06E29" w:rsidRDefault="00654E63" w:rsidP="00AE1A49">
      <w:pPr>
        <w:pStyle w:val="NBSclause"/>
        <w:jc w:val="both"/>
        <w:rPr>
          <w:sz w:val="20"/>
          <w:szCs w:val="20"/>
        </w:rPr>
      </w:pPr>
      <w:r w:rsidRPr="00FC2C8E">
        <w:rPr>
          <w:sz w:val="20"/>
          <w:szCs w:val="20"/>
        </w:rPr>
        <w:tab/>
      </w:r>
      <w:r w:rsidRPr="00FC2C8E">
        <w:rPr>
          <w:sz w:val="20"/>
          <w:szCs w:val="20"/>
        </w:rPr>
        <w:tab/>
        <w:t xml:space="preserve">Wetness or dampness: Prevent, where this may cause damage to the Works. </w:t>
      </w:r>
    </w:p>
    <w:p w14:paraId="662A494D" w14:textId="77777777" w:rsidR="00960696" w:rsidRPr="00FC2C8E" w:rsidRDefault="00960696" w:rsidP="00AE1A49">
      <w:pPr>
        <w:pStyle w:val="NBSclause"/>
        <w:jc w:val="both"/>
        <w:rPr>
          <w:sz w:val="20"/>
          <w:szCs w:val="20"/>
        </w:rPr>
      </w:pPr>
    </w:p>
    <w:p w14:paraId="7F4B092D" w14:textId="77777777" w:rsidR="00C06E29" w:rsidRDefault="00654E63" w:rsidP="00AE1A49">
      <w:pPr>
        <w:pStyle w:val="NBSclause"/>
        <w:jc w:val="both"/>
        <w:rPr>
          <w:sz w:val="20"/>
          <w:szCs w:val="20"/>
        </w:rPr>
      </w:pPr>
      <w:r w:rsidRPr="00FC2C8E">
        <w:rPr>
          <w:sz w:val="20"/>
          <w:szCs w:val="20"/>
        </w:rPr>
        <w:tab/>
      </w:r>
      <w:r w:rsidRPr="00FC2C8E">
        <w:rPr>
          <w:sz w:val="20"/>
          <w:szCs w:val="20"/>
        </w:rPr>
        <w:tab/>
        <w:t>Drying out: Control humidity and the application of heat to prevent:</w:t>
      </w:r>
    </w:p>
    <w:p w14:paraId="7CAC0D5D" w14:textId="77777777" w:rsidR="00960696" w:rsidRPr="00FC2C8E" w:rsidRDefault="00960696" w:rsidP="00AE1A49">
      <w:pPr>
        <w:pStyle w:val="NBSclause"/>
        <w:jc w:val="both"/>
        <w:rPr>
          <w:sz w:val="20"/>
          <w:szCs w:val="20"/>
        </w:rPr>
      </w:pPr>
    </w:p>
    <w:p w14:paraId="6F89991A" w14:textId="77777777" w:rsidR="00C06E29" w:rsidRPr="00FC2C8E" w:rsidRDefault="00654E63" w:rsidP="006372BA">
      <w:pPr>
        <w:pStyle w:val="NBSsub-indent"/>
        <w:numPr>
          <w:ilvl w:val="0"/>
          <w:numId w:val="53"/>
        </w:numPr>
        <w:tabs>
          <w:tab w:val="left" w:pos="300"/>
        </w:tabs>
        <w:jc w:val="both"/>
        <w:rPr>
          <w:sz w:val="20"/>
          <w:szCs w:val="20"/>
        </w:rPr>
      </w:pPr>
      <w:r w:rsidRPr="00FC2C8E">
        <w:rPr>
          <w:sz w:val="20"/>
          <w:szCs w:val="20"/>
        </w:rPr>
        <w:t>Blistering and failure of adhesion.</w:t>
      </w:r>
    </w:p>
    <w:p w14:paraId="0CC35F14" w14:textId="77777777" w:rsidR="00C06E29" w:rsidRPr="00FC2C8E" w:rsidRDefault="00654E63" w:rsidP="006372BA">
      <w:pPr>
        <w:pStyle w:val="NBSsub-indent"/>
        <w:numPr>
          <w:ilvl w:val="0"/>
          <w:numId w:val="53"/>
        </w:numPr>
        <w:tabs>
          <w:tab w:val="left" w:pos="300"/>
        </w:tabs>
        <w:jc w:val="both"/>
        <w:rPr>
          <w:sz w:val="20"/>
          <w:szCs w:val="20"/>
        </w:rPr>
      </w:pPr>
      <w:r w:rsidRPr="00FC2C8E">
        <w:rPr>
          <w:sz w:val="20"/>
          <w:szCs w:val="20"/>
        </w:rPr>
        <w:t>Damage due to trapped moisture.</w:t>
      </w:r>
    </w:p>
    <w:p w14:paraId="3E2333A5" w14:textId="77777777" w:rsidR="00A56D5F" w:rsidRDefault="00654E63" w:rsidP="006372BA">
      <w:pPr>
        <w:pStyle w:val="NBSsub-indent"/>
        <w:numPr>
          <w:ilvl w:val="0"/>
          <w:numId w:val="53"/>
        </w:numPr>
        <w:tabs>
          <w:tab w:val="left" w:pos="300"/>
        </w:tabs>
        <w:jc w:val="both"/>
        <w:rPr>
          <w:sz w:val="20"/>
          <w:szCs w:val="20"/>
        </w:rPr>
      </w:pPr>
      <w:r w:rsidRPr="00FC2C8E">
        <w:rPr>
          <w:sz w:val="20"/>
          <w:szCs w:val="20"/>
        </w:rPr>
        <w:t>Excessive movement.</w:t>
      </w:r>
    </w:p>
    <w:p w14:paraId="67810F50" w14:textId="77777777" w:rsidR="004E41F0" w:rsidRDefault="004E41F0" w:rsidP="004E41F0">
      <w:pPr>
        <w:pStyle w:val="NBSsub-indent"/>
        <w:tabs>
          <w:tab w:val="left" w:pos="300"/>
        </w:tabs>
        <w:ind w:left="1040" w:firstLine="0"/>
        <w:jc w:val="both"/>
        <w:rPr>
          <w:sz w:val="20"/>
          <w:szCs w:val="20"/>
        </w:rPr>
      </w:pPr>
    </w:p>
    <w:p w14:paraId="5D35701D" w14:textId="77777777" w:rsidR="00EA3D86" w:rsidRDefault="00EA3D86" w:rsidP="00EA3D86">
      <w:pPr>
        <w:pStyle w:val="NBSsub-indent"/>
        <w:tabs>
          <w:tab w:val="left" w:pos="300"/>
        </w:tabs>
        <w:ind w:left="1040" w:firstLine="0"/>
        <w:jc w:val="both"/>
        <w:rPr>
          <w:sz w:val="20"/>
          <w:szCs w:val="20"/>
        </w:rPr>
      </w:pPr>
    </w:p>
    <w:p w14:paraId="661AF2A2" w14:textId="77777777" w:rsidR="00960696" w:rsidRDefault="00654E63" w:rsidP="00AE1A49">
      <w:pPr>
        <w:pStyle w:val="NBSsub-indent"/>
        <w:tabs>
          <w:tab w:val="clear" w:pos="964"/>
          <w:tab w:val="left" w:pos="300"/>
          <w:tab w:val="left" w:pos="709"/>
        </w:tabs>
        <w:ind w:left="709" w:hanging="709"/>
        <w:jc w:val="both"/>
        <w:rPr>
          <w:spacing w:val="-2"/>
          <w:sz w:val="20"/>
          <w:szCs w:val="20"/>
        </w:rPr>
      </w:pPr>
      <w:r>
        <w:rPr>
          <w:spacing w:val="-2"/>
          <w:sz w:val="20"/>
          <w:szCs w:val="20"/>
        </w:rPr>
        <w:t>350</w:t>
      </w:r>
      <w:r w:rsidR="00A56D5F" w:rsidRPr="00A56D5F">
        <w:rPr>
          <w:spacing w:val="-2"/>
          <w:sz w:val="20"/>
          <w:szCs w:val="20"/>
        </w:rPr>
        <w:tab/>
        <w:t>WORK IN ALL SECTIONS:</w:t>
      </w:r>
    </w:p>
    <w:p w14:paraId="32DB127C" w14:textId="77777777" w:rsidR="00960696" w:rsidRDefault="00960696" w:rsidP="00AE1A49">
      <w:pPr>
        <w:pStyle w:val="NBSsub-indent"/>
        <w:tabs>
          <w:tab w:val="clear" w:pos="964"/>
          <w:tab w:val="left" w:pos="300"/>
          <w:tab w:val="left" w:pos="709"/>
        </w:tabs>
        <w:ind w:left="709" w:hanging="709"/>
        <w:jc w:val="both"/>
        <w:rPr>
          <w:spacing w:val="-2"/>
          <w:sz w:val="20"/>
          <w:szCs w:val="20"/>
        </w:rPr>
      </w:pPr>
    </w:p>
    <w:p w14:paraId="1960EC87" w14:textId="77777777" w:rsidR="00A56D5F" w:rsidRDefault="00654E63" w:rsidP="00AE1A49">
      <w:pPr>
        <w:pStyle w:val="NBSsub-indent"/>
        <w:tabs>
          <w:tab w:val="clear" w:pos="964"/>
          <w:tab w:val="left" w:pos="300"/>
          <w:tab w:val="left" w:pos="709"/>
        </w:tabs>
        <w:ind w:left="709" w:hanging="709"/>
        <w:jc w:val="both"/>
        <w:rPr>
          <w:spacing w:val="-2"/>
          <w:sz w:val="20"/>
          <w:szCs w:val="20"/>
        </w:rPr>
      </w:pPr>
      <w:r>
        <w:rPr>
          <w:spacing w:val="-2"/>
          <w:sz w:val="20"/>
          <w:szCs w:val="20"/>
        </w:rPr>
        <w:tab/>
      </w:r>
      <w:r>
        <w:rPr>
          <w:spacing w:val="-2"/>
          <w:sz w:val="20"/>
          <w:szCs w:val="20"/>
        </w:rPr>
        <w:tab/>
      </w:r>
      <w:r w:rsidRPr="00A56D5F">
        <w:rPr>
          <w:spacing w:val="-2"/>
          <w:sz w:val="20"/>
          <w:szCs w:val="20"/>
        </w:rPr>
        <w:t>Adequately protect all types of work and all parts of the Works, including work carried out by others, throughout the Contract. Wherever work is of an especially vulnerable nature or is exposed to abnormal risks provide special protection to ensure that damage does not occur.</w:t>
      </w:r>
    </w:p>
    <w:p w14:paraId="365EA37A" w14:textId="77777777" w:rsidR="00A56D5F" w:rsidRDefault="00A56D5F" w:rsidP="00AE1A49">
      <w:pPr>
        <w:pStyle w:val="NBSsub-indent"/>
        <w:tabs>
          <w:tab w:val="clear" w:pos="964"/>
          <w:tab w:val="left" w:pos="300"/>
          <w:tab w:val="left" w:pos="709"/>
        </w:tabs>
        <w:ind w:left="709" w:hanging="709"/>
        <w:jc w:val="both"/>
        <w:rPr>
          <w:spacing w:val="-2"/>
          <w:sz w:val="20"/>
          <w:szCs w:val="20"/>
        </w:rPr>
      </w:pPr>
    </w:p>
    <w:p w14:paraId="67B24E25" w14:textId="77777777" w:rsidR="00D631F7" w:rsidRDefault="00654E63" w:rsidP="00AE1A49">
      <w:pPr>
        <w:pStyle w:val="NBSsub-indent"/>
        <w:tabs>
          <w:tab w:val="clear" w:pos="964"/>
          <w:tab w:val="left" w:pos="300"/>
          <w:tab w:val="left" w:pos="709"/>
        </w:tabs>
        <w:ind w:left="709" w:hanging="709"/>
        <w:jc w:val="both"/>
        <w:rPr>
          <w:spacing w:val="-2"/>
          <w:sz w:val="20"/>
          <w:szCs w:val="20"/>
        </w:rPr>
      </w:pPr>
      <w:r>
        <w:rPr>
          <w:spacing w:val="-2"/>
          <w:sz w:val="20"/>
          <w:szCs w:val="20"/>
        </w:rPr>
        <w:t>360</w:t>
      </w:r>
      <w:r w:rsidR="00A56D5F" w:rsidRPr="00A56D5F">
        <w:rPr>
          <w:spacing w:val="-2"/>
          <w:sz w:val="20"/>
          <w:szCs w:val="20"/>
        </w:rPr>
        <w:tab/>
        <w:t>PROTECT THE WORKS</w:t>
      </w:r>
    </w:p>
    <w:p w14:paraId="3E6CBE94" w14:textId="77777777" w:rsidR="00D631F7" w:rsidRDefault="00D631F7" w:rsidP="00AE1A49">
      <w:pPr>
        <w:pStyle w:val="NBSsub-indent"/>
        <w:tabs>
          <w:tab w:val="clear" w:pos="964"/>
          <w:tab w:val="left" w:pos="300"/>
          <w:tab w:val="left" w:pos="709"/>
        </w:tabs>
        <w:ind w:left="709" w:hanging="709"/>
        <w:jc w:val="both"/>
        <w:rPr>
          <w:spacing w:val="-2"/>
          <w:sz w:val="20"/>
          <w:szCs w:val="20"/>
        </w:rPr>
      </w:pPr>
    </w:p>
    <w:p w14:paraId="6CD80523" w14:textId="77777777" w:rsidR="00A56D5F" w:rsidRPr="00A56D5F" w:rsidRDefault="00654E63" w:rsidP="00AE1A49">
      <w:pPr>
        <w:pStyle w:val="NBSsub-indent"/>
        <w:tabs>
          <w:tab w:val="clear" w:pos="964"/>
          <w:tab w:val="left" w:pos="300"/>
          <w:tab w:val="left" w:pos="709"/>
        </w:tabs>
        <w:ind w:left="709" w:hanging="709"/>
        <w:jc w:val="both"/>
        <w:rPr>
          <w:sz w:val="20"/>
          <w:szCs w:val="20"/>
        </w:rPr>
      </w:pPr>
      <w:r>
        <w:rPr>
          <w:spacing w:val="-2"/>
          <w:sz w:val="20"/>
          <w:szCs w:val="20"/>
        </w:rPr>
        <w:tab/>
      </w:r>
      <w:r>
        <w:rPr>
          <w:spacing w:val="-2"/>
          <w:sz w:val="20"/>
          <w:szCs w:val="20"/>
        </w:rPr>
        <w:tab/>
        <w:t xml:space="preserve">Protect </w:t>
      </w:r>
      <w:r w:rsidR="004A36DE">
        <w:rPr>
          <w:spacing w:val="-2"/>
          <w:sz w:val="20"/>
          <w:szCs w:val="20"/>
        </w:rPr>
        <w:t xml:space="preserve">the </w:t>
      </w:r>
      <w:r>
        <w:rPr>
          <w:spacing w:val="-2"/>
          <w:sz w:val="20"/>
          <w:szCs w:val="20"/>
        </w:rPr>
        <w:t xml:space="preserve">works </w:t>
      </w:r>
      <w:r w:rsidRPr="00A56D5F">
        <w:rPr>
          <w:spacing w:val="-2"/>
          <w:sz w:val="20"/>
          <w:szCs w:val="20"/>
        </w:rPr>
        <w:t>and materials from damage by inclement weather and use all reasonable and approved building aids and methods to prevent or minimise delays during cold and inclement weather.</w:t>
      </w:r>
    </w:p>
    <w:p w14:paraId="3649F398" w14:textId="77777777" w:rsidR="00D631F7" w:rsidRDefault="00D631F7" w:rsidP="00960696">
      <w:pPr>
        <w:pStyle w:val="NBSclause"/>
        <w:ind w:left="0" w:firstLine="0"/>
        <w:jc w:val="both"/>
        <w:rPr>
          <w:sz w:val="20"/>
          <w:szCs w:val="20"/>
        </w:rPr>
      </w:pPr>
    </w:p>
    <w:p w14:paraId="4E12ED01" w14:textId="77777777" w:rsidR="00C06E29" w:rsidRDefault="00654E63" w:rsidP="00960696">
      <w:pPr>
        <w:pStyle w:val="NBSclause"/>
        <w:ind w:left="0" w:firstLine="0"/>
        <w:jc w:val="both"/>
        <w:rPr>
          <w:sz w:val="20"/>
          <w:szCs w:val="20"/>
        </w:rPr>
      </w:pPr>
      <w:r>
        <w:rPr>
          <w:sz w:val="20"/>
          <w:szCs w:val="20"/>
        </w:rPr>
        <w:t>370</w:t>
      </w:r>
      <w:r w:rsidRPr="00FC2C8E">
        <w:rPr>
          <w:sz w:val="20"/>
          <w:szCs w:val="20"/>
        </w:rPr>
        <w:tab/>
        <w:t>INFECTED TIMBER</w:t>
      </w:r>
    </w:p>
    <w:p w14:paraId="471B1096" w14:textId="77777777" w:rsidR="004A36DE" w:rsidRPr="00FC2C8E" w:rsidRDefault="004A36DE" w:rsidP="00960696">
      <w:pPr>
        <w:pStyle w:val="NBSclause"/>
        <w:ind w:left="0" w:firstLine="0"/>
        <w:jc w:val="both"/>
        <w:rPr>
          <w:sz w:val="20"/>
          <w:szCs w:val="20"/>
        </w:rPr>
      </w:pPr>
    </w:p>
    <w:p w14:paraId="7458206F" w14:textId="77777777" w:rsidR="00A56D5F" w:rsidRDefault="00654E63" w:rsidP="00AE1A49">
      <w:pPr>
        <w:pStyle w:val="NBSclause"/>
        <w:jc w:val="both"/>
        <w:rPr>
          <w:sz w:val="20"/>
          <w:szCs w:val="20"/>
        </w:rPr>
      </w:pPr>
      <w:r w:rsidRPr="00FC2C8E">
        <w:rPr>
          <w:sz w:val="20"/>
          <w:szCs w:val="20"/>
        </w:rPr>
        <w:tab/>
      </w:r>
      <w:r w:rsidRPr="00FC2C8E">
        <w:rPr>
          <w:sz w:val="20"/>
          <w:szCs w:val="20"/>
        </w:rPr>
        <w:tab/>
        <w:t>Removal: Where instructed to remove timber affected by fungal/ insect attack from the building, minimize the risk of infecting other parts of the building.</w:t>
      </w:r>
    </w:p>
    <w:p w14:paraId="73E12946" w14:textId="77777777" w:rsidR="00A56D5F" w:rsidRPr="006113C5" w:rsidRDefault="00654E63" w:rsidP="00AE1A49">
      <w:pPr>
        <w:pStyle w:val="NBSclause"/>
        <w:jc w:val="both"/>
        <w:rPr>
          <w:sz w:val="20"/>
          <w:szCs w:val="20"/>
        </w:rPr>
      </w:pPr>
      <w:r>
        <w:rPr>
          <w:sz w:val="20"/>
          <w:szCs w:val="20"/>
        </w:rPr>
        <w:tab/>
      </w:r>
      <w:r>
        <w:rPr>
          <w:sz w:val="20"/>
          <w:szCs w:val="20"/>
        </w:rPr>
        <w:tab/>
      </w:r>
      <w:r w:rsidRPr="006113C5">
        <w:rPr>
          <w:sz w:val="20"/>
          <w:szCs w:val="20"/>
        </w:rPr>
        <w:t xml:space="preserve">Testing: Carry out and keep records of appropriate tests to demonstrate that hazards presented by concentrations of airborne particles, toxins and other </w:t>
      </w:r>
      <w:r w:rsidR="007C0E1A" w:rsidRPr="006113C5">
        <w:rPr>
          <w:sz w:val="20"/>
          <w:szCs w:val="20"/>
        </w:rPr>
        <w:t>micro-organisms</w:t>
      </w:r>
      <w:r w:rsidRPr="006113C5">
        <w:rPr>
          <w:sz w:val="20"/>
          <w:szCs w:val="20"/>
        </w:rPr>
        <w:t xml:space="preserve"> are within acceptable levels.</w:t>
      </w:r>
    </w:p>
    <w:p w14:paraId="1FF95273" w14:textId="77777777" w:rsidR="00A56D5F" w:rsidRPr="00FC2C8E" w:rsidRDefault="00A56D5F" w:rsidP="00AE1A49">
      <w:pPr>
        <w:pStyle w:val="NBSclause"/>
        <w:jc w:val="both"/>
        <w:rPr>
          <w:sz w:val="20"/>
          <w:szCs w:val="20"/>
        </w:rPr>
      </w:pPr>
    </w:p>
    <w:p w14:paraId="3ADCCE89" w14:textId="77777777" w:rsidR="006A73E5" w:rsidRDefault="00654E63" w:rsidP="00AE1A49">
      <w:pPr>
        <w:pStyle w:val="NBSclause"/>
        <w:jc w:val="both"/>
        <w:rPr>
          <w:sz w:val="20"/>
          <w:szCs w:val="20"/>
        </w:rPr>
      </w:pPr>
      <w:r>
        <w:rPr>
          <w:sz w:val="20"/>
          <w:szCs w:val="20"/>
        </w:rPr>
        <w:t>380</w:t>
      </w:r>
      <w:r w:rsidRPr="00FC2C8E">
        <w:rPr>
          <w:sz w:val="20"/>
          <w:szCs w:val="20"/>
        </w:rPr>
        <w:tab/>
        <w:t>WASTE</w:t>
      </w:r>
    </w:p>
    <w:p w14:paraId="43EC1F8F" w14:textId="77777777" w:rsidR="004A36DE" w:rsidRPr="00FC2C8E" w:rsidRDefault="004A36DE" w:rsidP="00AE1A49">
      <w:pPr>
        <w:pStyle w:val="NBSclause"/>
        <w:jc w:val="both"/>
        <w:rPr>
          <w:sz w:val="20"/>
          <w:szCs w:val="20"/>
        </w:rPr>
      </w:pPr>
    </w:p>
    <w:p w14:paraId="548376DB"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 xml:space="preserve">Includes: Rubbish, debris, spoil, </w:t>
      </w:r>
      <w:r w:rsidR="007C0E1A" w:rsidRPr="00FC2C8E">
        <w:rPr>
          <w:sz w:val="20"/>
          <w:szCs w:val="20"/>
        </w:rPr>
        <w:t>containers,</w:t>
      </w:r>
      <w:r w:rsidRPr="00FC2C8E">
        <w:rPr>
          <w:sz w:val="20"/>
          <w:szCs w:val="20"/>
        </w:rPr>
        <w:t xml:space="preserve"> and surplus material.</w:t>
      </w:r>
    </w:p>
    <w:p w14:paraId="52739B74" w14:textId="77777777" w:rsidR="006A73E5" w:rsidRDefault="00654E63" w:rsidP="00AE1A49">
      <w:pPr>
        <w:pStyle w:val="NBSclause"/>
        <w:jc w:val="both"/>
        <w:rPr>
          <w:sz w:val="20"/>
          <w:szCs w:val="20"/>
        </w:rPr>
      </w:pPr>
      <w:r w:rsidRPr="00FC2C8E">
        <w:rPr>
          <w:sz w:val="20"/>
          <w:szCs w:val="20"/>
        </w:rPr>
        <w:tab/>
      </w:r>
      <w:r w:rsidRPr="00FC2C8E">
        <w:rPr>
          <w:sz w:val="20"/>
          <w:szCs w:val="20"/>
        </w:rPr>
        <w:tab/>
        <w:t>Minimize: Keep the site and Works clean and tidy.</w:t>
      </w:r>
    </w:p>
    <w:p w14:paraId="381FA08F" w14:textId="77777777" w:rsidR="004A36DE" w:rsidRPr="00FC2C8E" w:rsidRDefault="004A36DE" w:rsidP="00AE1A49">
      <w:pPr>
        <w:pStyle w:val="NBSclause"/>
        <w:jc w:val="both"/>
        <w:rPr>
          <w:sz w:val="20"/>
          <w:szCs w:val="20"/>
        </w:rPr>
      </w:pPr>
    </w:p>
    <w:p w14:paraId="305F6B9C" w14:textId="77777777" w:rsidR="006A73E5" w:rsidRDefault="00654E63" w:rsidP="00AE1A49">
      <w:pPr>
        <w:pStyle w:val="NBSclause"/>
        <w:jc w:val="both"/>
        <w:rPr>
          <w:sz w:val="20"/>
          <w:szCs w:val="20"/>
        </w:rPr>
      </w:pPr>
      <w:r w:rsidRPr="00FC2C8E">
        <w:rPr>
          <w:sz w:val="20"/>
          <w:szCs w:val="20"/>
        </w:rPr>
        <w:tab/>
      </w:r>
      <w:r w:rsidRPr="00FC2C8E">
        <w:rPr>
          <w:sz w:val="20"/>
          <w:szCs w:val="20"/>
        </w:rPr>
        <w:tab/>
        <w:t>Remove: Frequently and dispose off site in a safe and competent manner:</w:t>
      </w:r>
    </w:p>
    <w:p w14:paraId="57B01B75" w14:textId="77777777" w:rsidR="004A36DE" w:rsidRPr="00FC2C8E" w:rsidRDefault="004A36DE" w:rsidP="00AE1A49">
      <w:pPr>
        <w:pStyle w:val="NBSclause"/>
        <w:jc w:val="both"/>
        <w:rPr>
          <w:sz w:val="20"/>
          <w:szCs w:val="20"/>
        </w:rPr>
      </w:pPr>
    </w:p>
    <w:p w14:paraId="1A1A44E7" w14:textId="77777777" w:rsidR="006A73E5" w:rsidRPr="00FC2C8E" w:rsidRDefault="00654E63" w:rsidP="006372BA">
      <w:pPr>
        <w:pStyle w:val="NBSsub-indent"/>
        <w:numPr>
          <w:ilvl w:val="0"/>
          <w:numId w:val="54"/>
        </w:numPr>
        <w:tabs>
          <w:tab w:val="left" w:pos="300"/>
        </w:tabs>
        <w:jc w:val="both"/>
        <w:rPr>
          <w:sz w:val="20"/>
          <w:szCs w:val="20"/>
        </w:rPr>
      </w:pPr>
      <w:r w:rsidRPr="00FC2C8E">
        <w:rPr>
          <w:sz w:val="20"/>
          <w:szCs w:val="20"/>
        </w:rPr>
        <w:t>Non-hazardous material: In a manner approved by the Waste Regulation Authority.</w:t>
      </w:r>
    </w:p>
    <w:p w14:paraId="7CD20CE2" w14:textId="77777777" w:rsidR="006A73E5" w:rsidRDefault="00654E63" w:rsidP="006372BA">
      <w:pPr>
        <w:pStyle w:val="NBSsub-indent"/>
        <w:numPr>
          <w:ilvl w:val="0"/>
          <w:numId w:val="54"/>
        </w:numPr>
        <w:tabs>
          <w:tab w:val="left" w:pos="300"/>
        </w:tabs>
        <w:jc w:val="both"/>
        <w:rPr>
          <w:sz w:val="20"/>
          <w:szCs w:val="20"/>
        </w:rPr>
      </w:pPr>
      <w:r w:rsidRPr="00FC2C8E">
        <w:rPr>
          <w:sz w:val="20"/>
          <w:szCs w:val="20"/>
        </w:rPr>
        <w:t>Hazardous material: As directed by the Waste Regulation Authority and in accordance with relevant regulations.</w:t>
      </w:r>
    </w:p>
    <w:p w14:paraId="2145386F" w14:textId="77777777" w:rsidR="004A36DE" w:rsidRPr="00FC2C8E" w:rsidRDefault="004A36DE" w:rsidP="00AE1A49">
      <w:pPr>
        <w:pStyle w:val="NBSsub-indent"/>
        <w:tabs>
          <w:tab w:val="left" w:pos="300"/>
        </w:tabs>
        <w:jc w:val="both"/>
        <w:rPr>
          <w:sz w:val="20"/>
          <w:szCs w:val="20"/>
        </w:rPr>
      </w:pPr>
    </w:p>
    <w:p w14:paraId="7792B763"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Voids and cavities in the construction: Remove rubbish, dirt and residues before closing in.</w:t>
      </w:r>
    </w:p>
    <w:p w14:paraId="52925297" w14:textId="77777777" w:rsidR="00A56D5F" w:rsidRDefault="00654E63" w:rsidP="00AE1A49">
      <w:pPr>
        <w:pStyle w:val="NBSclause"/>
        <w:jc w:val="both"/>
        <w:rPr>
          <w:sz w:val="20"/>
          <w:szCs w:val="20"/>
        </w:rPr>
      </w:pPr>
      <w:r w:rsidRPr="00FC2C8E">
        <w:rPr>
          <w:sz w:val="20"/>
          <w:szCs w:val="20"/>
        </w:rPr>
        <w:tab/>
      </w:r>
      <w:r w:rsidRPr="00FC2C8E">
        <w:rPr>
          <w:sz w:val="20"/>
          <w:szCs w:val="20"/>
        </w:rPr>
        <w:tab/>
        <w:t>Waste transfer documentation: Retain on site.</w:t>
      </w:r>
    </w:p>
    <w:p w14:paraId="52774DFC" w14:textId="77777777" w:rsidR="00A56D5F" w:rsidRDefault="00A56D5F" w:rsidP="00AE1A49">
      <w:pPr>
        <w:pStyle w:val="NBSclause"/>
        <w:jc w:val="both"/>
        <w:rPr>
          <w:sz w:val="20"/>
          <w:szCs w:val="20"/>
        </w:rPr>
      </w:pPr>
    </w:p>
    <w:p w14:paraId="45F7A24D" w14:textId="77777777" w:rsidR="004A36DE" w:rsidRDefault="00654E63" w:rsidP="00AE1A49">
      <w:pPr>
        <w:pStyle w:val="NBSclause"/>
        <w:jc w:val="both"/>
        <w:rPr>
          <w:spacing w:val="-2"/>
          <w:sz w:val="20"/>
          <w:szCs w:val="20"/>
        </w:rPr>
      </w:pPr>
      <w:r>
        <w:rPr>
          <w:spacing w:val="-2"/>
          <w:sz w:val="20"/>
          <w:szCs w:val="20"/>
        </w:rPr>
        <w:t>390</w:t>
      </w:r>
      <w:r w:rsidR="00A56D5F" w:rsidRPr="00A56D5F">
        <w:rPr>
          <w:spacing w:val="-2"/>
          <w:sz w:val="20"/>
          <w:szCs w:val="20"/>
        </w:rPr>
        <w:tab/>
        <w:t xml:space="preserve">WASTE DISPOSAL: </w:t>
      </w:r>
    </w:p>
    <w:p w14:paraId="481A3113" w14:textId="77777777" w:rsidR="004A36DE" w:rsidRDefault="004A36DE" w:rsidP="00AE1A49">
      <w:pPr>
        <w:pStyle w:val="NBSclause"/>
        <w:jc w:val="both"/>
        <w:rPr>
          <w:spacing w:val="-2"/>
          <w:sz w:val="20"/>
          <w:szCs w:val="20"/>
        </w:rPr>
      </w:pPr>
    </w:p>
    <w:p w14:paraId="2FD97C39" w14:textId="77777777" w:rsidR="00A56D5F" w:rsidRDefault="00654E63" w:rsidP="00AE1A49">
      <w:pPr>
        <w:pStyle w:val="NBSclause"/>
        <w:jc w:val="both"/>
        <w:rPr>
          <w:spacing w:val="-2"/>
          <w:sz w:val="20"/>
          <w:szCs w:val="20"/>
        </w:rPr>
      </w:pPr>
      <w:r>
        <w:rPr>
          <w:spacing w:val="-2"/>
          <w:sz w:val="20"/>
          <w:szCs w:val="20"/>
        </w:rPr>
        <w:tab/>
      </w:r>
      <w:r>
        <w:rPr>
          <w:spacing w:val="-2"/>
          <w:sz w:val="20"/>
          <w:szCs w:val="20"/>
        </w:rPr>
        <w:tab/>
      </w:r>
      <w:r w:rsidRPr="00A56D5F">
        <w:rPr>
          <w:spacing w:val="-2"/>
          <w:sz w:val="20"/>
          <w:szCs w:val="20"/>
        </w:rPr>
        <w:t>The Contractor shall ensure that excavated spoil, rubbish, surplus materials and the like arising from the Works are removed from site and are not deposited on an area other than a public or private tip controlled or recognised by the Local Authority and shall comply with the CIVIC AMENITIES ACT 1967 and other legislation governing the controlled tipping of refuse.</w:t>
      </w:r>
    </w:p>
    <w:p w14:paraId="457F53C6" w14:textId="77777777" w:rsidR="004A36DE" w:rsidRPr="00A56D5F" w:rsidRDefault="004A36DE" w:rsidP="00AE1A49">
      <w:pPr>
        <w:pStyle w:val="NBSclause"/>
        <w:jc w:val="both"/>
        <w:rPr>
          <w:spacing w:val="-2"/>
          <w:sz w:val="20"/>
          <w:szCs w:val="20"/>
        </w:rPr>
      </w:pPr>
    </w:p>
    <w:p w14:paraId="40BDAE31" w14:textId="77777777" w:rsidR="00A56D5F" w:rsidRDefault="00654E63" w:rsidP="00AE1A49">
      <w:pPr>
        <w:pStyle w:val="NBSclause"/>
        <w:jc w:val="both"/>
        <w:rPr>
          <w:spacing w:val="-2"/>
          <w:sz w:val="20"/>
          <w:szCs w:val="20"/>
        </w:rPr>
      </w:pPr>
      <w:r w:rsidRPr="00A56D5F">
        <w:rPr>
          <w:spacing w:val="-2"/>
          <w:sz w:val="20"/>
          <w:szCs w:val="20"/>
        </w:rPr>
        <w:tab/>
      </w:r>
      <w:r w:rsidRPr="00A56D5F">
        <w:rPr>
          <w:spacing w:val="-2"/>
          <w:sz w:val="20"/>
          <w:szCs w:val="20"/>
        </w:rPr>
        <w:tab/>
        <w:t>No materials of whatever nature arising from the Works shall be burned or otherwise destroyed or disposed of on the site without the approval of the EA.</w:t>
      </w:r>
    </w:p>
    <w:p w14:paraId="47D070C8" w14:textId="77777777" w:rsidR="004A36DE" w:rsidRPr="00A56D5F" w:rsidRDefault="004A36DE" w:rsidP="00AE1A49">
      <w:pPr>
        <w:pStyle w:val="NBSclause"/>
        <w:jc w:val="both"/>
        <w:rPr>
          <w:spacing w:val="-2"/>
          <w:sz w:val="20"/>
          <w:szCs w:val="20"/>
        </w:rPr>
      </w:pPr>
    </w:p>
    <w:p w14:paraId="22838079" w14:textId="77777777" w:rsidR="00A56D5F" w:rsidRDefault="00654E63" w:rsidP="00AE1A49">
      <w:pPr>
        <w:pStyle w:val="NBSclause"/>
        <w:jc w:val="both"/>
        <w:rPr>
          <w:spacing w:val="-2"/>
          <w:sz w:val="20"/>
          <w:szCs w:val="20"/>
        </w:rPr>
      </w:pPr>
      <w:r w:rsidRPr="00A56D5F">
        <w:rPr>
          <w:spacing w:val="-2"/>
          <w:sz w:val="20"/>
          <w:szCs w:val="20"/>
        </w:rPr>
        <w:tab/>
      </w:r>
      <w:r w:rsidRPr="00A56D5F">
        <w:rPr>
          <w:spacing w:val="-2"/>
          <w:sz w:val="20"/>
          <w:szCs w:val="20"/>
        </w:rPr>
        <w:tab/>
        <w:t>The Contractor shall include for all costs associated with the above Waste Disposal requirements including all landfill taxes applicable.</w:t>
      </w:r>
    </w:p>
    <w:p w14:paraId="29E4774D" w14:textId="77777777" w:rsidR="00FA15A0" w:rsidRDefault="00FA15A0" w:rsidP="00AE1A49">
      <w:pPr>
        <w:pStyle w:val="NBSclause"/>
        <w:jc w:val="both"/>
        <w:rPr>
          <w:spacing w:val="-2"/>
          <w:sz w:val="20"/>
          <w:szCs w:val="20"/>
        </w:rPr>
      </w:pPr>
    </w:p>
    <w:p w14:paraId="3CC19A8B" w14:textId="77777777" w:rsidR="006A73E5" w:rsidRPr="00FC2C8E" w:rsidRDefault="006A73E5" w:rsidP="00AE1A49">
      <w:pPr>
        <w:pStyle w:val="NBSclause"/>
        <w:jc w:val="both"/>
        <w:rPr>
          <w:sz w:val="20"/>
          <w:szCs w:val="20"/>
        </w:rPr>
      </w:pPr>
    </w:p>
    <w:p w14:paraId="6A528A9B" w14:textId="77777777" w:rsidR="006A73E5" w:rsidRDefault="00654E63" w:rsidP="00AE1A49">
      <w:pPr>
        <w:pStyle w:val="NBSclause"/>
        <w:jc w:val="both"/>
        <w:rPr>
          <w:sz w:val="20"/>
          <w:szCs w:val="20"/>
        </w:rPr>
      </w:pPr>
      <w:r w:rsidRPr="00FC2C8E">
        <w:rPr>
          <w:sz w:val="20"/>
          <w:szCs w:val="20"/>
        </w:rPr>
        <w:t>4</w:t>
      </w:r>
      <w:r w:rsidR="004A36DE">
        <w:rPr>
          <w:sz w:val="20"/>
          <w:szCs w:val="20"/>
        </w:rPr>
        <w:t>0</w:t>
      </w:r>
      <w:r w:rsidRPr="00FC2C8E">
        <w:rPr>
          <w:sz w:val="20"/>
          <w:szCs w:val="20"/>
        </w:rPr>
        <w:t>0</w:t>
      </w:r>
      <w:r w:rsidRPr="00FC2C8E">
        <w:rPr>
          <w:sz w:val="20"/>
          <w:szCs w:val="20"/>
        </w:rPr>
        <w:tab/>
        <w:t>ELECTROMAGNETIC INTERFERENCE</w:t>
      </w:r>
    </w:p>
    <w:p w14:paraId="7B9C3A6A" w14:textId="77777777" w:rsidR="004A36DE" w:rsidRPr="00FC2C8E" w:rsidRDefault="004A36DE" w:rsidP="00AE1A49">
      <w:pPr>
        <w:pStyle w:val="NBSclause"/>
        <w:jc w:val="both"/>
        <w:rPr>
          <w:sz w:val="20"/>
          <w:szCs w:val="20"/>
        </w:rPr>
      </w:pPr>
    </w:p>
    <w:p w14:paraId="3379FA1B"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Duty: Prevent excessive electromagnetic disturbance to apparatus outside the site.</w:t>
      </w:r>
    </w:p>
    <w:p w14:paraId="697CB28D" w14:textId="77777777" w:rsidR="006A73E5" w:rsidRPr="00FC2C8E" w:rsidRDefault="006A73E5" w:rsidP="00AE1A49">
      <w:pPr>
        <w:pStyle w:val="NBSclause"/>
        <w:jc w:val="both"/>
        <w:rPr>
          <w:sz w:val="20"/>
          <w:szCs w:val="20"/>
        </w:rPr>
      </w:pPr>
    </w:p>
    <w:p w14:paraId="6FDAB5C5" w14:textId="77777777" w:rsidR="006A73E5" w:rsidRDefault="00654E63" w:rsidP="00AE1A49">
      <w:pPr>
        <w:pStyle w:val="NBSclause"/>
        <w:jc w:val="both"/>
        <w:rPr>
          <w:sz w:val="20"/>
          <w:szCs w:val="20"/>
        </w:rPr>
      </w:pPr>
      <w:r w:rsidRPr="00FC2C8E">
        <w:rPr>
          <w:sz w:val="20"/>
          <w:szCs w:val="20"/>
        </w:rPr>
        <w:t>4</w:t>
      </w:r>
      <w:r w:rsidR="004A36DE">
        <w:rPr>
          <w:sz w:val="20"/>
          <w:szCs w:val="20"/>
        </w:rPr>
        <w:t>1</w:t>
      </w:r>
      <w:r w:rsidRPr="00FC2C8E">
        <w:rPr>
          <w:sz w:val="20"/>
          <w:szCs w:val="20"/>
        </w:rPr>
        <w:t>0</w:t>
      </w:r>
      <w:r w:rsidRPr="00FC2C8E">
        <w:rPr>
          <w:sz w:val="20"/>
          <w:szCs w:val="20"/>
        </w:rPr>
        <w:tab/>
        <w:t>LASER EQUIPMENT</w:t>
      </w:r>
    </w:p>
    <w:p w14:paraId="347C2BA5" w14:textId="77777777" w:rsidR="004A36DE" w:rsidRPr="00FC2C8E" w:rsidRDefault="004A36DE" w:rsidP="00AE1A49">
      <w:pPr>
        <w:pStyle w:val="NBSclause"/>
        <w:jc w:val="both"/>
        <w:rPr>
          <w:sz w:val="20"/>
          <w:szCs w:val="20"/>
        </w:rPr>
      </w:pPr>
    </w:p>
    <w:p w14:paraId="1AA33422" w14:textId="77777777" w:rsidR="006A73E5" w:rsidRDefault="00654E63" w:rsidP="00AE1A49">
      <w:pPr>
        <w:pStyle w:val="NBSclause"/>
        <w:jc w:val="both"/>
        <w:rPr>
          <w:sz w:val="20"/>
          <w:szCs w:val="20"/>
        </w:rPr>
      </w:pPr>
      <w:r w:rsidRPr="00FC2C8E">
        <w:rPr>
          <w:sz w:val="20"/>
          <w:szCs w:val="20"/>
        </w:rPr>
        <w:tab/>
      </w:r>
      <w:r w:rsidRPr="00FC2C8E">
        <w:rPr>
          <w:sz w:val="20"/>
          <w:szCs w:val="20"/>
        </w:rPr>
        <w:tab/>
        <w:t>Construction laser equipment: Install, use and store in accordance with BS EN 60825-1 and the manufacturer's instructions.</w:t>
      </w:r>
    </w:p>
    <w:p w14:paraId="0213B201" w14:textId="77777777" w:rsidR="004A36DE" w:rsidRPr="00FC2C8E" w:rsidRDefault="004A36DE" w:rsidP="00AE1A49">
      <w:pPr>
        <w:pStyle w:val="NBSclause"/>
        <w:jc w:val="both"/>
        <w:rPr>
          <w:sz w:val="20"/>
          <w:szCs w:val="20"/>
        </w:rPr>
      </w:pPr>
    </w:p>
    <w:p w14:paraId="48A085F0" w14:textId="77777777" w:rsidR="006A73E5" w:rsidRDefault="00654E63" w:rsidP="00AE1A49">
      <w:pPr>
        <w:pStyle w:val="NBSclause"/>
        <w:jc w:val="both"/>
        <w:rPr>
          <w:sz w:val="20"/>
          <w:szCs w:val="20"/>
        </w:rPr>
      </w:pPr>
      <w:r w:rsidRPr="00FC2C8E">
        <w:rPr>
          <w:sz w:val="20"/>
          <w:szCs w:val="20"/>
        </w:rPr>
        <w:tab/>
      </w:r>
      <w:r w:rsidRPr="00FC2C8E">
        <w:rPr>
          <w:sz w:val="20"/>
          <w:szCs w:val="20"/>
        </w:rPr>
        <w:tab/>
        <w:t>Class 1 or Class 2 laser equipment: Ensure laser beam is not set at eye level and is terminated at the end of its useful path.</w:t>
      </w:r>
    </w:p>
    <w:p w14:paraId="513F1D28" w14:textId="77777777" w:rsidR="004A36DE" w:rsidRPr="00FC2C8E" w:rsidRDefault="004A36DE" w:rsidP="00AE1A49">
      <w:pPr>
        <w:pStyle w:val="NBSclause"/>
        <w:jc w:val="both"/>
        <w:rPr>
          <w:sz w:val="20"/>
          <w:szCs w:val="20"/>
        </w:rPr>
      </w:pPr>
    </w:p>
    <w:p w14:paraId="7D4E779F"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Class 3A and Class 3B laser equipment: Do not use without approval and subject to submission of a method statement on its safe use.</w:t>
      </w:r>
    </w:p>
    <w:p w14:paraId="465004C6" w14:textId="77777777" w:rsidR="006A73E5" w:rsidRPr="00FC2C8E" w:rsidRDefault="006A73E5" w:rsidP="00AE1A49">
      <w:pPr>
        <w:pStyle w:val="NBSclause"/>
        <w:jc w:val="both"/>
        <w:rPr>
          <w:sz w:val="20"/>
          <w:szCs w:val="20"/>
        </w:rPr>
      </w:pPr>
    </w:p>
    <w:p w14:paraId="06D3FD12" w14:textId="77777777" w:rsidR="006A73E5" w:rsidRDefault="00654E63" w:rsidP="00AE1A49">
      <w:pPr>
        <w:pStyle w:val="NBSclause"/>
        <w:jc w:val="both"/>
        <w:rPr>
          <w:sz w:val="20"/>
          <w:szCs w:val="20"/>
        </w:rPr>
      </w:pPr>
      <w:r w:rsidRPr="00FC2C8E">
        <w:rPr>
          <w:sz w:val="20"/>
          <w:szCs w:val="20"/>
        </w:rPr>
        <w:t>4</w:t>
      </w:r>
      <w:r w:rsidR="004A36DE">
        <w:rPr>
          <w:sz w:val="20"/>
          <w:szCs w:val="20"/>
        </w:rPr>
        <w:t>2</w:t>
      </w:r>
      <w:r w:rsidRPr="00FC2C8E">
        <w:rPr>
          <w:sz w:val="20"/>
          <w:szCs w:val="20"/>
        </w:rPr>
        <w:t>0</w:t>
      </w:r>
      <w:r w:rsidRPr="00FC2C8E">
        <w:rPr>
          <w:sz w:val="20"/>
          <w:szCs w:val="20"/>
        </w:rPr>
        <w:tab/>
        <w:t>POWER ACTUATED FIXING SYSTEMS</w:t>
      </w:r>
    </w:p>
    <w:p w14:paraId="0DA0468D" w14:textId="77777777" w:rsidR="00EA3D86" w:rsidRPr="00FC2C8E" w:rsidRDefault="00EA3D86" w:rsidP="00AE1A49">
      <w:pPr>
        <w:pStyle w:val="NBSclause"/>
        <w:jc w:val="both"/>
        <w:rPr>
          <w:sz w:val="20"/>
          <w:szCs w:val="20"/>
        </w:rPr>
      </w:pPr>
    </w:p>
    <w:p w14:paraId="58BF4CBD" w14:textId="77777777" w:rsidR="006A73E5" w:rsidRDefault="00654E63" w:rsidP="00AE1A49">
      <w:pPr>
        <w:pStyle w:val="NBSclause"/>
        <w:jc w:val="both"/>
        <w:rPr>
          <w:sz w:val="20"/>
          <w:szCs w:val="20"/>
        </w:rPr>
      </w:pPr>
      <w:r>
        <w:rPr>
          <w:sz w:val="20"/>
          <w:szCs w:val="20"/>
        </w:rPr>
        <w:tab/>
      </w:r>
      <w:r w:rsidRPr="00FC2C8E">
        <w:rPr>
          <w:sz w:val="20"/>
          <w:szCs w:val="20"/>
        </w:rPr>
        <w:tab/>
        <w:t>Use: Not permitted.</w:t>
      </w:r>
    </w:p>
    <w:p w14:paraId="3DEFCD5F" w14:textId="77777777" w:rsidR="004A36DE" w:rsidRPr="00FC2C8E" w:rsidRDefault="004A36DE" w:rsidP="00AE1A49">
      <w:pPr>
        <w:pStyle w:val="NBSclause"/>
        <w:jc w:val="both"/>
        <w:rPr>
          <w:sz w:val="20"/>
          <w:szCs w:val="20"/>
        </w:rPr>
      </w:pPr>
    </w:p>
    <w:p w14:paraId="33A67FC4" w14:textId="77777777" w:rsidR="006A73E5" w:rsidRDefault="00654E63" w:rsidP="004A36DE">
      <w:pPr>
        <w:pStyle w:val="NBSclause"/>
        <w:ind w:left="0" w:firstLine="0"/>
        <w:jc w:val="both"/>
        <w:rPr>
          <w:sz w:val="20"/>
          <w:szCs w:val="20"/>
        </w:rPr>
      </w:pPr>
      <w:r>
        <w:rPr>
          <w:sz w:val="20"/>
          <w:szCs w:val="20"/>
        </w:rPr>
        <w:t>43</w:t>
      </w:r>
      <w:r w:rsidRPr="00FC2C8E">
        <w:rPr>
          <w:sz w:val="20"/>
          <w:szCs w:val="20"/>
        </w:rPr>
        <w:t>0</w:t>
      </w:r>
      <w:r w:rsidRPr="00FC2C8E">
        <w:rPr>
          <w:sz w:val="20"/>
          <w:szCs w:val="20"/>
        </w:rPr>
        <w:tab/>
        <w:t>EXISTING SERVICES</w:t>
      </w:r>
    </w:p>
    <w:p w14:paraId="15805C45" w14:textId="77777777" w:rsidR="005654E1" w:rsidRPr="00FC2C8E" w:rsidRDefault="005654E1" w:rsidP="004A36DE">
      <w:pPr>
        <w:pStyle w:val="NBSclause"/>
        <w:ind w:left="0" w:firstLine="0"/>
        <w:jc w:val="both"/>
        <w:rPr>
          <w:sz w:val="20"/>
          <w:szCs w:val="20"/>
        </w:rPr>
      </w:pPr>
    </w:p>
    <w:p w14:paraId="78608347"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Confirmation: Notify all service authorities, statutory undertakers and/ or adjacent owners of proposed works not less than one week before commencing site operations.</w:t>
      </w:r>
    </w:p>
    <w:p w14:paraId="29992E2F"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Identification: Before starting work, check and mark positions of mains/ services. Where positions are not shown on drawings obtain relevant details from service authorities, statutory </w:t>
      </w:r>
      <w:r w:rsidR="005654E1" w:rsidRPr="00FC2C8E">
        <w:rPr>
          <w:sz w:val="20"/>
          <w:szCs w:val="20"/>
        </w:rPr>
        <w:t>undertakers,</w:t>
      </w:r>
      <w:r w:rsidRPr="00FC2C8E">
        <w:rPr>
          <w:sz w:val="20"/>
          <w:szCs w:val="20"/>
        </w:rPr>
        <w:t xml:space="preserve"> or other owners.</w:t>
      </w:r>
    </w:p>
    <w:p w14:paraId="748D906C" w14:textId="77777777" w:rsidR="005654E1" w:rsidRPr="00FC2C8E" w:rsidRDefault="005654E1" w:rsidP="00AE1A49">
      <w:pPr>
        <w:pStyle w:val="NBSclause"/>
        <w:jc w:val="both"/>
        <w:rPr>
          <w:sz w:val="20"/>
          <w:szCs w:val="20"/>
        </w:rPr>
      </w:pPr>
    </w:p>
    <w:p w14:paraId="75EA66C8" w14:textId="77777777" w:rsidR="006A73E5" w:rsidRDefault="00654E63" w:rsidP="00AE1A49">
      <w:pPr>
        <w:pStyle w:val="NBSclause"/>
        <w:jc w:val="both"/>
        <w:rPr>
          <w:sz w:val="20"/>
          <w:szCs w:val="20"/>
        </w:rPr>
      </w:pPr>
      <w:r w:rsidRPr="00FC2C8E">
        <w:rPr>
          <w:sz w:val="20"/>
          <w:szCs w:val="20"/>
        </w:rPr>
        <w:tab/>
      </w:r>
      <w:r w:rsidRPr="00FC2C8E">
        <w:rPr>
          <w:sz w:val="20"/>
          <w:szCs w:val="20"/>
        </w:rPr>
        <w:tab/>
        <w:t>Work adjacent to services:</w:t>
      </w:r>
    </w:p>
    <w:p w14:paraId="3C76080F" w14:textId="77777777" w:rsidR="005654E1" w:rsidRPr="00FC2C8E" w:rsidRDefault="005654E1" w:rsidP="00AE1A49">
      <w:pPr>
        <w:pStyle w:val="NBSclause"/>
        <w:jc w:val="both"/>
        <w:rPr>
          <w:sz w:val="20"/>
          <w:szCs w:val="20"/>
        </w:rPr>
      </w:pPr>
    </w:p>
    <w:p w14:paraId="171FF59A" w14:textId="77777777" w:rsidR="006A73E5" w:rsidRPr="00FC2C8E" w:rsidRDefault="00654E63" w:rsidP="006372BA">
      <w:pPr>
        <w:pStyle w:val="NBSsub-indent"/>
        <w:numPr>
          <w:ilvl w:val="0"/>
          <w:numId w:val="55"/>
        </w:numPr>
        <w:tabs>
          <w:tab w:val="left" w:pos="300"/>
        </w:tabs>
        <w:jc w:val="both"/>
        <w:rPr>
          <w:sz w:val="20"/>
          <w:szCs w:val="20"/>
        </w:rPr>
      </w:pPr>
      <w:r w:rsidRPr="00FC2C8E">
        <w:rPr>
          <w:sz w:val="20"/>
          <w:szCs w:val="20"/>
        </w:rPr>
        <w:t>Comply with service authority's/ statutory undertaker's recommendations.</w:t>
      </w:r>
    </w:p>
    <w:p w14:paraId="401DD9BB" w14:textId="77777777" w:rsidR="004D4B6A" w:rsidRDefault="00654E63" w:rsidP="006372BA">
      <w:pPr>
        <w:pStyle w:val="NBSsub-indent"/>
        <w:numPr>
          <w:ilvl w:val="0"/>
          <w:numId w:val="55"/>
        </w:numPr>
        <w:tabs>
          <w:tab w:val="left" w:pos="300"/>
        </w:tabs>
        <w:jc w:val="both"/>
        <w:rPr>
          <w:sz w:val="20"/>
          <w:szCs w:val="20"/>
        </w:rPr>
      </w:pPr>
      <w:r w:rsidRPr="00FC2C8E">
        <w:rPr>
          <w:sz w:val="20"/>
          <w:szCs w:val="20"/>
        </w:rPr>
        <w:t xml:space="preserve">Adequately </w:t>
      </w:r>
      <w:r w:rsidR="005654E1" w:rsidRPr="00FC2C8E">
        <w:rPr>
          <w:sz w:val="20"/>
          <w:szCs w:val="20"/>
        </w:rPr>
        <w:t>protect and</w:t>
      </w:r>
      <w:r w:rsidRPr="00FC2C8E">
        <w:rPr>
          <w:sz w:val="20"/>
          <w:szCs w:val="20"/>
        </w:rPr>
        <w:t xml:space="preserve"> prevent damage to services: Do not interfere with their operation without</w:t>
      </w:r>
    </w:p>
    <w:p w14:paraId="5436AB08" w14:textId="77777777" w:rsidR="006A73E5" w:rsidRDefault="00654E63" w:rsidP="004D4B6A">
      <w:pPr>
        <w:pStyle w:val="NBSsub-indent"/>
        <w:tabs>
          <w:tab w:val="left" w:pos="300"/>
        </w:tabs>
        <w:ind w:left="720" w:firstLine="0"/>
        <w:jc w:val="both"/>
        <w:rPr>
          <w:sz w:val="20"/>
          <w:szCs w:val="20"/>
        </w:rPr>
      </w:pPr>
      <w:r>
        <w:rPr>
          <w:sz w:val="20"/>
          <w:szCs w:val="20"/>
        </w:rPr>
        <w:tab/>
      </w:r>
      <w:r w:rsidRPr="00FC2C8E">
        <w:rPr>
          <w:sz w:val="20"/>
          <w:szCs w:val="20"/>
        </w:rPr>
        <w:t>consent of service authorities/ statutory undertakers or other owners.</w:t>
      </w:r>
    </w:p>
    <w:p w14:paraId="504C326A" w14:textId="77777777" w:rsidR="0089501B" w:rsidRDefault="0089501B" w:rsidP="00AE1A49">
      <w:pPr>
        <w:pStyle w:val="NBSclause"/>
        <w:jc w:val="both"/>
        <w:rPr>
          <w:sz w:val="20"/>
          <w:szCs w:val="20"/>
        </w:rPr>
      </w:pPr>
    </w:p>
    <w:p w14:paraId="1636E48D" w14:textId="77777777" w:rsidR="006A73E5" w:rsidRDefault="00654E63" w:rsidP="00AE1A49">
      <w:pPr>
        <w:pStyle w:val="NBSclause"/>
        <w:jc w:val="both"/>
        <w:rPr>
          <w:sz w:val="20"/>
          <w:szCs w:val="20"/>
        </w:rPr>
      </w:pPr>
      <w:r w:rsidRPr="00FC2C8E">
        <w:rPr>
          <w:sz w:val="20"/>
          <w:szCs w:val="20"/>
        </w:rPr>
        <w:t>Identifying services:</w:t>
      </w:r>
      <w:r w:rsidR="003B3B01" w:rsidRPr="00FC2C8E">
        <w:rPr>
          <w:sz w:val="20"/>
          <w:szCs w:val="20"/>
        </w:rPr>
        <w:t xml:space="preserve"> </w:t>
      </w:r>
    </w:p>
    <w:p w14:paraId="52EAB91B" w14:textId="77777777" w:rsidR="005654E1" w:rsidRPr="00FC2C8E" w:rsidRDefault="005654E1" w:rsidP="00AE1A49">
      <w:pPr>
        <w:pStyle w:val="NBSclause"/>
        <w:jc w:val="both"/>
        <w:rPr>
          <w:sz w:val="20"/>
          <w:szCs w:val="20"/>
        </w:rPr>
      </w:pPr>
    </w:p>
    <w:p w14:paraId="11CC3061" w14:textId="77777777" w:rsidR="006A73E5" w:rsidRPr="00FC2C8E" w:rsidRDefault="00654E63" w:rsidP="006372BA">
      <w:pPr>
        <w:pStyle w:val="NBSsub-indent"/>
        <w:numPr>
          <w:ilvl w:val="0"/>
          <w:numId w:val="56"/>
        </w:numPr>
        <w:tabs>
          <w:tab w:val="left" w:pos="300"/>
        </w:tabs>
        <w:jc w:val="both"/>
        <w:rPr>
          <w:sz w:val="20"/>
          <w:szCs w:val="20"/>
        </w:rPr>
      </w:pPr>
      <w:r w:rsidRPr="00FC2C8E">
        <w:rPr>
          <w:sz w:val="20"/>
          <w:szCs w:val="20"/>
        </w:rPr>
        <w:t xml:space="preserve">Below ground: Use signboards, giving type and depth; </w:t>
      </w:r>
    </w:p>
    <w:p w14:paraId="6168BE78" w14:textId="77777777" w:rsidR="006A73E5" w:rsidRDefault="00654E63" w:rsidP="006372BA">
      <w:pPr>
        <w:pStyle w:val="NBSsub-indent"/>
        <w:numPr>
          <w:ilvl w:val="0"/>
          <w:numId w:val="56"/>
        </w:numPr>
        <w:tabs>
          <w:tab w:val="left" w:pos="300"/>
        </w:tabs>
        <w:jc w:val="both"/>
        <w:rPr>
          <w:sz w:val="20"/>
          <w:szCs w:val="20"/>
        </w:rPr>
      </w:pPr>
      <w:r w:rsidRPr="00FC2C8E">
        <w:rPr>
          <w:sz w:val="20"/>
          <w:szCs w:val="20"/>
        </w:rPr>
        <w:t>Overhead: Use headroom markers.</w:t>
      </w:r>
    </w:p>
    <w:p w14:paraId="0A5FFB81" w14:textId="77777777" w:rsidR="005654E1" w:rsidRPr="00FC2C8E" w:rsidRDefault="005654E1" w:rsidP="00AE1A49">
      <w:pPr>
        <w:pStyle w:val="NBSsub-indent"/>
        <w:tabs>
          <w:tab w:val="left" w:pos="300"/>
        </w:tabs>
        <w:jc w:val="both"/>
        <w:rPr>
          <w:sz w:val="20"/>
          <w:szCs w:val="20"/>
        </w:rPr>
      </w:pPr>
    </w:p>
    <w:p w14:paraId="1F404BA6" w14:textId="77777777" w:rsidR="006A73E5" w:rsidRDefault="00654E63" w:rsidP="00AE1A49">
      <w:pPr>
        <w:pStyle w:val="NBSclause"/>
        <w:jc w:val="both"/>
        <w:rPr>
          <w:sz w:val="20"/>
          <w:szCs w:val="20"/>
        </w:rPr>
      </w:pPr>
      <w:r>
        <w:rPr>
          <w:sz w:val="20"/>
          <w:szCs w:val="20"/>
        </w:rPr>
        <w:tab/>
      </w:r>
      <w:r w:rsidRPr="00FC2C8E">
        <w:rPr>
          <w:sz w:val="20"/>
          <w:szCs w:val="20"/>
        </w:rPr>
        <w:tab/>
        <w:t>Damage to services: If any results from execution of the Works:</w:t>
      </w:r>
    </w:p>
    <w:p w14:paraId="00A2D33C" w14:textId="77777777" w:rsidR="007C0E1A" w:rsidRPr="00FC2C8E" w:rsidRDefault="007C0E1A" w:rsidP="00AE1A49">
      <w:pPr>
        <w:pStyle w:val="NBSclause"/>
        <w:jc w:val="both"/>
        <w:rPr>
          <w:sz w:val="20"/>
          <w:szCs w:val="20"/>
        </w:rPr>
      </w:pPr>
    </w:p>
    <w:p w14:paraId="018E538E" w14:textId="77777777" w:rsidR="006A73E5" w:rsidRPr="00FC2C8E" w:rsidRDefault="00654E63" w:rsidP="006372BA">
      <w:pPr>
        <w:pStyle w:val="NBSsub-indent"/>
        <w:numPr>
          <w:ilvl w:val="0"/>
          <w:numId w:val="57"/>
        </w:numPr>
        <w:tabs>
          <w:tab w:val="left" w:pos="300"/>
        </w:tabs>
        <w:jc w:val="both"/>
        <w:rPr>
          <w:sz w:val="20"/>
          <w:szCs w:val="20"/>
        </w:rPr>
      </w:pPr>
      <w:r w:rsidRPr="00FC2C8E">
        <w:rPr>
          <w:sz w:val="20"/>
          <w:szCs w:val="20"/>
        </w:rPr>
        <w:t>Immediately give notice and notify appropriate service authority/ statutory undertaker.</w:t>
      </w:r>
    </w:p>
    <w:p w14:paraId="4C282F40" w14:textId="77777777" w:rsidR="007C0E1A" w:rsidRDefault="00654E63" w:rsidP="006372BA">
      <w:pPr>
        <w:pStyle w:val="NBSsub-indent"/>
        <w:numPr>
          <w:ilvl w:val="0"/>
          <w:numId w:val="57"/>
        </w:numPr>
        <w:tabs>
          <w:tab w:val="left" w:pos="300"/>
        </w:tabs>
        <w:jc w:val="both"/>
        <w:rPr>
          <w:sz w:val="20"/>
          <w:szCs w:val="20"/>
        </w:rPr>
      </w:pPr>
      <w:r w:rsidRPr="00FC2C8E">
        <w:rPr>
          <w:sz w:val="20"/>
          <w:szCs w:val="20"/>
        </w:rPr>
        <w:t>Decide</w:t>
      </w:r>
      <w:r w:rsidR="006A73E5" w:rsidRPr="00FC2C8E">
        <w:rPr>
          <w:sz w:val="20"/>
          <w:szCs w:val="20"/>
        </w:rPr>
        <w:t xml:space="preserve"> for the work to be made good without delay to the satisfaction of service</w:t>
      </w:r>
    </w:p>
    <w:p w14:paraId="3CA98639" w14:textId="77777777" w:rsidR="006A73E5" w:rsidRPr="00FC2C8E" w:rsidRDefault="00654E63" w:rsidP="007C0E1A">
      <w:pPr>
        <w:pStyle w:val="NBSsub-indent"/>
        <w:tabs>
          <w:tab w:val="left" w:pos="300"/>
        </w:tabs>
        <w:jc w:val="both"/>
        <w:rPr>
          <w:sz w:val="20"/>
          <w:szCs w:val="20"/>
        </w:rPr>
      </w:pPr>
      <w:r>
        <w:rPr>
          <w:sz w:val="20"/>
          <w:szCs w:val="20"/>
        </w:rPr>
        <w:tab/>
      </w:r>
      <w:r>
        <w:rPr>
          <w:sz w:val="20"/>
          <w:szCs w:val="20"/>
        </w:rPr>
        <w:tab/>
      </w:r>
      <w:r>
        <w:rPr>
          <w:sz w:val="20"/>
          <w:szCs w:val="20"/>
        </w:rPr>
        <w:tab/>
      </w:r>
      <w:r w:rsidRPr="00FC2C8E">
        <w:rPr>
          <w:sz w:val="20"/>
          <w:szCs w:val="20"/>
        </w:rPr>
        <w:t xml:space="preserve">authority/ statutory undertaker or </w:t>
      </w:r>
      <w:r w:rsidR="005444F3" w:rsidRPr="00FC2C8E">
        <w:rPr>
          <w:sz w:val="20"/>
          <w:szCs w:val="20"/>
        </w:rPr>
        <w:t>another</w:t>
      </w:r>
      <w:r w:rsidRPr="00FC2C8E">
        <w:rPr>
          <w:sz w:val="20"/>
          <w:szCs w:val="20"/>
        </w:rPr>
        <w:t xml:space="preserve"> owner as appropriate.</w:t>
      </w:r>
    </w:p>
    <w:p w14:paraId="4E8F0D60" w14:textId="77777777" w:rsidR="006A73E5" w:rsidRPr="00886F57" w:rsidRDefault="00654E63" w:rsidP="00BE192B">
      <w:pPr>
        <w:pStyle w:val="NBSsub-indent"/>
        <w:numPr>
          <w:ilvl w:val="0"/>
          <w:numId w:val="57"/>
        </w:numPr>
        <w:tabs>
          <w:tab w:val="left" w:pos="300"/>
        </w:tabs>
        <w:ind w:left="680" w:firstLine="0"/>
        <w:jc w:val="both"/>
        <w:rPr>
          <w:sz w:val="20"/>
          <w:szCs w:val="20"/>
        </w:rPr>
      </w:pPr>
      <w:r w:rsidRPr="00886F57">
        <w:rPr>
          <w:sz w:val="20"/>
          <w:szCs w:val="20"/>
        </w:rPr>
        <w:t>Any measures taken to deal with an emergency will not affect the extent of the Contractor's</w:t>
      </w:r>
      <w:r w:rsidR="00382D34" w:rsidRPr="00886F57">
        <w:rPr>
          <w:sz w:val="20"/>
          <w:szCs w:val="20"/>
        </w:rPr>
        <w:tab/>
      </w:r>
      <w:r w:rsidRPr="00886F57">
        <w:rPr>
          <w:sz w:val="20"/>
          <w:szCs w:val="20"/>
        </w:rPr>
        <w:t>liability.</w:t>
      </w:r>
    </w:p>
    <w:p w14:paraId="6100FF74" w14:textId="77777777" w:rsidR="005654E1" w:rsidRPr="00FC2C8E" w:rsidRDefault="005654E1" w:rsidP="00AE1A49">
      <w:pPr>
        <w:pStyle w:val="NBSsub-indent"/>
        <w:tabs>
          <w:tab w:val="left" w:pos="300"/>
        </w:tabs>
        <w:jc w:val="both"/>
        <w:rPr>
          <w:sz w:val="20"/>
          <w:szCs w:val="20"/>
        </w:rPr>
      </w:pPr>
    </w:p>
    <w:p w14:paraId="7E54EE56" w14:textId="77777777" w:rsidR="006A73E5" w:rsidRPr="00FC2C8E" w:rsidRDefault="00654E63" w:rsidP="00AE1A49">
      <w:pPr>
        <w:pStyle w:val="NBSclause"/>
        <w:jc w:val="both"/>
        <w:rPr>
          <w:sz w:val="20"/>
          <w:szCs w:val="20"/>
        </w:rPr>
      </w:pPr>
      <w:r>
        <w:rPr>
          <w:sz w:val="20"/>
          <w:szCs w:val="20"/>
        </w:rPr>
        <w:tab/>
      </w:r>
      <w:r w:rsidRPr="00FC2C8E">
        <w:rPr>
          <w:sz w:val="20"/>
          <w:szCs w:val="20"/>
        </w:rPr>
        <w:tab/>
        <w:t>Marker tapes or protective covers: Replace, if disturbed during site operations, to service authority's/ statutory undertaker's recommendations.</w:t>
      </w:r>
    </w:p>
    <w:p w14:paraId="1B485A59" w14:textId="77777777" w:rsidR="006A73E5" w:rsidRPr="00FC2C8E" w:rsidRDefault="006A73E5" w:rsidP="00AE1A49">
      <w:pPr>
        <w:pStyle w:val="NBSclause"/>
        <w:jc w:val="both"/>
        <w:rPr>
          <w:sz w:val="20"/>
          <w:szCs w:val="20"/>
        </w:rPr>
      </w:pPr>
    </w:p>
    <w:p w14:paraId="41BEBA9C" w14:textId="77777777" w:rsidR="00C06E29" w:rsidRDefault="00654E63" w:rsidP="00AE1A49">
      <w:pPr>
        <w:pStyle w:val="NBSclause"/>
        <w:jc w:val="both"/>
        <w:rPr>
          <w:sz w:val="20"/>
          <w:szCs w:val="20"/>
        </w:rPr>
      </w:pPr>
      <w:r>
        <w:rPr>
          <w:sz w:val="20"/>
          <w:szCs w:val="20"/>
        </w:rPr>
        <w:t>44</w:t>
      </w:r>
      <w:r w:rsidRPr="00FC2C8E">
        <w:rPr>
          <w:sz w:val="20"/>
          <w:szCs w:val="20"/>
        </w:rPr>
        <w:t>0</w:t>
      </w:r>
      <w:r w:rsidRPr="00FC2C8E">
        <w:rPr>
          <w:sz w:val="20"/>
          <w:szCs w:val="20"/>
        </w:rPr>
        <w:tab/>
        <w:t>ROADS AND FOOTPATHS</w:t>
      </w:r>
    </w:p>
    <w:p w14:paraId="4D09C7F1" w14:textId="77777777" w:rsidR="005654E1" w:rsidRPr="00FC2C8E" w:rsidRDefault="005654E1" w:rsidP="00AE1A49">
      <w:pPr>
        <w:pStyle w:val="NBSclause"/>
        <w:jc w:val="both"/>
        <w:rPr>
          <w:sz w:val="20"/>
          <w:szCs w:val="20"/>
        </w:rPr>
      </w:pPr>
    </w:p>
    <w:p w14:paraId="0B483727" w14:textId="77777777" w:rsidR="00C06E29" w:rsidRDefault="00654E63" w:rsidP="00AE1A49">
      <w:pPr>
        <w:pStyle w:val="NBSclause"/>
        <w:jc w:val="both"/>
        <w:rPr>
          <w:sz w:val="20"/>
          <w:szCs w:val="20"/>
        </w:rPr>
      </w:pPr>
      <w:r>
        <w:rPr>
          <w:sz w:val="20"/>
          <w:szCs w:val="20"/>
        </w:rPr>
        <w:tab/>
      </w:r>
      <w:r w:rsidRPr="00FC2C8E">
        <w:rPr>
          <w:sz w:val="20"/>
          <w:szCs w:val="20"/>
        </w:rPr>
        <w:tab/>
        <w:t>Duty: Maintain roads and footpaths within and adjacent to the site and keep clear of mud and debris.</w:t>
      </w:r>
      <w:r>
        <w:rPr>
          <w:sz w:val="20"/>
          <w:szCs w:val="20"/>
        </w:rPr>
        <w:t xml:space="preserve"> </w:t>
      </w:r>
      <w:r w:rsidRPr="006113C5">
        <w:rPr>
          <w:sz w:val="20"/>
          <w:szCs w:val="20"/>
        </w:rPr>
        <w:t>Drivers leaving the site must ensure that their vehicles are in a condition which will not deposit soil and debris on the highway</w:t>
      </w:r>
    </w:p>
    <w:p w14:paraId="6C789B65" w14:textId="77777777" w:rsidR="005444F3" w:rsidRPr="00FC2C8E" w:rsidRDefault="005444F3" w:rsidP="00AE1A49">
      <w:pPr>
        <w:pStyle w:val="NBSclause"/>
        <w:jc w:val="both"/>
        <w:rPr>
          <w:sz w:val="20"/>
          <w:szCs w:val="20"/>
        </w:rPr>
      </w:pPr>
    </w:p>
    <w:p w14:paraId="69EE75CA" w14:textId="77777777" w:rsidR="00C06E29" w:rsidRDefault="00654E63" w:rsidP="00AE1A49">
      <w:pPr>
        <w:pStyle w:val="NBSclause"/>
        <w:jc w:val="both"/>
        <w:rPr>
          <w:sz w:val="20"/>
          <w:szCs w:val="20"/>
        </w:rPr>
      </w:pPr>
      <w:r>
        <w:rPr>
          <w:sz w:val="20"/>
          <w:szCs w:val="20"/>
        </w:rPr>
        <w:tab/>
      </w:r>
      <w:r w:rsidRPr="00FC2C8E">
        <w:rPr>
          <w:sz w:val="20"/>
          <w:szCs w:val="20"/>
        </w:rPr>
        <w:tab/>
        <w:t xml:space="preserve">Damage caused by site traffic or otherwise consequent upon the Works: Make good to the satisfaction of the Employer, Local </w:t>
      </w:r>
      <w:r w:rsidR="005654E1" w:rsidRPr="00FC2C8E">
        <w:rPr>
          <w:sz w:val="20"/>
          <w:szCs w:val="20"/>
        </w:rPr>
        <w:t>Authority,</w:t>
      </w:r>
      <w:r w:rsidRPr="00FC2C8E">
        <w:rPr>
          <w:sz w:val="20"/>
          <w:szCs w:val="20"/>
        </w:rPr>
        <w:t xml:space="preserve"> or other owner. </w:t>
      </w:r>
    </w:p>
    <w:p w14:paraId="7C29A936" w14:textId="77777777" w:rsidR="005444F3" w:rsidRPr="00FC2C8E" w:rsidRDefault="005444F3" w:rsidP="00AE1A49">
      <w:pPr>
        <w:pStyle w:val="NBSclause"/>
        <w:jc w:val="both"/>
        <w:rPr>
          <w:sz w:val="20"/>
          <w:szCs w:val="20"/>
        </w:rPr>
      </w:pPr>
    </w:p>
    <w:p w14:paraId="654D6CDC" w14:textId="77777777" w:rsidR="00C06E29" w:rsidRPr="00FC2C8E" w:rsidRDefault="00654E63" w:rsidP="00AE1A49">
      <w:pPr>
        <w:pStyle w:val="NBSclause"/>
        <w:jc w:val="both"/>
        <w:rPr>
          <w:sz w:val="20"/>
          <w:szCs w:val="20"/>
        </w:rPr>
      </w:pPr>
      <w:r w:rsidRPr="00FC2C8E">
        <w:rPr>
          <w:sz w:val="20"/>
          <w:szCs w:val="20"/>
        </w:rPr>
        <w:tab/>
      </w:r>
      <w:r w:rsidRPr="00FC2C8E">
        <w:rPr>
          <w:sz w:val="20"/>
          <w:szCs w:val="20"/>
        </w:rPr>
        <w:tab/>
        <w:t>Keep approaches to the site clear of mud and debris. Driver leaving the site must ensure that their vehicles are in a condition which will not deposit soil debris on the highway</w:t>
      </w:r>
    </w:p>
    <w:p w14:paraId="665611A8" w14:textId="77777777" w:rsidR="00C06E29" w:rsidRPr="00FC2C8E" w:rsidRDefault="00C06E29" w:rsidP="00AE1A49">
      <w:pPr>
        <w:pStyle w:val="NBSclause"/>
        <w:jc w:val="both"/>
        <w:rPr>
          <w:sz w:val="20"/>
          <w:szCs w:val="20"/>
        </w:rPr>
      </w:pPr>
    </w:p>
    <w:p w14:paraId="0EF03CCA" w14:textId="77777777" w:rsidR="00C06E29" w:rsidRDefault="00654E63" w:rsidP="00AE1A49">
      <w:pPr>
        <w:pStyle w:val="NBSclause"/>
        <w:jc w:val="both"/>
        <w:rPr>
          <w:sz w:val="20"/>
          <w:szCs w:val="20"/>
        </w:rPr>
      </w:pPr>
      <w:r>
        <w:rPr>
          <w:sz w:val="20"/>
          <w:szCs w:val="20"/>
        </w:rPr>
        <w:t>45</w:t>
      </w:r>
      <w:r w:rsidRPr="00FC2C8E">
        <w:rPr>
          <w:sz w:val="20"/>
          <w:szCs w:val="20"/>
        </w:rPr>
        <w:t>0</w:t>
      </w:r>
      <w:r w:rsidRPr="00FC2C8E">
        <w:rPr>
          <w:sz w:val="20"/>
          <w:szCs w:val="20"/>
        </w:rPr>
        <w:tab/>
        <w:t>EXISTING TOPSOIL/ SUBSOIL</w:t>
      </w:r>
    </w:p>
    <w:p w14:paraId="3158D44C" w14:textId="77777777" w:rsidR="005654E1" w:rsidRPr="00FC2C8E" w:rsidRDefault="005654E1" w:rsidP="00AE1A49">
      <w:pPr>
        <w:pStyle w:val="NBSclause"/>
        <w:jc w:val="both"/>
        <w:rPr>
          <w:sz w:val="20"/>
          <w:szCs w:val="20"/>
        </w:rPr>
      </w:pPr>
    </w:p>
    <w:p w14:paraId="37D522F4" w14:textId="77777777" w:rsidR="00C06E29" w:rsidRPr="00FC2C8E" w:rsidRDefault="00654E63" w:rsidP="00AE1A49">
      <w:pPr>
        <w:pStyle w:val="NBSclause"/>
        <w:jc w:val="both"/>
        <w:rPr>
          <w:sz w:val="20"/>
          <w:szCs w:val="20"/>
        </w:rPr>
      </w:pPr>
      <w:r w:rsidRPr="00FC2C8E">
        <w:rPr>
          <w:sz w:val="20"/>
          <w:szCs w:val="20"/>
        </w:rPr>
        <w:tab/>
      </w:r>
      <w:r w:rsidRPr="00FC2C8E">
        <w:rPr>
          <w:sz w:val="20"/>
          <w:szCs w:val="20"/>
        </w:rPr>
        <w:tab/>
        <w:t>Duty: Prevent over compaction of existing topsoil and subsoil in those areas which may be damaged by construction traffic, parking of vehicles, temporary site accommodation or storage of materials and which will require reinstatement prior to completion of the Works.</w:t>
      </w:r>
    </w:p>
    <w:p w14:paraId="06AABF17" w14:textId="77777777" w:rsidR="00C06E29" w:rsidRPr="00FC2C8E" w:rsidRDefault="00654E63" w:rsidP="00AE1A49">
      <w:pPr>
        <w:pStyle w:val="NBSclause"/>
        <w:jc w:val="both"/>
        <w:rPr>
          <w:sz w:val="20"/>
          <w:szCs w:val="20"/>
        </w:rPr>
      </w:pPr>
      <w:r w:rsidRPr="00FC2C8E">
        <w:rPr>
          <w:sz w:val="20"/>
          <w:szCs w:val="20"/>
        </w:rPr>
        <w:tab/>
      </w:r>
      <w:r w:rsidRPr="00FC2C8E">
        <w:rPr>
          <w:sz w:val="20"/>
          <w:szCs w:val="20"/>
        </w:rPr>
        <w:tab/>
        <w:t>Protection: Before starting work submit proposals for protective measures.</w:t>
      </w:r>
    </w:p>
    <w:p w14:paraId="5F717DAA" w14:textId="77777777" w:rsidR="00C06E29" w:rsidRPr="00FC2C8E" w:rsidRDefault="00C06E29" w:rsidP="00AE1A49">
      <w:pPr>
        <w:pStyle w:val="NBSclause"/>
        <w:jc w:val="both"/>
        <w:rPr>
          <w:sz w:val="20"/>
          <w:szCs w:val="20"/>
        </w:rPr>
      </w:pPr>
    </w:p>
    <w:p w14:paraId="1FEED853" w14:textId="77777777" w:rsidR="00C06E29" w:rsidRDefault="00654E63" w:rsidP="00AE1A49">
      <w:pPr>
        <w:pStyle w:val="NBSclause"/>
        <w:jc w:val="both"/>
        <w:rPr>
          <w:sz w:val="20"/>
          <w:szCs w:val="20"/>
        </w:rPr>
      </w:pPr>
      <w:r>
        <w:rPr>
          <w:sz w:val="20"/>
          <w:szCs w:val="20"/>
        </w:rPr>
        <w:t>46</w:t>
      </w:r>
      <w:r w:rsidRPr="00FC2C8E">
        <w:rPr>
          <w:sz w:val="20"/>
          <w:szCs w:val="20"/>
        </w:rPr>
        <w:t>0</w:t>
      </w:r>
      <w:r w:rsidRPr="00FC2C8E">
        <w:rPr>
          <w:sz w:val="20"/>
          <w:szCs w:val="20"/>
        </w:rPr>
        <w:tab/>
        <w:t>RETAINED TREES/ SHRUBS/ GRASSED AREAS</w:t>
      </w:r>
    </w:p>
    <w:p w14:paraId="28ED9B68" w14:textId="77777777" w:rsidR="005654E1" w:rsidRPr="00FC2C8E" w:rsidRDefault="005654E1" w:rsidP="00AE1A49">
      <w:pPr>
        <w:pStyle w:val="NBSclause"/>
        <w:jc w:val="both"/>
        <w:rPr>
          <w:sz w:val="20"/>
          <w:szCs w:val="20"/>
        </w:rPr>
      </w:pPr>
    </w:p>
    <w:p w14:paraId="3E6FA18C" w14:textId="77777777" w:rsidR="00C06E29" w:rsidRDefault="00654E63" w:rsidP="00AE1A49">
      <w:pPr>
        <w:pStyle w:val="NBSclause"/>
        <w:jc w:val="both"/>
        <w:rPr>
          <w:sz w:val="20"/>
          <w:szCs w:val="20"/>
        </w:rPr>
      </w:pPr>
      <w:r w:rsidRPr="00FC2C8E">
        <w:rPr>
          <w:sz w:val="20"/>
          <w:szCs w:val="20"/>
        </w:rPr>
        <w:tab/>
      </w:r>
      <w:r w:rsidRPr="00FC2C8E">
        <w:rPr>
          <w:sz w:val="20"/>
          <w:szCs w:val="20"/>
        </w:rPr>
        <w:tab/>
        <w:t>Protection: Preserve and prevent damage, except those not required.</w:t>
      </w:r>
    </w:p>
    <w:p w14:paraId="5B955D9C" w14:textId="77777777" w:rsidR="005654E1" w:rsidRPr="00FC2C8E" w:rsidRDefault="005654E1" w:rsidP="00AE1A49">
      <w:pPr>
        <w:pStyle w:val="NBSclause"/>
        <w:jc w:val="both"/>
        <w:rPr>
          <w:sz w:val="20"/>
          <w:szCs w:val="20"/>
        </w:rPr>
      </w:pPr>
    </w:p>
    <w:p w14:paraId="0C351D24" w14:textId="77777777" w:rsidR="00C06E29" w:rsidRPr="00FC2C8E" w:rsidRDefault="00654E63" w:rsidP="00AE1A49">
      <w:pPr>
        <w:pStyle w:val="NBSclause"/>
        <w:jc w:val="both"/>
        <w:rPr>
          <w:sz w:val="20"/>
          <w:szCs w:val="20"/>
        </w:rPr>
      </w:pPr>
      <w:r w:rsidRPr="00FC2C8E">
        <w:rPr>
          <w:sz w:val="20"/>
          <w:szCs w:val="20"/>
        </w:rPr>
        <w:tab/>
      </w:r>
      <w:r w:rsidRPr="00FC2C8E">
        <w:rPr>
          <w:sz w:val="20"/>
          <w:szCs w:val="20"/>
        </w:rPr>
        <w:tab/>
        <w:t>Replacement: Mature trees and shrubs if uprooted, destroyed, or damaged beyond reasonable chance of survival in their original shape, as a consequence of the Contractor's negligence, must be replaced with those of a similar type and age at the Contractor's expense.</w:t>
      </w:r>
    </w:p>
    <w:p w14:paraId="6CAB9E08" w14:textId="77777777" w:rsidR="006A73E5" w:rsidRPr="00FC2C8E" w:rsidRDefault="006A73E5" w:rsidP="00AE1A49">
      <w:pPr>
        <w:pStyle w:val="NBSclause"/>
        <w:ind w:left="0" w:firstLine="0"/>
        <w:jc w:val="both"/>
        <w:rPr>
          <w:sz w:val="20"/>
          <w:szCs w:val="20"/>
        </w:rPr>
      </w:pPr>
    </w:p>
    <w:p w14:paraId="0EDA7C57" w14:textId="77777777" w:rsidR="006A73E5" w:rsidRDefault="00654E63" w:rsidP="00AE1A49">
      <w:pPr>
        <w:pStyle w:val="NBSclause"/>
        <w:jc w:val="both"/>
        <w:rPr>
          <w:sz w:val="20"/>
          <w:szCs w:val="20"/>
        </w:rPr>
      </w:pPr>
      <w:r>
        <w:rPr>
          <w:sz w:val="20"/>
          <w:szCs w:val="20"/>
        </w:rPr>
        <w:t>47</w:t>
      </w:r>
      <w:r w:rsidRPr="00FC2C8E">
        <w:rPr>
          <w:sz w:val="20"/>
          <w:szCs w:val="20"/>
        </w:rPr>
        <w:t>0</w:t>
      </w:r>
      <w:r w:rsidRPr="00FC2C8E">
        <w:rPr>
          <w:sz w:val="20"/>
          <w:szCs w:val="20"/>
        </w:rPr>
        <w:tab/>
        <w:t>RETAINED TREES</w:t>
      </w:r>
    </w:p>
    <w:p w14:paraId="6EE0CA94" w14:textId="77777777" w:rsidR="005654E1" w:rsidRPr="00FC2C8E" w:rsidRDefault="005654E1" w:rsidP="00AE1A49">
      <w:pPr>
        <w:pStyle w:val="NBSclause"/>
        <w:jc w:val="both"/>
        <w:rPr>
          <w:sz w:val="20"/>
          <w:szCs w:val="20"/>
        </w:rPr>
      </w:pPr>
    </w:p>
    <w:p w14:paraId="40C879B7" w14:textId="77777777" w:rsidR="006A73E5" w:rsidRDefault="00654E63" w:rsidP="00AE1A49">
      <w:pPr>
        <w:pStyle w:val="NBSclause"/>
        <w:jc w:val="both"/>
        <w:rPr>
          <w:sz w:val="20"/>
          <w:szCs w:val="20"/>
        </w:rPr>
      </w:pPr>
      <w:r w:rsidRPr="00FC2C8E">
        <w:rPr>
          <w:sz w:val="20"/>
          <w:szCs w:val="20"/>
        </w:rPr>
        <w:tab/>
      </w:r>
      <w:r w:rsidRPr="00FC2C8E">
        <w:rPr>
          <w:sz w:val="20"/>
          <w:szCs w:val="20"/>
        </w:rPr>
        <w:tab/>
        <w:t>Protected area: Unless agreed otherwise do not:</w:t>
      </w:r>
    </w:p>
    <w:p w14:paraId="65F23553" w14:textId="77777777" w:rsidR="005654E1" w:rsidRPr="00FC2C8E" w:rsidRDefault="005654E1" w:rsidP="00AE1A49">
      <w:pPr>
        <w:pStyle w:val="NBSclause"/>
        <w:jc w:val="both"/>
        <w:rPr>
          <w:sz w:val="20"/>
          <w:szCs w:val="20"/>
        </w:rPr>
      </w:pPr>
    </w:p>
    <w:p w14:paraId="17F494CF" w14:textId="77777777" w:rsidR="000D7D59" w:rsidRDefault="00654E63" w:rsidP="004F5238">
      <w:pPr>
        <w:pStyle w:val="NBSsub-indent"/>
        <w:numPr>
          <w:ilvl w:val="0"/>
          <w:numId w:val="58"/>
        </w:numPr>
        <w:tabs>
          <w:tab w:val="left" w:pos="300"/>
        </w:tabs>
        <w:ind w:left="1040"/>
        <w:jc w:val="both"/>
        <w:rPr>
          <w:sz w:val="20"/>
          <w:szCs w:val="20"/>
        </w:rPr>
      </w:pPr>
      <w:r w:rsidRPr="000D7D59">
        <w:rPr>
          <w:sz w:val="20"/>
          <w:szCs w:val="20"/>
        </w:rPr>
        <w:t xml:space="preserve">Dump spoil or rubbish, excavate or disturb topsoil, park vehicles or plant, store materials </w:t>
      </w:r>
      <w:r>
        <w:rPr>
          <w:sz w:val="20"/>
          <w:szCs w:val="20"/>
        </w:rPr>
        <w:t>or</w:t>
      </w:r>
    </w:p>
    <w:p w14:paraId="1CFD9302" w14:textId="77777777" w:rsidR="006A73E5" w:rsidRPr="000D7D59" w:rsidRDefault="00654E63" w:rsidP="00241105">
      <w:pPr>
        <w:pStyle w:val="NBSsub-indent"/>
        <w:tabs>
          <w:tab w:val="left" w:pos="300"/>
        </w:tabs>
        <w:ind w:firstLine="0"/>
        <w:jc w:val="both"/>
        <w:rPr>
          <w:sz w:val="20"/>
          <w:szCs w:val="20"/>
        </w:rPr>
      </w:pPr>
      <w:r w:rsidRPr="000D7D59">
        <w:rPr>
          <w:sz w:val="20"/>
          <w:szCs w:val="20"/>
        </w:rPr>
        <w:t>place temporary accommodation within an area which is the larger of the branch spread of the tree or an area with a radius of half the tree's height, measured from the trunk.</w:t>
      </w:r>
    </w:p>
    <w:p w14:paraId="46FD63FB" w14:textId="77777777" w:rsidR="00747B9B" w:rsidRPr="00FC2C8E" w:rsidRDefault="00747B9B" w:rsidP="005444F3">
      <w:pPr>
        <w:pStyle w:val="NBSsub-indent"/>
        <w:tabs>
          <w:tab w:val="left" w:pos="300"/>
        </w:tabs>
        <w:ind w:left="1284"/>
        <w:jc w:val="both"/>
        <w:rPr>
          <w:sz w:val="20"/>
          <w:szCs w:val="20"/>
        </w:rPr>
      </w:pPr>
    </w:p>
    <w:p w14:paraId="01F16D21" w14:textId="77777777" w:rsidR="00241105" w:rsidRDefault="00654E63" w:rsidP="006372BA">
      <w:pPr>
        <w:pStyle w:val="NBSsub-indent"/>
        <w:numPr>
          <w:ilvl w:val="0"/>
          <w:numId w:val="58"/>
        </w:numPr>
        <w:tabs>
          <w:tab w:val="left" w:pos="300"/>
        </w:tabs>
        <w:ind w:left="1040"/>
        <w:jc w:val="both"/>
        <w:rPr>
          <w:sz w:val="20"/>
          <w:szCs w:val="20"/>
        </w:rPr>
      </w:pPr>
      <w:r w:rsidRPr="00FC2C8E">
        <w:rPr>
          <w:sz w:val="20"/>
          <w:szCs w:val="20"/>
        </w:rPr>
        <w:t>Sever roots exceeding 25 mm in diameter. If unintentionally severed give notice and seek</w:t>
      </w:r>
    </w:p>
    <w:p w14:paraId="25F42F68" w14:textId="77777777" w:rsidR="006A73E5" w:rsidRDefault="00654E63" w:rsidP="00241105">
      <w:pPr>
        <w:pStyle w:val="NBSsub-indent"/>
        <w:tabs>
          <w:tab w:val="left" w:pos="300"/>
        </w:tabs>
        <w:ind w:left="680" w:firstLine="0"/>
        <w:jc w:val="both"/>
        <w:rPr>
          <w:sz w:val="20"/>
          <w:szCs w:val="20"/>
        </w:rPr>
      </w:pPr>
      <w:r>
        <w:rPr>
          <w:sz w:val="20"/>
          <w:szCs w:val="20"/>
        </w:rPr>
        <w:tab/>
      </w:r>
      <w:r w:rsidRPr="00FC2C8E">
        <w:rPr>
          <w:sz w:val="20"/>
          <w:szCs w:val="20"/>
        </w:rPr>
        <w:t>advice.</w:t>
      </w:r>
    </w:p>
    <w:p w14:paraId="23CB66E7" w14:textId="77777777" w:rsidR="00241105" w:rsidRPr="00FC2C8E" w:rsidRDefault="00241105" w:rsidP="00241105">
      <w:pPr>
        <w:pStyle w:val="NBSsub-indent"/>
        <w:tabs>
          <w:tab w:val="left" w:pos="300"/>
        </w:tabs>
        <w:ind w:left="680" w:firstLine="0"/>
        <w:jc w:val="both"/>
        <w:rPr>
          <w:sz w:val="20"/>
          <w:szCs w:val="20"/>
        </w:rPr>
      </w:pPr>
    </w:p>
    <w:p w14:paraId="4D376649" w14:textId="77777777" w:rsidR="006A73E5" w:rsidRDefault="00654E63" w:rsidP="006372BA">
      <w:pPr>
        <w:pStyle w:val="NBSsub-indent"/>
        <w:numPr>
          <w:ilvl w:val="0"/>
          <w:numId w:val="58"/>
        </w:numPr>
        <w:tabs>
          <w:tab w:val="left" w:pos="300"/>
        </w:tabs>
        <w:ind w:left="1040"/>
        <w:jc w:val="both"/>
        <w:rPr>
          <w:sz w:val="20"/>
          <w:szCs w:val="20"/>
        </w:rPr>
      </w:pPr>
      <w:r w:rsidRPr="00FC2C8E">
        <w:rPr>
          <w:sz w:val="20"/>
          <w:szCs w:val="20"/>
        </w:rPr>
        <w:t>Change level of ground within an area 3 m beyond branch spread.</w:t>
      </w:r>
    </w:p>
    <w:p w14:paraId="615BEB77" w14:textId="77777777" w:rsidR="00616A7D" w:rsidRPr="00FC2C8E" w:rsidRDefault="00616A7D" w:rsidP="00AE1A49">
      <w:pPr>
        <w:pStyle w:val="NBSsub-indent"/>
        <w:tabs>
          <w:tab w:val="left" w:pos="300"/>
        </w:tabs>
        <w:jc w:val="both"/>
        <w:rPr>
          <w:sz w:val="20"/>
          <w:szCs w:val="20"/>
        </w:rPr>
      </w:pPr>
    </w:p>
    <w:p w14:paraId="1E65121E" w14:textId="77777777" w:rsidR="006A73E5" w:rsidRDefault="00654E63" w:rsidP="00616A7D">
      <w:pPr>
        <w:pStyle w:val="NBSclause"/>
        <w:ind w:left="0" w:firstLine="0"/>
        <w:jc w:val="both"/>
        <w:rPr>
          <w:sz w:val="20"/>
          <w:szCs w:val="20"/>
        </w:rPr>
      </w:pPr>
      <w:r>
        <w:rPr>
          <w:sz w:val="20"/>
          <w:szCs w:val="20"/>
        </w:rPr>
        <w:t>48</w:t>
      </w:r>
      <w:r w:rsidRPr="00FC2C8E">
        <w:rPr>
          <w:sz w:val="20"/>
          <w:szCs w:val="20"/>
        </w:rPr>
        <w:t>0</w:t>
      </w:r>
      <w:r w:rsidRPr="00FC2C8E">
        <w:rPr>
          <w:sz w:val="20"/>
          <w:szCs w:val="20"/>
        </w:rPr>
        <w:tab/>
        <w:t>EXISTING FEATURES</w:t>
      </w:r>
    </w:p>
    <w:p w14:paraId="2674D33B" w14:textId="77777777" w:rsidR="00747B9B" w:rsidRPr="00FC2C8E" w:rsidRDefault="00747B9B" w:rsidP="00616A7D">
      <w:pPr>
        <w:pStyle w:val="NBSclause"/>
        <w:ind w:left="0" w:firstLine="0"/>
        <w:jc w:val="both"/>
        <w:rPr>
          <w:sz w:val="20"/>
          <w:szCs w:val="20"/>
        </w:rPr>
      </w:pPr>
    </w:p>
    <w:p w14:paraId="6AD8391A" w14:textId="77777777" w:rsidR="006A73E5" w:rsidRDefault="00654E63" w:rsidP="00AE1A49">
      <w:pPr>
        <w:pStyle w:val="NBSclause"/>
        <w:jc w:val="both"/>
        <w:rPr>
          <w:sz w:val="20"/>
          <w:szCs w:val="20"/>
        </w:rPr>
      </w:pPr>
      <w:r>
        <w:rPr>
          <w:sz w:val="20"/>
          <w:szCs w:val="20"/>
        </w:rPr>
        <w:tab/>
      </w:r>
      <w:r w:rsidRPr="00FC2C8E">
        <w:rPr>
          <w:sz w:val="20"/>
          <w:szCs w:val="20"/>
        </w:rPr>
        <w:tab/>
        <w:t xml:space="preserve">Protection: Prevent damage to existing buildings, fences, gates, walls, roads, paved </w:t>
      </w:r>
      <w:r w:rsidR="00985B19" w:rsidRPr="00FC2C8E">
        <w:rPr>
          <w:sz w:val="20"/>
          <w:szCs w:val="20"/>
        </w:rPr>
        <w:t>areas,</w:t>
      </w:r>
      <w:r w:rsidRPr="00FC2C8E">
        <w:rPr>
          <w:sz w:val="20"/>
          <w:szCs w:val="20"/>
        </w:rPr>
        <w:t xml:space="preserve"> and other site features, which are to remain in position during execution of the Works.</w:t>
      </w:r>
    </w:p>
    <w:p w14:paraId="04137CE8" w14:textId="77777777" w:rsidR="00241105" w:rsidRDefault="00241105" w:rsidP="00AE1A49">
      <w:pPr>
        <w:pStyle w:val="NBSclause"/>
        <w:jc w:val="both"/>
        <w:rPr>
          <w:sz w:val="20"/>
          <w:szCs w:val="20"/>
        </w:rPr>
      </w:pPr>
    </w:p>
    <w:p w14:paraId="7AAB7777" w14:textId="77777777" w:rsidR="006A73E5" w:rsidRDefault="00654E63" w:rsidP="00AE1A49">
      <w:pPr>
        <w:pStyle w:val="NBSclause"/>
        <w:jc w:val="both"/>
        <w:rPr>
          <w:sz w:val="20"/>
          <w:szCs w:val="20"/>
        </w:rPr>
      </w:pPr>
      <w:r>
        <w:rPr>
          <w:sz w:val="20"/>
          <w:szCs w:val="20"/>
        </w:rPr>
        <w:t>49</w:t>
      </w:r>
      <w:r w:rsidRPr="00FC2C8E">
        <w:rPr>
          <w:sz w:val="20"/>
          <w:szCs w:val="20"/>
        </w:rPr>
        <w:t>0</w:t>
      </w:r>
      <w:r w:rsidRPr="00FC2C8E">
        <w:rPr>
          <w:sz w:val="20"/>
          <w:szCs w:val="20"/>
        </w:rPr>
        <w:tab/>
        <w:t>BUILDING INTERIORS</w:t>
      </w:r>
    </w:p>
    <w:p w14:paraId="1F13105C" w14:textId="77777777" w:rsidR="00747B9B" w:rsidRPr="00FC2C8E" w:rsidRDefault="00747B9B" w:rsidP="00AE1A49">
      <w:pPr>
        <w:pStyle w:val="NBSclause"/>
        <w:jc w:val="both"/>
        <w:rPr>
          <w:sz w:val="20"/>
          <w:szCs w:val="20"/>
        </w:rPr>
      </w:pPr>
    </w:p>
    <w:p w14:paraId="39676447"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Prot</w:t>
      </w:r>
      <w:r w:rsidR="00E20824">
        <w:rPr>
          <w:sz w:val="20"/>
          <w:szCs w:val="20"/>
        </w:rPr>
        <w:t xml:space="preserve">ection: Prevent </w:t>
      </w:r>
      <w:r w:rsidR="00F037C1">
        <w:rPr>
          <w:sz w:val="20"/>
          <w:szCs w:val="20"/>
        </w:rPr>
        <w:t>damage</w:t>
      </w:r>
      <w:r w:rsidR="00F037C1" w:rsidRPr="00FC2C8E">
        <w:rPr>
          <w:sz w:val="20"/>
          <w:szCs w:val="20"/>
        </w:rPr>
        <w:t xml:space="preserve"> </w:t>
      </w:r>
      <w:r w:rsidR="00F037C1">
        <w:rPr>
          <w:sz w:val="20"/>
          <w:szCs w:val="20"/>
        </w:rPr>
        <w:t>from</w:t>
      </w:r>
      <w:r w:rsidR="00E20824" w:rsidRPr="006113C5">
        <w:rPr>
          <w:sz w:val="20"/>
          <w:szCs w:val="20"/>
        </w:rPr>
        <w:t xml:space="preserve"> exposure to the environment, including weather, flora, </w:t>
      </w:r>
      <w:r w:rsidR="00985B19" w:rsidRPr="006113C5">
        <w:rPr>
          <w:sz w:val="20"/>
          <w:szCs w:val="20"/>
        </w:rPr>
        <w:t>fauna,</w:t>
      </w:r>
      <w:r w:rsidR="00E20824" w:rsidRPr="006113C5">
        <w:rPr>
          <w:sz w:val="20"/>
          <w:szCs w:val="20"/>
        </w:rPr>
        <w:t xml:space="preserve"> and other causes of material degradation during course of work</w:t>
      </w:r>
    </w:p>
    <w:p w14:paraId="4E7EBCE0" w14:textId="77777777" w:rsidR="006A73E5" w:rsidRPr="00FC2C8E" w:rsidRDefault="006A73E5" w:rsidP="00AE1A49">
      <w:pPr>
        <w:pStyle w:val="NBSclause"/>
        <w:ind w:left="0" w:firstLine="0"/>
        <w:jc w:val="both"/>
        <w:rPr>
          <w:sz w:val="20"/>
          <w:szCs w:val="20"/>
        </w:rPr>
      </w:pPr>
    </w:p>
    <w:p w14:paraId="6F20C958" w14:textId="77777777" w:rsidR="006A73E5" w:rsidRDefault="00654E63" w:rsidP="00AE1A49">
      <w:pPr>
        <w:pStyle w:val="NBSclause"/>
        <w:jc w:val="both"/>
        <w:rPr>
          <w:sz w:val="20"/>
          <w:szCs w:val="20"/>
        </w:rPr>
      </w:pPr>
      <w:r>
        <w:rPr>
          <w:sz w:val="20"/>
          <w:szCs w:val="20"/>
        </w:rPr>
        <w:t>5</w:t>
      </w:r>
      <w:r w:rsidR="00747B9B">
        <w:rPr>
          <w:sz w:val="20"/>
          <w:szCs w:val="20"/>
        </w:rPr>
        <w:t>0</w:t>
      </w:r>
      <w:r w:rsidRPr="00FC2C8E">
        <w:rPr>
          <w:sz w:val="20"/>
          <w:szCs w:val="20"/>
        </w:rPr>
        <w:t>0</w:t>
      </w:r>
      <w:r w:rsidRPr="00FC2C8E">
        <w:rPr>
          <w:sz w:val="20"/>
          <w:szCs w:val="20"/>
        </w:rPr>
        <w:tab/>
        <w:t>ADJOINING PROPERTY</w:t>
      </w:r>
    </w:p>
    <w:p w14:paraId="57D92B5B" w14:textId="77777777" w:rsidR="00747B9B" w:rsidRPr="00FC2C8E" w:rsidRDefault="00747B9B" w:rsidP="00AE1A49">
      <w:pPr>
        <w:pStyle w:val="NBSclause"/>
        <w:jc w:val="both"/>
        <w:rPr>
          <w:sz w:val="20"/>
          <w:szCs w:val="20"/>
        </w:rPr>
      </w:pPr>
    </w:p>
    <w:p w14:paraId="41611B99" w14:textId="77777777" w:rsidR="006A73E5" w:rsidRPr="00FC2C8E" w:rsidRDefault="00654E63" w:rsidP="00AE1A49">
      <w:pPr>
        <w:pStyle w:val="NBSclause"/>
        <w:jc w:val="both"/>
        <w:rPr>
          <w:sz w:val="20"/>
          <w:szCs w:val="20"/>
        </w:rPr>
      </w:pPr>
      <w:r>
        <w:rPr>
          <w:sz w:val="20"/>
          <w:szCs w:val="20"/>
        </w:rPr>
        <w:tab/>
      </w:r>
      <w:r w:rsidRPr="00FC2C8E">
        <w:rPr>
          <w:sz w:val="20"/>
          <w:szCs w:val="20"/>
        </w:rPr>
        <w:tab/>
        <w:t xml:space="preserve">Permission: Obtain as necessary from owners if requiring </w:t>
      </w:r>
      <w:r w:rsidR="00A71CF8" w:rsidRPr="00FC2C8E">
        <w:rPr>
          <w:sz w:val="20"/>
          <w:szCs w:val="20"/>
        </w:rPr>
        <w:t>erecting scaffolding on or otherwise using adjoining property</w:t>
      </w:r>
      <w:r w:rsidRPr="00FC2C8E">
        <w:rPr>
          <w:sz w:val="20"/>
          <w:szCs w:val="20"/>
        </w:rPr>
        <w:t>.</w:t>
      </w:r>
      <w:r w:rsidR="00A71CF8" w:rsidRPr="00FC2C8E">
        <w:rPr>
          <w:sz w:val="20"/>
          <w:szCs w:val="20"/>
        </w:rPr>
        <w:t xml:space="preserve"> </w:t>
      </w:r>
    </w:p>
    <w:p w14:paraId="456C98BE" w14:textId="77777777" w:rsidR="006A73E5" w:rsidRPr="00FC2C8E" w:rsidRDefault="006A73E5" w:rsidP="00AE1A49">
      <w:pPr>
        <w:pStyle w:val="NBSclause"/>
        <w:jc w:val="both"/>
        <w:rPr>
          <w:sz w:val="20"/>
          <w:szCs w:val="20"/>
        </w:rPr>
      </w:pPr>
    </w:p>
    <w:p w14:paraId="722C9AE5" w14:textId="77777777" w:rsidR="006A73E5" w:rsidRDefault="00654E63" w:rsidP="00AE1A49">
      <w:pPr>
        <w:pStyle w:val="NBSclause"/>
        <w:jc w:val="both"/>
        <w:rPr>
          <w:sz w:val="20"/>
          <w:szCs w:val="20"/>
        </w:rPr>
      </w:pPr>
      <w:r>
        <w:rPr>
          <w:sz w:val="20"/>
          <w:szCs w:val="20"/>
        </w:rPr>
        <w:t>5</w:t>
      </w:r>
      <w:r w:rsidR="00747B9B">
        <w:rPr>
          <w:sz w:val="20"/>
          <w:szCs w:val="20"/>
        </w:rPr>
        <w:t>1</w:t>
      </w:r>
      <w:r>
        <w:rPr>
          <w:sz w:val="20"/>
          <w:szCs w:val="20"/>
        </w:rPr>
        <w:t>0</w:t>
      </w:r>
      <w:r w:rsidRPr="00FC2C8E">
        <w:rPr>
          <w:sz w:val="20"/>
          <w:szCs w:val="20"/>
        </w:rPr>
        <w:tab/>
        <w:t>ADJOINING PROPERTY RESTRICTIONS</w:t>
      </w:r>
    </w:p>
    <w:p w14:paraId="343F3648" w14:textId="77777777" w:rsidR="00747B9B" w:rsidRPr="00FC2C8E" w:rsidRDefault="00747B9B" w:rsidP="00AE1A49">
      <w:pPr>
        <w:pStyle w:val="NBSclause"/>
        <w:jc w:val="both"/>
        <w:rPr>
          <w:sz w:val="20"/>
          <w:szCs w:val="20"/>
        </w:rPr>
      </w:pPr>
    </w:p>
    <w:p w14:paraId="781241FE" w14:textId="77777777" w:rsidR="006A73E5" w:rsidRDefault="00654E63" w:rsidP="00AE1A49">
      <w:pPr>
        <w:pStyle w:val="NBSclause"/>
        <w:jc w:val="both"/>
        <w:rPr>
          <w:sz w:val="20"/>
          <w:szCs w:val="20"/>
        </w:rPr>
      </w:pPr>
      <w:r w:rsidRPr="00FC2C8E">
        <w:rPr>
          <w:sz w:val="20"/>
          <w:szCs w:val="20"/>
        </w:rPr>
        <w:tab/>
      </w:r>
      <w:r w:rsidRPr="00FC2C8E">
        <w:rPr>
          <w:sz w:val="20"/>
          <w:szCs w:val="20"/>
        </w:rPr>
        <w:tab/>
        <w:t xml:space="preserve">Precautions: </w:t>
      </w:r>
    </w:p>
    <w:p w14:paraId="6F7AA54E" w14:textId="77777777" w:rsidR="00747B9B" w:rsidRPr="00FC2C8E" w:rsidRDefault="00747B9B" w:rsidP="00AE1A49">
      <w:pPr>
        <w:pStyle w:val="NBSclause"/>
        <w:jc w:val="both"/>
        <w:rPr>
          <w:sz w:val="20"/>
          <w:szCs w:val="20"/>
        </w:rPr>
      </w:pPr>
    </w:p>
    <w:p w14:paraId="4F24A13D" w14:textId="77777777" w:rsidR="006A73E5" w:rsidRDefault="00654E63" w:rsidP="006372BA">
      <w:pPr>
        <w:pStyle w:val="NBSsub-indent"/>
        <w:numPr>
          <w:ilvl w:val="0"/>
          <w:numId w:val="59"/>
        </w:numPr>
        <w:tabs>
          <w:tab w:val="left" w:pos="300"/>
        </w:tabs>
        <w:jc w:val="both"/>
        <w:rPr>
          <w:sz w:val="20"/>
          <w:szCs w:val="20"/>
        </w:rPr>
      </w:pPr>
      <w:r w:rsidRPr="00FC2C8E">
        <w:rPr>
          <w:sz w:val="20"/>
          <w:szCs w:val="20"/>
        </w:rPr>
        <w:t xml:space="preserve">Prevent trespass of workpeople and take precautions to prevent damage to adjoining property. </w:t>
      </w:r>
    </w:p>
    <w:p w14:paraId="4B4A7D66" w14:textId="77777777" w:rsidR="00E45EFD" w:rsidRPr="00FC2C8E" w:rsidRDefault="00E45EFD" w:rsidP="00E45EFD">
      <w:pPr>
        <w:pStyle w:val="NBSsub-indent"/>
        <w:tabs>
          <w:tab w:val="left" w:pos="300"/>
        </w:tabs>
        <w:ind w:left="1040" w:firstLine="0"/>
        <w:jc w:val="both"/>
        <w:rPr>
          <w:sz w:val="20"/>
          <w:szCs w:val="20"/>
        </w:rPr>
      </w:pPr>
    </w:p>
    <w:p w14:paraId="03B97C8A" w14:textId="77777777" w:rsidR="006A73E5" w:rsidRDefault="00654E63" w:rsidP="006372BA">
      <w:pPr>
        <w:pStyle w:val="NBSsub-indent"/>
        <w:numPr>
          <w:ilvl w:val="0"/>
          <w:numId w:val="59"/>
        </w:numPr>
        <w:tabs>
          <w:tab w:val="left" w:pos="300"/>
        </w:tabs>
        <w:jc w:val="both"/>
        <w:rPr>
          <w:sz w:val="20"/>
          <w:szCs w:val="20"/>
        </w:rPr>
      </w:pPr>
      <w:r w:rsidRPr="00FC2C8E">
        <w:rPr>
          <w:sz w:val="20"/>
          <w:szCs w:val="20"/>
        </w:rPr>
        <w:t>Pay all charges.</w:t>
      </w:r>
    </w:p>
    <w:p w14:paraId="7DEB5C5F" w14:textId="77777777" w:rsidR="00E45EFD" w:rsidRPr="00FC2C8E" w:rsidRDefault="00E45EFD" w:rsidP="00E45EFD">
      <w:pPr>
        <w:pStyle w:val="NBSsub-indent"/>
        <w:tabs>
          <w:tab w:val="left" w:pos="300"/>
        </w:tabs>
        <w:ind w:left="0" w:firstLine="0"/>
        <w:jc w:val="both"/>
        <w:rPr>
          <w:sz w:val="20"/>
          <w:szCs w:val="20"/>
        </w:rPr>
      </w:pPr>
    </w:p>
    <w:p w14:paraId="4943A917" w14:textId="77777777" w:rsidR="006A73E5" w:rsidRDefault="00654E63" w:rsidP="006372BA">
      <w:pPr>
        <w:pStyle w:val="NBSsub-indent"/>
        <w:numPr>
          <w:ilvl w:val="0"/>
          <w:numId w:val="59"/>
        </w:numPr>
        <w:tabs>
          <w:tab w:val="left" w:pos="300"/>
        </w:tabs>
        <w:jc w:val="both"/>
        <w:rPr>
          <w:sz w:val="20"/>
          <w:szCs w:val="20"/>
        </w:rPr>
      </w:pPr>
      <w:r w:rsidRPr="00FC2C8E">
        <w:rPr>
          <w:sz w:val="20"/>
          <w:szCs w:val="20"/>
        </w:rPr>
        <w:t xml:space="preserve">Remove and make good on completion or when directed. </w:t>
      </w:r>
    </w:p>
    <w:p w14:paraId="43BAA581" w14:textId="77777777" w:rsidR="00747B9B" w:rsidRPr="00FC2C8E" w:rsidRDefault="00747B9B" w:rsidP="00AE1A49">
      <w:pPr>
        <w:pStyle w:val="NBSsub-indent"/>
        <w:tabs>
          <w:tab w:val="left" w:pos="300"/>
        </w:tabs>
        <w:jc w:val="both"/>
        <w:rPr>
          <w:sz w:val="20"/>
          <w:szCs w:val="20"/>
        </w:rPr>
      </w:pPr>
    </w:p>
    <w:p w14:paraId="6A6C3102" w14:textId="77777777" w:rsidR="006A73E5" w:rsidRPr="00FC2C8E" w:rsidRDefault="00654E63" w:rsidP="00AE1A49">
      <w:pPr>
        <w:pStyle w:val="NBSclause"/>
        <w:jc w:val="both"/>
        <w:rPr>
          <w:sz w:val="20"/>
          <w:szCs w:val="20"/>
        </w:rPr>
      </w:pPr>
      <w:r w:rsidRPr="00FC2C8E">
        <w:rPr>
          <w:sz w:val="20"/>
          <w:szCs w:val="20"/>
        </w:rPr>
        <w:tab/>
      </w:r>
      <w:r w:rsidRPr="00FC2C8E">
        <w:rPr>
          <w:sz w:val="20"/>
          <w:szCs w:val="20"/>
        </w:rPr>
        <w:tab/>
        <w:t>Damage: Bear cost of repairing damage arising from execution of the Works.</w:t>
      </w:r>
      <w:r w:rsidR="003B3B01" w:rsidRPr="00FC2C8E">
        <w:rPr>
          <w:sz w:val="20"/>
          <w:szCs w:val="20"/>
        </w:rPr>
        <w:t xml:space="preserve"> </w:t>
      </w:r>
    </w:p>
    <w:p w14:paraId="53A11030" w14:textId="77777777" w:rsidR="00C73A8F" w:rsidRPr="00FC2C8E" w:rsidRDefault="00C73A8F" w:rsidP="00AE1A49">
      <w:pPr>
        <w:pStyle w:val="NBSheading"/>
        <w:jc w:val="both"/>
        <w:rPr>
          <w:sz w:val="20"/>
          <w:szCs w:val="20"/>
        </w:rPr>
      </w:pPr>
    </w:p>
    <w:p w14:paraId="64F6E1F1" w14:textId="77777777" w:rsidR="005A2D99" w:rsidRDefault="00654E63" w:rsidP="00AE1A49">
      <w:pPr>
        <w:pStyle w:val="NBSclause"/>
        <w:jc w:val="both"/>
        <w:rPr>
          <w:sz w:val="20"/>
          <w:szCs w:val="20"/>
        </w:rPr>
      </w:pPr>
      <w:r>
        <w:rPr>
          <w:sz w:val="20"/>
          <w:szCs w:val="20"/>
        </w:rPr>
        <w:t>52</w:t>
      </w:r>
      <w:r w:rsidRPr="00FC2C8E">
        <w:rPr>
          <w:sz w:val="20"/>
          <w:szCs w:val="20"/>
        </w:rPr>
        <w:t>0</w:t>
      </w:r>
      <w:r w:rsidRPr="00FC2C8E">
        <w:rPr>
          <w:sz w:val="20"/>
          <w:szCs w:val="20"/>
        </w:rPr>
        <w:tab/>
        <w:t>EXISTING STRUCTURES</w:t>
      </w:r>
    </w:p>
    <w:p w14:paraId="6E46D8F4" w14:textId="77777777" w:rsidR="00747B9B" w:rsidRPr="00FC2C8E" w:rsidRDefault="00747B9B" w:rsidP="00AE1A49">
      <w:pPr>
        <w:pStyle w:val="NBSclause"/>
        <w:jc w:val="both"/>
        <w:rPr>
          <w:sz w:val="20"/>
          <w:szCs w:val="20"/>
        </w:rPr>
      </w:pPr>
    </w:p>
    <w:p w14:paraId="2EFDF2E4" w14:textId="77777777" w:rsidR="005A2D99" w:rsidRDefault="00654E63" w:rsidP="00AE1A49">
      <w:pPr>
        <w:pStyle w:val="NBSclause"/>
        <w:jc w:val="both"/>
        <w:rPr>
          <w:sz w:val="20"/>
          <w:szCs w:val="20"/>
        </w:rPr>
      </w:pPr>
      <w:r w:rsidRPr="00FC2C8E">
        <w:rPr>
          <w:sz w:val="20"/>
          <w:szCs w:val="20"/>
        </w:rPr>
        <w:tab/>
      </w:r>
      <w:r w:rsidRPr="00FC2C8E">
        <w:rPr>
          <w:sz w:val="20"/>
          <w:szCs w:val="20"/>
        </w:rPr>
        <w:tab/>
        <w:t>Duty: Check proposed methods of work for effects on adjacent structures inside and outside the site boundary.</w:t>
      </w:r>
    </w:p>
    <w:p w14:paraId="5F5BDE2E" w14:textId="77777777" w:rsidR="00747B9B" w:rsidRPr="00FC2C8E" w:rsidRDefault="00747B9B" w:rsidP="00AE1A49">
      <w:pPr>
        <w:pStyle w:val="NBSclause"/>
        <w:jc w:val="both"/>
        <w:rPr>
          <w:sz w:val="20"/>
          <w:szCs w:val="20"/>
        </w:rPr>
      </w:pPr>
    </w:p>
    <w:p w14:paraId="6267843E" w14:textId="77777777" w:rsidR="005A2D99" w:rsidRDefault="00654E63" w:rsidP="00AE1A49">
      <w:pPr>
        <w:pStyle w:val="NBSclause"/>
        <w:jc w:val="both"/>
        <w:rPr>
          <w:sz w:val="20"/>
          <w:szCs w:val="20"/>
        </w:rPr>
      </w:pPr>
      <w:r w:rsidRPr="00FC2C8E">
        <w:rPr>
          <w:sz w:val="20"/>
          <w:szCs w:val="20"/>
        </w:rPr>
        <w:tab/>
      </w:r>
      <w:r w:rsidRPr="00FC2C8E">
        <w:rPr>
          <w:sz w:val="20"/>
          <w:szCs w:val="20"/>
        </w:rPr>
        <w:tab/>
        <w:t>Supports: During execution of the Works:</w:t>
      </w:r>
    </w:p>
    <w:p w14:paraId="38493031" w14:textId="77777777" w:rsidR="00747B9B" w:rsidRPr="00FC2C8E" w:rsidRDefault="00747B9B" w:rsidP="00AE1A49">
      <w:pPr>
        <w:pStyle w:val="NBSclause"/>
        <w:jc w:val="both"/>
        <w:rPr>
          <w:sz w:val="20"/>
          <w:szCs w:val="20"/>
        </w:rPr>
      </w:pPr>
    </w:p>
    <w:p w14:paraId="6ACA9054" w14:textId="77777777" w:rsidR="009D6ED3" w:rsidRDefault="00654E63" w:rsidP="006372BA">
      <w:pPr>
        <w:pStyle w:val="NBSsub-indent"/>
        <w:numPr>
          <w:ilvl w:val="0"/>
          <w:numId w:val="60"/>
        </w:numPr>
        <w:tabs>
          <w:tab w:val="left" w:pos="300"/>
        </w:tabs>
        <w:jc w:val="both"/>
        <w:rPr>
          <w:sz w:val="20"/>
          <w:szCs w:val="20"/>
        </w:rPr>
      </w:pPr>
      <w:r w:rsidRPr="00FC2C8E">
        <w:rPr>
          <w:sz w:val="20"/>
          <w:szCs w:val="20"/>
        </w:rPr>
        <w:t>Provide and maintain all incidental shoring, strutting, needling and other supports as may be</w:t>
      </w:r>
    </w:p>
    <w:p w14:paraId="780FE01F" w14:textId="77777777" w:rsidR="009D6ED3" w:rsidRDefault="00654E63" w:rsidP="00733F6F">
      <w:pPr>
        <w:pStyle w:val="NBSsub-indent"/>
        <w:tabs>
          <w:tab w:val="left" w:pos="300"/>
        </w:tabs>
        <w:jc w:val="both"/>
        <w:rPr>
          <w:sz w:val="20"/>
          <w:szCs w:val="20"/>
        </w:rPr>
      </w:pPr>
      <w:r>
        <w:rPr>
          <w:sz w:val="20"/>
          <w:szCs w:val="20"/>
        </w:rPr>
        <w:tab/>
      </w:r>
      <w:r>
        <w:rPr>
          <w:sz w:val="20"/>
          <w:szCs w:val="20"/>
        </w:rPr>
        <w:tab/>
      </w:r>
      <w:r>
        <w:rPr>
          <w:sz w:val="20"/>
          <w:szCs w:val="20"/>
        </w:rPr>
        <w:tab/>
      </w:r>
      <w:r w:rsidR="005A2D99" w:rsidRPr="00FC2C8E">
        <w:rPr>
          <w:sz w:val="20"/>
          <w:szCs w:val="20"/>
        </w:rPr>
        <w:t>necessary to preserve stability of existing stru</w:t>
      </w:r>
      <w:r w:rsidR="00F037C1">
        <w:rPr>
          <w:sz w:val="20"/>
          <w:szCs w:val="20"/>
        </w:rPr>
        <w:t>ctures on the site or adjoining</w:t>
      </w:r>
      <w:r w:rsidR="005A2D99" w:rsidRPr="00FC2C8E">
        <w:rPr>
          <w:sz w:val="20"/>
          <w:szCs w:val="20"/>
        </w:rPr>
        <w:t xml:space="preserve"> that may be</w:t>
      </w:r>
    </w:p>
    <w:p w14:paraId="1415FDF9" w14:textId="77777777" w:rsidR="009D6ED3" w:rsidRDefault="00654E63" w:rsidP="00733F6F">
      <w:pPr>
        <w:pStyle w:val="NBSsub-indent"/>
        <w:tabs>
          <w:tab w:val="left" w:pos="300"/>
        </w:tabs>
        <w:jc w:val="both"/>
        <w:rPr>
          <w:sz w:val="20"/>
          <w:szCs w:val="20"/>
        </w:rPr>
      </w:pPr>
      <w:r>
        <w:rPr>
          <w:sz w:val="20"/>
          <w:szCs w:val="20"/>
        </w:rPr>
        <w:tab/>
      </w:r>
      <w:r>
        <w:rPr>
          <w:sz w:val="20"/>
          <w:szCs w:val="20"/>
        </w:rPr>
        <w:tab/>
      </w:r>
      <w:r>
        <w:rPr>
          <w:sz w:val="20"/>
          <w:szCs w:val="20"/>
        </w:rPr>
        <w:tab/>
      </w:r>
      <w:r w:rsidR="005A2D99" w:rsidRPr="00FC2C8E">
        <w:rPr>
          <w:sz w:val="20"/>
          <w:szCs w:val="20"/>
        </w:rPr>
        <w:t>endangered or affected by the Works.</w:t>
      </w:r>
    </w:p>
    <w:p w14:paraId="2ABD04E9" w14:textId="77777777" w:rsidR="00E45EFD" w:rsidRPr="00FC2C8E" w:rsidRDefault="00E45EFD" w:rsidP="00733F6F">
      <w:pPr>
        <w:pStyle w:val="NBSsub-indent"/>
        <w:tabs>
          <w:tab w:val="left" w:pos="300"/>
        </w:tabs>
        <w:jc w:val="both"/>
        <w:rPr>
          <w:sz w:val="20"/>
          <w:szCs w:val="20"/>
        </w:rPr>
      </w:pPr>
    </w:p>
    <w:p w14:paraId="3072351D" w14:textId="77777777" w:rsidR="005A2D99" w:rsidRDefault="00654E63" w:rsidP="006372BA">
      <w:pPr>
        <w:pStyle w:val="NBSsub-indent"/>
        <w:numPr>
          <w:ilvl w:val="0"/>
          <w:numId w:val="60"/>
        </w:numPr>
        <w:tabs>
          <w:tab w:val="left" w:pos="300"/>
        </w:tabs>
        <w:jc w:val="both"/>
        <w:rPr>
          <w:sz w:val="20"/>
          <w:szCs w:val="20"/>
        </w:rPr>
      </w:pPr>
      <w:r w:rsidRPr="00FC2C8E">
        <w:rPr>
          <w:sz w:val="20"/>
          <w:szCs w:val="20"/>
        </w:rPr>
        <w:t>Do not remove until new work is strong enough to support existing structure.</w:t>
      </w:r>
    </w:p>
    <w:p w14:paraId="286C648A" w14:textId="77777777" w:rsidR="00E45EFD" w:rsidRPr="00FC2C8E" w:rsidRDefault="00E45EFD" w:rsidP="00E45EFD">
      <w:pPr>
        <w:pStyle w:val="NBSsub-indent"/>
        <w:tabs>
          <w:tab w:val="left" w:pos="300"/>
        </w:tabs>
        <w:ind w:left="1040" w:firstLine="0"/>
        <w:jc w:val="both"/>
        <w:rPr>
          <w:sz w:val="20"/>
          <w:szCs w:val="20"/>
        </w:rPr>
      </w:pPr>
    </w:p>
    <w:p w14:paraId="6159D527" w14:textId="77777777" w:rsidR="005A2D99" w:rsidRDefault="00654E63" w:rsidP="006372BA">
      <w:pPr>
        <w:pStyle w:val="NBSsub-indent"/>
        <w:numPr>
          <w:ilvl w:val="0"/>
          <w:numId w:val="60"/>
        </w:numPr>
        <w:tabs>
          <w:tab w:val="left" w:pos="300"/>
        </w:tabs>
        <w:jc w:val="both"/>
        <w:rPr>
          <w:sz w:val="20"/>
          <w:szCs w:val="20"/>
        </w:rPr>
      </w:pPr>
      <w:r w:rsidRPr="00FC2C8E">
        <w:rPr>
          <w:sz w:val="20"/>
          <w:szCs w:val="20"/>
        </w:rPr>
        <w:t>Prevent overstressing of completed work when removing supports.</w:t>
      </w:r>
    </w:p>
    <w:p w14:paraId="4E531CE6" w14:textId="77777777" w:rsidR="00747B9B" w:rsidRPr="00FC2C8E" w:rsidRDefault="00747B9B" w:rsidP="00AE1A49">
      <w:pPr>
        <w:pStyle w:val="NBSsub-indent"/>
        <w:tabs>
          <w:tab w:val="left" w:pos="300"/>
        </w:tabs>
        <w:jc w:val="both"/>
        <w:rPr>
          <w:sz w:val="20"/>
          <w:szCs w:val="20"/>
        </w:rPr>
      </w:pPr>
    </w:p>
    <w:p w14:paraId="65887453" w14:textId="77777777" w:rsidR="005A2D99" w:rsidRDefault="00654E63" w:rsidP="00AE1A49">
      <w:pPr>
        <w:pStyle w:val="NBSclause"/>
        <w:jc w:val="both"/>
        <w:rPr>
          <w:sz w:val="20"/>
          <w:szCs w:val="20"/>
        </w:rPr>
      </w:pPr>
      <w:r w:rsidRPr="00FC2C8E">
        <w:rPr>
          <w:sz w:val="20"/>
          <w:szCs w:val="20"/>
        </w:rPr>
        <w:tab/>
      </w:r>
      <w:r w:rsidRPr="00FC2C8E">
        <w:rPr>
          <w:sz w:val="20"/>
          <w:szCs w:val="20"/>
        </w:rPr>
        <w:tab/>
        <w:t>Adjacent structures: Monitor and immediately report excessive movement.</w:t>
      </w:r>
    </w:p>
    <w:p w14:paraId="3EE38D03" w14:textId="77777777" w:rsidR="00747B9B" w:rsidRPr="00FC2C8E" w:rsidRDefault="00747B9B" w:rsidP="00AE1A49">
      <w:pPr>
        <w:pStyle w:val="NBSclause"/>
        <w:jc w:val="both"/>
        <w:rPr>
          <w:sz w:val="20"/>
          <w:szCs w:val="20"/>
        </w:rPr>
      </w:pPr>
    </w:p>
    <w:p w14:paraId="3AA58568" w14:textId="77777777" w:rsidR="005A2D99" w:rsidRDefault="00654E63" w:rsidP="00AE1A49">
      <w:pPr>
        <w:pStyle w:val="NBSclause"/>
        <w:jc w:val="both"/>
        <w:rPr>
          <w:sz w:val="20"/>
          <w:szCs w:val="20"/>
        </w:rPr>
      </w:pPr>
      <w:r w:rsidRPr="00FC2C8E">
        <w:rPr>
          <w:sz w:val="20"/>
          <w:szCs w:val="20"/>
        </w:rPr>
        <w:tab/>
      </w:r>
      <w:r w:rsidRPr="00FC2C8E">
        <w:rPr>
          <w:sz w:val="20"/>
          <w:szCs w:val="20"/>
        </w:rPr>
        <w:tab/>
        <w:t>Standard: Comply with BS 5975 and BS EN 12812.</w:t>
      </w:r>
    </w:p>
    <w:p w14:paraId="7AFBAE09" w14:textId="77777777" w:rsidR="00D209F7" w:rsidRDefault="00D209F7" w:rsidP="00AE1A49">
      <w:pPr>
        <w:pStyle w:val="NBSclause"/>
        <w:jc w:val="both"/>
        <w:rPr>
          <w:sz w:val="20"/>
          <w:szCs w:val="20"/>
        </w:rPr>
      </w:pPr>
    </w:p>
    <w:p w14:paraId="24508582" w14:textId="77777777" w:rsidR="005A2D99" w:rsidRDefault="00654E63" w:rsidP="00AE1A49">
      <w:pPr>
        <w:pStyle w:val="NBSclause"/>
        <w:jc w:val="both"/>
        <w:rPr>
          <w:sz w:val="20"/>
          <w:szCs w:val="20"/>
        </w:rPr>
      </w:pPr>
      <w:r>
        <w:rPr>
          <w:sz w:val="20"/>
          <w:szCs w:val="20"/>
        </w:rPr>
        <w:t>53</w:t>
      </w:r>
      <w:r w:rsidRPr="00FC2C8E">
        <w:rPr>
          <w:sz w:val="20"/>
          <w:szCs w:val="20"/>
        </w:rPr>
        <w:t>0</w:t>
      </w:r>
      <w:r w:rsidRPr="00FC2C8E">
        <w:rPr>
          <w:sz w:val="20"/>
          <w:szCs w:val="20"/>
        </w:rPr>
        <w:tab/>
        <w:t>MATERIALS FOR RECYCLING/ REUSE</w:t>
      </w:r>
    </w:p>
    <w:p w14:paraId="401E97FB" w14:textId="77777777" w:rsidR="00747B9B" w:rsidRPr="00FC2C8E" w:rsidRDefault="00747B9B" w:rsidP="00AE1A49">
      <w:pPr>
        <w:pStyle w:val="NBSclause"/>
        <w:jc w:val="both"/>
        <w:rPr>
          <w:sz w:val="20"/>
          <w:szCs w:val="20"/>
        </w:rPr>
      </w:pPr>
    </w:p>
    <w:p w14:paraId="70B94429" w14:textId="77777777" w:rsidR="005A2D99" w:rsidRDefault="00654E63" w:rsidP="00AE1A49">
      <w:pPr>
        <w:pStyle w:val="NBSclause"/>
        <w:jc w:val="both"/>
        <w:rPr>
          <w:sz w:val="20"/>
          <w:szCs w:val="20"/>
        </w:rPr>
      </w:pPr>
      <w:r w:rsidRPr="00FC2C8E">
        <w:rPr>
          <w:sz w:val="20"/>
          <w:szCs w:val="20"/>
        </w:rPr>
        <w:tab/>
      </w:r>
      <w:r w:rsidRPr="00FC2C8E">
        <w:rPr>
          <w:sz w:val="20"/>
          <w:szCs w:val="20"/>
        </w:rPr>
        <w:tab/>
        <w:t>Duty: Sort and prevent damage to stated products or materials, clean off bedding and jointing materials and other contaminants.</w:t>
      </w:r>
    </w:p>
    <w:p w14:paraId="0E78B9C8" w14:textId="77777777" w:rsidR="00747B9B" w:rsidRPr="00FC2C8E" w:rsidRDefault="00747B9B" w:rsidP="00AE1A49">
      <w:pPr>
        <w:pStyle w:val="NBSclause"/>
        <w:jc w:val="both"/>
        <w:rPr>
          <w:sz w:val="20"/>
          <w:szCs w:val="20"/>
        </w:rPr>
      </w:pPr>
    </w:p>
    <w:p w14:paraId="487BDBE3" w14:textId="77777777" w:rsidR="0017244F" w:rsidRDefault="00654E63" w:rsidP="00AE1A49">
      <w:pPr>
        <w:pStyle w:val="NBSclause"/>
        <w:jc w:val="both"/>
        <w:rPr>
          <w:sz w:val="20"/>
          <w:szCs w:val="20"/>
        </w:rPr>
      </w:pPr>
      <w:r w:rsidRPr="00FC2C8E">
        <w:rPr>
          <w:sz w:val="20"/>
          <w:szCs w:val="20"/>
        </w:rPr>
        <w:tab/>
      </w:r>
      <w:r w:rsidRPr="00FC2C8E">
        <w:rPr>
          <w:sz w:val="20"/>
          <w:szCs w:val="20"/>
        </w:rPr>
        <w:tab/>
        <w:t>Storage: Stack neatly and protect until required by the Employer or for use in the Works as instructed.</w:t>
      </w:r>
    </w:p>
    <w:p w14:paraId="52AF7013" w14:textId="77777777" w:rsidR="00D22A4D" w:rsidRDefault="00D22A4D" w:rsidP="00AE1A49">
      <w:pPr>
        <w:pStyle w:val="NBSclause"/>
        <w:jc w:val="both"/>
        <w:rPr>
          <w:sz w:val="20"/>
          <w:szCs w:val="20"/>
        </w:rPr>
      </w:pPr>
    </w:p>
    <w:p w14:paraId="2F6B7639" w14:textId="77777777" w:rsidR="00D22A4D" w:rsidRDefault="00654E63" w:rsidP="00AE1A49">
      <w:pPr>
        <w:pStyle w:val="NBSclause"/>
        <w:jc w:val="both"/>
        <w:rPr>
          <w:sz w:val="20"/>
          <w:szCs w:val="20"/>
        </w:rPr>
      </w:pPr>
      <w:r>
        <w:rPr>
          <w:sz w:val="20"/>
          <w:szCs w:val="20"/>
        </w:rPr>
        <w:t>540</w:t>
      </w:r>
      <w:r>
        <w:rPr>
          <w:sz w:val="20"/>
          <w:szCs w:val="20"/>
        </w:rPr>
        <w:tab/>
      </w:r>
      <w:r w:rsidR="005B3C34">
        <w:rPr>
          <w:sz w:val="20"/>
          <w:szCs w:val="20"/>
        </w:rPr>
        <w:t>PROHIBITED PRODUCTS</w:t>
      </w:r>
    </w:p>
    <w:p w14:paraId="48A34312" w14:textId="77777777" w:rsidR="005B3C34" w:rsidRDefault="005B3C34" w:rsidP="00AE1A49">
      <w:pPr>
        <w:pStyle w:val="NBSclause"/>
        <w:jc w:val="both"/>
        <w:rPr>
          <w:sz w:val="20"/>
          <w:szCs w:val="20"/>
        </w:rPr>
      </w:pPr>
    </w:p>
    <w:p w14:paraId="3A50E5A0" w14:textId="77777777" w:rsidR="005B3C34" w:rsidRDefault="00654E63" w:rsidP="00AE1A49">
      <w:pPr>
        <w:pStyle w:val="NBSclause"/>
        <w:jc w:val="both"/>
        <w:rPr>
          <w:sz w:val="20"/>
          <w:szCs w:val="20"/>
        </w:rPr>
      </w:pPr>
      <w:r>
        <w:rPr>
          <w:sz w:val="20"/>
          <w:szCs w:val="20"/>
        </w:rPr>
        <w:tab/>
      </w:r>
      <w:r>
        <w:rPr>
          <w:sz w:val="20"/>
          <w:szCs w:val="20"/>
        </w:rPr>
        <w:tab/>
      </w:r>
      <w:r w:rsidR="005908C5" w:rsidRPr="005908C5">
        <w:rPr>
          <w:sz w:val="20"/>
          <w:szCs w:val="20"/>
        </w:rPr>
        <w:t xml:space="preserve">The Contractor shall not employ on, or incorporate </w:t>
      </w:r>
      <w:r w:rsidR="00AD23A3" w:rsidRPr="005908C5">
        <w:rPr>
          <w:sz w:val="20"/>
          <w:szCs w:val="20"/>
        </w:rPr>
        <w:t>into</w:t>
      </w:r>
      <w:r w:rsidR="005908C5" w:rsidRPr="005908C5">
        <w:rPr>
          <w:sz w:val="20"/>
          <w:szCs w:val="20"/>
        </w:rPr>
        <w:t xml:space="preserve"> the Works the Prohibited Materials listed below:</w:t>
      </w:r>
    </w:p>
    <w:p w14:paraId="4C860E08" w14:textId="77777777" w:rsidR="005908C5" w:rsidRDefault="005908C5" w:rsidP="00AE1A49">
      <w:pPr>
        <w:pStyle w:val="NBSclause"/>
        <w:jc w:val="both"/>
        <w:rPr>
          <w:sz w:val="20"/>
          <w:szCs w:val="20"/>
        </w:rPr>
      </w:pPr>
    </w:p>
    <w:p w14:paraId="4DD519C1" w14:textId="77777777" w:rsidR="0063025A" w:rsidRDefault="00654E63" w:rsidP="00A07580">
      <w:pPr>
        <w:pStyle w:val="NBSclause"/>
        <w:numPr>
          <w:ilvl w:val="0"/>
          <w:numId w:val="76"/>
        </w:numPr>
        <w:jc w:val="both"/>
        <w:rPr>
          <w:sz w:val="20"/>
          <w:szCs w:val="20"/>
        </w:rPr>
      </w:pPr>
      <w:r w:rsidRPr="0063025A">
        <w:rPr>
          <w:sz w:val="20"/>
          <w:szCs w:val="20"/>
        </w:rPr>
        <w:t>Asbestos and Asbestos Containing Materials (ACM). Asbestos is often found in products such as cement fibre boards and roofing and sprayed as fireproofing or insulation. There are strict regulations controlling its removal and disposal (see Asbestos for more information).</w:t>
      </w:r>
    </w:p>
    <w:p w14:paraId="0349DA95" w14:textId="77777777" w:rsidR="0089381B" w:rsidRPr="0063025A" w:rsidRDefault="0089381B" w:rsidP="0063025A">
      <w:pPr>
        <w:pStyle w:val="NBSclause"/>
        <w:jc w:val="both"/>
        <w:rPr>
          <w:sz w:val="20"/>
          <w:szCs w:val="20"/>
        </w:rPr>
      </w:pPr>
    </w:p>
    <w:p w14:paraId="435334F6" w14:textId="77777777" w:rsidR="0063025A" w:rsidRPr="0063025A" w:rsidRDefault="00654E63" w:rsidP="00A07580">
      <w:pPr>
        <w:pStyle w:val="NBSclause"/>
        <w:numPr>
          <w:ilvl w:val="0"/>
          <w:numId w:val="76"/>
        </w:numPr>
        <w:jc w:val="both"/>
        <w:rPr>
          <w:sz w:val="20"/>
          <w:szCs w:val="20"/>
        </w:rPr>
      </w:pPr>
      <w:r w:rsidRPr="0063025A">
        <w:rPr>
          <w:sz w:val="20"/>
          <w:szCs w:val="20"/>
        </w:rPr>
        <w:t xml:space="preserve">Brick slips. There is a risk of poor </w:t>
      </w:r>
      <w:r w:rsidR="0071531D" w:rsidRPr="0063025A">
        <w:rPr>
          <w:sz w:val="20"/>
          <w:szCs w:val="20"/>
        </w:rPr>
        <w:t>adhesion,</w:t>
      </w:r>
      <w:r w:rsidRPr="0063025A">
        <w:rPr>
          <w:sz w:val="20"/>
          <w:szCs w:val="20"/>
        </w:rPr>
        <w:t xml:space="preserve"> and the lack of "soft joints" can transfer loads to slips and cause delamination.</w:t>
      </w:r>
    </w:p>
    <w:p w14:paraId="6A238900" w14:textId="77777777" w:rsidR="0089381B" w:rsidRDefault="00654E63" w:rsidP="0063025A">
      <w:pPr>
        <w:pStyle w:val="NBSclause"/>
        <w:jc w:val="both"/>
        <w:rPr>
          <w:sz w:val="20"/>
          <w:szCs w:val="20"/>
        </w:rPr>
      </w:pPr>
      <w:r>
        <w:rPr>
          <w:sz w:val="20"/>
          <w:szCs w:val="20"/>
        </w:rPr>
        <w:tab/>
      </w:r>
      <w:r>
        <w:rPr>
          <w:sz w:val="20"/>
          <w:szCs w:val="20"/>
        </w:rPr>
        <w:tab/>
      </w:r>
    </w:p>
    <w:p w14:paraId="704BA85A" w14:textId="77777777" w:rsidR="0063025A" w:rsidRDefault="00654E63" w:rsidP="00A07580">
      <w:pPr>
        <w:pStyle w:val="NBSclause"/>
        <w:numPr>
          <w:ilvl w:val="0"/>
          <w:numId w:val="76"/>
        </w:numPr>
        <w:jc w:val="both"/>
        <w:rPr>
          <w:sz w:val="20"/>
          <w:szCs w:val="20"/>
        </w:rPr>
      </w:pPr>
      <w:r w:rsidRPr="0063025A">
        <w:rPr>
          <w:sz w:val="20"/>
          <w:szCs w:val="20"/>
        </w:rPr>
        <w:t>Cadmium products.</w:t>
      </w:r>
    </w:p>
    <w:p w14:paraId="21867F5B" w14:textId="77777777" w:rsidR="00A07580" w:rsidRPr="0063025A" w:rsidRDefault="00A07580" w:rsidP="0063025A">
      <w:pPr>
        <w:pStyle w:val="NBSclause"/>
        <w:jc w:val="both"/>
        <w:rPr>
          <w:sz w:val="20"/>
          <w:szCs w:val="20"/>
        </w:rPr>
      </w:pPr>
    </w:p>
    <w:p w14:paraId="3FD086DF" w14:textId="77777777" w:rsidR="0063025A" w:rsidRDefault="00654E63" w:rsidP="00A07580">
      <w:pPr>
        <w:pStyle w:val="NBSclause"/>
        <w:numPr>
          <w:ilvl w:val="0"/>
          <w:numId w:val="76"/>
        </w:numPr>
        <w:jc w:val="both"/>
        <w:rPr>
          <w:sz w:val="20"/>
          <w:szCs w:val="20"/>
        </w:rPr>
      </w:pPr>
      <w:r w:rsidRPr="0063025A">
        <w:rPr>
          <w:sz w:val="20"/>
          <w:szCs w:val="20"/>
        </w:rPr>
        <w:t>Chlorides. Calcium chloride and sodium chloride.</w:t>
      </w:r>
    </w:p>
    <w:p w14:paraId="3DD2F76C" w14:textId="77777777" w:rsidR="00A07580" w:rsidRPr="0063025A" w:rsidRDefault="00A07580" w:rsidP="0063025A">
      <w:pPr>
        <w:pStyle w:val="NBSclause"/>
        <w:jc w:val="both"/>
        <w:rPr>
          <w:sz w:val="20"/>
          <w:szCs w:val="20"/>
        </w:rPr>
      </w:pPr>
    </w:p>
    <w:p w14:paraId="616ABEFA" w14:textId="77777777" w:rsidR="0063025A" w:rsidRDefault="00654E63" w:rsidP="00A07580">
      <w:pPr>
        <w:pStyle w:val="NBSclause"/>
        <w:numPr>
          <w:ilvl w:val="0"/>
          <w:numId w:val="76"/>
        </w:numPr>
        <w:jc w:val="both"/>
        <w:rPr>
          <w:sz w:val="20"/>
          <w:szCs w:val="20"/>
        </w:rPr>
      </w:pPr>
      <w:r w:rsidRPr="0063025A">
        <w:rPr>
          <w:sz w:val="20"/>
          <w:szCs w:val="20"/>
        </w:rPr>
        <w:t>Chlorofluorocarbons (CFC's) Hydro chlorofluorocarbons (HCFC's) and</w:t>
      </w:r>
      <w:r w:rsidR="0071531D">
        <w:rPr>
          <w:sz w:val="20"/>
          <w:szCs w:val="20"/>
        </w:rPr>
        <w:t xml:space="preserve"> </w:t>
      </w:r>
      <w:r w:rsidRPr="0063025A">
        <w:rPr>
          <w:sz w:val="20"/>
          <w:szCs w:val="20"/>
        </w:rPr>
        <w:t xml:space="preserve">Hydrofluorocarbons (HFC's) are considered to be 'greenhouse' gasses. </w:t>
      </w:r>
    </w:p>
    <w:p w14:paraId="572D675E" w14:textId="77777777" w:rsidR="00A07580" w:rsidRPr="0063025A" w:rsidRDefault="00A07580" w:rsidP="0063025A">
      <w:pPr>
        <w:pStyle w:val="NBSclause"/>
        <w:jc w:val="both"/>
        <w:rPr>
          <w:sz w:val="20"/>
          <w:szCs w:val="20"/>
        </w:rPr>
      </w:pPr>
    </w:p>
    <w:p w14:paraId="03E3663B" w14:textId="77777777" w:rsidR="0063025A" w:rsidRDefault="00654E63" w:rsidP="00A07580">
      <w:pPr>
        <w:pStyle w:val="NBSclause"/>
        <w:numPr>
          <w:ilvl w:val="0"/>
          <w:numId w:val="76"/>
        </w:numPr>
        <w:jc w:val="both"/>
        <w:rPr>
          <w:sz w:val="20"/>
          <w:szCs w:val="20"/>
        </w:rPr>
      </w:pPr>
      <w:r w:rsidRPr="0063025A">
        <w:rPr>
          <w:sz w:val="20"/>
          <w:szCs w:val="20"/>
        </w:rPr>
        <w:t xml:space="preserve">Coal tar. </w:t>
      </w:r>
    </w:p>
    <w:p w14:paraId="45D59A2F" w14:textId="77777777" w:rsidR="00A07580" w:rsidRPr="0063025A" w:rsidRDefault="00A07580" w:rsidP="0063025A">
      <w:pPr>
        <w:pStyle w:val="NBSclause"/>
        <w:jc w:val="both"/>
        <w:rPr>
          <w:sz w:val="20"/>
          <w:szCs w:val="20"/>
        </w:rPr>
      </w:pPr>
    </w:p>
    <w:p w14:paraId="2E88D21F" w14:textId="77777777" w:rsidR="0063025A" w:rsidRDefault="00654E63" w:rsidP="00A07580">
      <w:pPr>
        <w:pStyle w:val="NBSclause"/>
        <w:numPr>
          <w:ilvl w:val="0"/>
          <w:numId w:val="76"/>
        </w:numPr>
        <w:jc w:val="both"/>
        <w:rPr>
          <w:sz w:val="20"/>
          <w:szCs w:val="20"/>
        </w:rPr>
      </w:pPr>
      <w:r w:rsidRPr="0063025A">
        <w:rPr>
          <w:sz w:val="20"/>
          <w:szCs w:val="20"/>
        </w:rPr>
        <w:t>Lead and Lead Containing Materials (LCM) are hazardous materials which are neuro-toxic. Lead in paint is far more widespread than is realised. HSE guidance states "if preparing paintwork, lead surveys" are a requirement for pre-construction information. Residual leaded exhaust particle contamination can also be found in floor, ceiling and roof voids. Working with LCMs creates a 'significant' exposure risk, from inhalation and ingestion, as defined by lead regulations.</w:t>
      </w:r>
    </w:p>
    <w:p w14:paraId="51F1A8F5" w14:textId="77777777" w:rsidR="00A07580" w:rsidRPr="0063025A" w:rsidRDefault="00A07580" w:rsidP="0063025A">
      <w:pPr>
        <w:pStyle w:val="NBSclause"/>
        <w:jc w:val="both"/>
        <w:rPr>
          <w:sz w:val="20"/>
          <w:szCs w:val="20"/>
        </w:rPr>
      </w:pPr>
    </w:p>
    <w:p w14:paraId="3EEB9399" w14:textId="77777777" w:rsidR="0063025A" w:rsidRDefault="00654E63" w:rsidP="00A07580">
      <w:pPr>
        <w:pStyle w:val="NBSclause"/>
        <w:numPr>
          <w:ilvl w:val="0"/>
          <w:numId w:val="76"/>
        </w:numPr>
        <w:jc w:val="both"/>
        <w:rPr>
          <w:sz w:val="20"/>
          <w:szCs w:val="20"/>
        </w:rPr>
      </w:pPr>
      <w:r w:rsidRPr="0063025A">
        <w:rPr>
          <w:sz w:val="20"/>
          <w:szCs w:val="20"/>
        </w:rPr>
        <w:t xml:space="preserve">Hair plaster </w:t>
      </w:r>
    </w:p>
    <w:p w14:paraId="6E8A3131" w14:textId="77777777" w:rsidR="00A07580" w:rsidRPr="0063025A" w:rsidRDefault="00A07580" w:rsidP="0063025A">
      <w:pPr>
        <w:pStyle w:val="NBSclause"/>
        <w:jc w:val="both"/>
        <w:rPr>
          <w:sz w:val="20"/>
          <w:szCs w:val="20"/>
        </w:rPr>
      </w:pPr>
    </w:p>
    <w:p w14:paraId="468E121F" w14:textId="77777777" w:rsidR="00A07580" w:rsidRDefault="00654E63" w:rsidP="00A07580">
      <w:pPr>
        <w:pStyle w:val="NBSclause"/>
        <w:numPr>
          <w:ilvl w:val="0"/>
          <w:numId w:val="76"/>
        </w:numPr>
        <w:jc w:val="both"/>
        <w:rPr>
          <w:sz w:val="20"/>
          <w:szCs w:val="20"/>
        </w:rPr>
      </w:pPr>
      <w:r w:rsidRPr="0063025A">
        <w:rPr>
          <w:sz w:val="20"/>
          <w:szCs w:val="20"/>
        </w:rPr>
        <w:t>High alumina cement. Used as an accelerator for quick setting of concrete.</w:t>
      </w:r>
    </w:p>
    <w:p w14:paraId="535A09B3" w14:textId="77777777" w:rsidR="0063025A" w:rsidRPr="0063025A" w:rsidRDefault="00654E63" w:rsidP="0063025A">
      <w:pPr>
        <w:pStyle w:val="NBSclause"/>
        <w:jc w:val="both"/>
        <w:rPr>
          <w:sz w:val="20"/>
          <w:szCs w:val="20"/>
        </w:rPr>
      </w:pPr>
      <w:r w:rsidRPr="0063025A">
        <w:rPr>
          <w:sz w:val="20"/>
          <w:szCs w:val="20"/>
        </w:rPr>
        <w:t xml:space="preserve"> </w:t>
      </w:r>
    </w:p>
    <w:p w14:paraId="4032FB15" w14:textId="77777777" w:rsidR="00A07580" w:rsidRDefault="00654E63" w:rsidP="00A07580">
      <w:pPr>
        <w:pStyle w:val="NBSclause"/>
        <w:numPr>
          <w:ilvl w:val="0"/>
          <w:numId w:val="76"/>
        </w:numPr>
        <w:jc w:val="both"/>
        <w:rPr>
          <w:sz w:val="20"/>
          <w:szCs w:val="20"/>
        </w:rPr>
      </w:pPr>
      <w:r w:rsidRPr="0063025A">
        <w:rPr>
          <w:sz w:val="20"/>
          <w:szCs w:val="20"/>
        </w:rPr>
        <w:t>Urea formaldehyde. Used in furniture and foam products or contained in adhesives.</w:t>
      </w:r>
    </w:p>
    <w:p w14:paraId="7ED73369" w14:textId="77777777" w:rsidR="0063025A" w:rsidRPr="0063025A" w:rsidRDefault="00654E63" w:rsidP="0063025A">
      <w:pPr>
        <w:pStyle w:val="NBSclause"/>
        <w:jc w:val="both"/>
        <w:rPr>
          <w:sz w:val="20"/>
          <w:szCs w:val="20"/>
        </w:rPr>
      </w:pPr>
      <w:r w:rsidRPr="0063025A">
        <w:rPr>
          <w:sz w:val="20"/>
          <w:szCs w:val="20"/>
        </w:rPr>
        <w:t xml:space="preserve"> </w:t>
      </w:r>
    </w:p>
    <w:p w14:paraId="20DC3ABB" w14:textId="77777777" w:rsidR="0063025A" w:rsidRDefault="00654E63" w:rsidP="00A07580">
      <w:pPr>
        <w:pStyle w:val="NBSclause"/>
        <w:numPr>
          <w:ilvl w:val="0"/>
          <w:numId w:val="76"/>
        </w:numPr>
        <w:jc w:val="both"/>
        <w:rPr>
          <w:sz w:val="20"/>
          <w:szCs w:val="20"/>
        </w:rPr>
      </w:pPr>
      <w:r w:rsidRPr="0063025A">
        <w:rPr>
          <w:sz w:val="20"/>
          <w:szCs w:val="20"/>
        </w:rPr>
        <w:t>Urea formaldehyde foam. Used in cavity wall insulation and some insulation boards, however this is not</w:t>
      </w:r>
      <w:r w:rsidR="00D2025C">
        <w:rPr>
          <w:sz w:val="20"/>
          <w:szCs w:val="20"/>
        </w:rPr>
        <w:t xml:space="preserve"> </w:t>
      </w:r>
      <w:r w:rsidRPr="0063025A">
        <w:rPr>
          <w:sz w:val="20"/>
          <w:szCs w:val="20"/>
        </w:rPr>
        <w:t xml:space="preserve">very common in the UK. </w:t>
      </w:r>
    </w:p>
    <w:p w14:paraId="3BC5EDE0" w14:textId="77777777" w:rsidR="00A07580" w:rsidRPr="0063025A" w:rsidRDefault="00A07580" w:rsidP="0063025A">
      <w:pPr>
        <w:pStyle w:val="NBSclause"/>
        <w:jc w:val="both"/>
        <w:rPr>
          <w:sz w:val="20"/>
          <w:szCs w:val="20"/>
        </w:rPr>
      </w:pPr>
    </w:p>
    <w:p w14:paraId="33439154" w14:textId="77777777" w:rsidR="0063025A" w:rsidRDefault="00654E63" w:rsidP="00A07580">
      <w:pPr>
        <w:pStyle w:val="NBSclause"/>
        <w:numPr>
          <w:ilvl w:val="0"/>
          <w:numId w:val="76"/>
        </w:numPr>
        <w:jc w:val="both"/>
        <w:rPr>
          <w:sz w:val="20"/>
          <w:szCs w:val="20"/>
        </w:rPr>
      </w:pPr>
      <w:r w:rsidRPr="0063025A">
        <w:rPr>
          <w:sz w:val="20"/>
          <w:szCs w:val="20"/>
        </w:rPr>
        <w:t xml:space="preserve">Polychlorinated Biphenyls (PCB's). </w:t>
      </w:r>
    </w:p>
    <w:p w14:paraId="422B0D05" w14:textId="77777777" w:rsidR="00A07580" w:rsidRPr="0063025A" w:rsidRDefault="00A07580" w:rsidP="0063025A">
      <w:pPr>
        <w:pStyle w:val="NBSclause"/>
        <w:jc w:val="both"/>
        <w:rPr>
          <w:sz w:val="20"/>
          <w:szCs w:val="20"/>
        </w:rPr>
      </w:pPr>
    </w:p>
    <w:p w14:paraId="089F59ED" w14:textId="77777777" w:rsidR="0063025A" w:rsidRDefault="00654E63" w:rsidP="00A07580">
      <w:pPr>
        <w:pStyle w:val="NBSclause"/>
        <w:numPr>
          <w:ilvl w:val="0"/>
          <w:numId w:val="76"/>
        </w:numPr>
        <w:jc w:val="both"/>
        <w:rPr>
          <w:sz w:val="20"/>
          <w:szCs w:val="20"/>
        </w:rPr>
      </w:pPr>
      <w:r w:rsidRPr="0063025A">
        <w:rPr>
          <w:sz w:val="20"/>
          <w:szCs w:val="20"/>
        </w:rPr>
        <w:t xml:space="preserve">Polyisocyanurate or polyurethane foam. </w:t>
      </w:r>
    </w:p>
    <w:p w14:paraId="64499C28" w14:textId="77777777" w:rsidR="00A07580" w:rsidRPr="0063025A" w:rsidRDefault="00A07580" w:rsidP="0063025A">
      <w:pPr>
        <w:pStyle w:val="NBSclause"/>
        <w:jc w:val="both"/>
        <w:rPr>
          <w:sz w:val="20"/>
          <w:szCs w:val="20"/>
        </w:rPr>
      </w:pPr>
    </w:p>
    <w:p w14:paraId="76F89A2C" w14:textId="77777777" w:rsidR="0063025A" w:rsidRDefault="00654E63" w:rsidP="00A07580">
      <w:pPr>
        <w:pStyle w:val="NBSclause"/>
        <w:numPr>
          <w:ilvl w:val="0"/>
          <w:numId w:val="76"/>
        </w:numPr>
        <w:jc w:val="both"/>
        <w:rPr>
          <w:sz w:val="20"/>
          <w:szCs w:val="20"/>
        </w:rPr>
      </w:pPr>
      <w:r w:rsidRPr="0063025A">
        <w:rPr>
          <w:sz w:val="20"/>
          <w:szCs w:val="20"/>
        </w:rPr>
        <w:t xml:space="preserve">Marine sea dredged aggregates (not in compliance with BS EN 1260). Such aggregates may contain salts, such as sodium chloride. If the salts are not washed out there is a risk of corrosion of concrete reinforcement. </w:t>
      </w:r>
    </w:p>
    <w:p w14:paraId="3A3F7C8D" w14:textId="77777777" w:rsidR="00A07580" w:rsidRPr="0063025A" w:rsidRDefault="00A07580" w:rsidP="0063025A">
      <w:pPr>
        <w:pStyle w:val="NBSclause"/>
        <w:jc w:val="both"/>
        <w:rPr>
          <w:sz w:val="20"/>
          <w:szCs w:val="20"/>
        </w:rPr>
      </w:pPr>
    </w:p>
    <w:p w14:paraId="3099FCB9" w14:textId="77777777" w:rsidR="0063025A" w:rsidRDefault="00654E63" w:rsidP="00A07580">
      <w:pPr>
        <w:pStyle w:val="NBSclause"/>
        <w:numPr>
          <w:ilvl w:val="0"/>
          <w:numId w:val="76"/>
        </w:numPr>
        <w:jc w:val="both"/>
        <w:rPr>
          <w:sz w:val="20"/>
          <w:szCs w:val="20"/>
        </w:rPr>
      </w:pPr>
      <w:r w:rsidRPr="0063025A">
        <w:rPr>
          <w:sz w:val="20"/>
          <w:szCs w:val="20"/>
        </w:rPr>
        <w:t xml:space="preserve">Mercury, which can now be found in Compact Fluorescent Lamps (CFL's) </w:t>
      </w:r>
    </w:p>
    <w:p w14:paraId="1E811455" w14:textId="77777777" w:rsidR="00A07580" w:rsidRPr="0063025A" w:rsidRDefault="00A07580" w:rsidP="0063025A">
      <w:pPr>
        <w:pStyle w:val="NBSclause"/>
        <w:jc w:val="both"/>
        <w:rPr>
          <w:sz w:val="20"/>
          <w:szCs w:val="20"/>
        </w:rPr>
      </w:pPr>
    </w:p>
    <w:p w14:paraId="58F5D386" w14:textId="77777777" w:rsidR="0063025A" w:rsidRDefault="00654E63" w:rsidP="00A07580">
      <w:pPr>
        <w:pStyle w:val="NBSclause"/>
        <w:numPr>
          <w:ilvl w:val="0"/>
          <w:numId w:val="76"/>
        </w:numPr>
        <w:jc w:val="both"/>
        <w:rPr>
          <w:sz w:val="20"/>
          <w:szCs w:val="20"/>
        </w:rPr>
      </w:pPr>
      <w:r w:rsidRPr="0063025A">
        <w:rPr>
          <w:sz w:val="20"/>
          <w:szCs w:val="20"/>
        </w:rPr>
        <w:t xml:space="preserve">Machine Made Mineral Fibres (MMMF). If the fibres have a diameter of 3 microns or less or a length of 200 microns or less. </w:t>
      </w:r>
    </w:p>
    <w:p w14:paraId="69C0A2EE" w14:textId="77777777" w:rsidR="00A07580" w:rsidRPr="0063025A" w:rsidRDefault="00A07580" w:rsidP="0063025A">
      <w:pPr>
        <w:pStyle w:val="NBSclause"/>
        <w:jc w:val="both"/>
        <w:rPr>
          <w:sz w:val="20"/>
          <w:szCs w:val="20"/>
        </w:rPr>
      </w:pPr>
    </w:p>
    <w:p w14:paraId="1E3769D7" w14:textId="77777777" w:rsidR="0063025A" w:rsidRDefault="00654E63" w:rsidP="00A07580">
      <w:pPr>
        <w:pStyle w:val="NBSclause"/>
        <w:numPr>
          <w:ilvl w:val="0"/>
          <w:numId w:val="76"/>
        </w:numPr>
        <w:jc w:val="both"/>
        <w:rPr>
          <w:sz w:val="20"/>
          <w:szCs w:val="20"/>
        </w:rPr>
      </w:pPr>
      <w:r w:rsidRPr="0063025A">
        <w:rPr>
          <w:sz w:val="20"/>
          <w:szCs w:val="20"/>
        </w:rPr>
        <w:t xml:space="preserve">Pentachlorophenol. Most commonly found in paint and wood preservatives. </w:t>
      </w:r>
    </w:p>
    <w:p w14:paraId="4EE42DBA" w14:textId="77777777" w:rsidR="00A07580" w:rsidRPr="0063025A" w:rsidRDefault="00A07580" w:rsidP="0063025A">
      <w:pPr>
        <w:pStyle w:val="NBSclause"/>
        <w:jc w:val="both"/>
        <w:rPr>
          <w:sz w:val="20"/>
          <w:szCs w:val="20"/>
        </w:rPr>
      </w:pPr>
    </w:p>
    <w:p w14:paraId="22BB237F" w14:textId="77777777" w:rsidR="0063025A" w:rsidRDefault="00654E63" w:rsidP="00A07580">
      <w:pPr>
        <w:pStyle w:val="NBSclause"/>
        <w:numPr>
          <w:ilvl w:val="0"/>
          <w:numId w:val="76"/>
        </w:numPr>
        <w:jc w:val="both"/>
        <w:rPr>
          <w:sz w:val="20"/>
          <w:szCs w:val="20"/>
        </w:rPr>
      </w:pPr>
      <w:r w:rsidRPr="0063025A">
        <w:rPr>
          <w:sz w:val="20"/>
          <w:szCs w:val="20"/>
        </w:rPr>
        <w:t xml:space="preserve">Silica dust. Stone, brick, tile and concrete contain silica. Silica dust (known as Respirable Crystalline Silica (RCS)) can be inhaled and can lead to silicosis, a lung disease that causes permanent disablement and early death. See HSE: Control of Substances Hazardous to Health (COSHH) for more information. </w:t>
      </w:r>
    </w:p>
    <w:p w14:paraId="004D7A56" w14:textId="77777777" w:rsidR="00A07580" w:rsidRPr="0063025A" w:rsidRDefault="00A07580" w:rsidP="0063025A">
      <w:pPr>
        <w:pStyle w:val="NBSclause"/>
        <w:jc w:val="both"/>
        <w:rPr>
          <w:sz w:val="20"/>
          <w:szCs w:val="20"/>
        </w:rPr>
      </w:pPr>
    </w:p>
    <w:p w14:paraId="375AD563" w14:textId="77777777" w:rsidR="0063025A" w:rsidRDefault="00654E63" w:rsidP="00A07580">
      <w:pPr>
        <w:pStyle w:val="NBSclause"/>
        <w:numPr>
          <w:ilvl w:val="0"/>
          <w:numId w:val="76"/>
        </w:numPr>
        <w:jc w:val="both"/>
        <w:rPr>
          <w:sz w:val="20"/>
          <w:szCs w:val="20"/>
        </w:rPr>
      </w:pPr>
      <w:r w:rsidRPr="0063025A">
        <w:rPr>
          <w:sz w:val="20"/>
          <w:szCs w:val="20"/>
        </w:rPr>
        <w:t xml:space="preserve">Vermiculite, unless fibre free. Vermiculite can be found in light-weight concrete, fire protection materials, paints and other coatings. </w:t>
      </w:r>
    </w:p>
    <w:p w14:paraId="32B90DE2" w14:textId="77777777" w:rsidR="00A07580" w:rsidRPr="0063025A" w:rsidRDefault="00A07580" w:rsidP="0063025A">
      <w:pPr>
        <w:pStyle w:val="NBSclause"/>
        <w:jc w:val="both"/>
        <w:rPr>
          <w:sz w:val="20"/>
          <w:szCs w:val="20"/>
        </w:rPr>
      </w:pPr>
    </w:p>
    <w:p w14:paraId="005673F1" w14:textId="77777777" w:rsidR="0063025A" w:rsidRPr="0063025A" w:rsidRDefault="00654E63" w:rsidP="0063025A">
      <w:pPr>
        <w:pStyle w:val="NBSclause"/>
        <w:jc w:val="both"/>
        <w:rPr>
          <w:sz w:val="20"/>
          <w:szCs w:val="20"/>
        </w:rPr>
      </w:pPr>
      <w:r>
        <w:rPr>
          <w:sz w:val="20"/>
          <w:szCs w:val="20"/>
        </w:rPr>
        <w:tab/>
      </w:r>
      <w:r>
        <w:rPr>
          <w:sz w:val="20"/>
          <w:szCs w:val="20"/>
        </w:rPr>
        <w:tab/>
      </w:r>
      <w:r w:rsidRPr="0063025A">
        <w:rPr>
          <w:sz w:val="20"/>
          <w:szCs w:val="20"/>
        </w:rPr>
        <w:t xml:space="preserve">Volatile organic compounds found in paints and protective coatings. </w:t>
      </w:r>
    </w:p>
    <w:p w14:paraId="0FAA9A0E" w14:textId="77777777" w:rsidR="0063025A" w:rsidRPr="0063025A" w:rsidRDefault="0063025A" w:rsidP="0063025A">
      <w:pPr>
        <w:pStyle w:val="NBSclause"/>
        <w:jc w:val="both"/>
        <w:rPr>
          <w:sz w:val="20"/>
          <w:szCs w:val="20"/>
        </w:rPr>
      </w:pPr>
    </w:p>
    <w:p w14:paraId="1EE4B2BA" w14:textId="77777777" w:rsidR="0063025A" w:rsidRPr="0063025A" w:rsidRDefault="00654E63" w:rsidP="0063025A">
      <w:pPr>
        <w:pStyle w:val="NBSclause"/>
        <w:jc w:val="both"/>
        <w:rPr>
          <w:sz w:val="20"/>
          <w:szCs w:val="20"/>
        </w:rPr>
      </w:pPr>
      <w:r>
        <w:rPr>
          <w:sz w:val="20"/>
          <w:szCs w:val="20"/>
        </w:rPr>
        <w:tab/>
      </w:r>
      <w:r>
        <w:rPr>
          <w:sz w:val="20"/>
          <w:szCs w:val="20"/>
        </w:rPr>
        <w:tab/>
      </w:r>
      <w:r w:rsidRPr="0063025A">
        <w:rPr>
          <w:sz w:val="20"/>
          <w:szCs w:val="20"/>
        </w:rPr>
        <w:t>Confirmation: Written confirmation that none of the Prohibited Materials have been incorporated within the project is required from the Contractor, prior to Practical Completion.</w:t>
      </w:r>
    </w:p>
    <w:p w14:paraId="46A94EC9" w14:textId="77777777" w:rsidR="005908C5" w:rsidRDefault="00654E63" w:rsidP="0063025A">
      <w:pPr>
        <w:pStyle w:val="NBSclause"/>
        <w:jc w:val="both"/>
        <w:rPr>
          <w:sz w:val="20"/>
          <w:szCs w:val="20"/>
        </w:rPr>
      </w:pPr>
      <w:r>
        <w:rPr>
          <w:sz w:val="20"/>
          <w:szCs w:val="20"/>
        </w:rPr>
        <w:tab/>
      </w:r>
      <w:r>
        <w:rPr>
          <w:sz w:val="20"/>
          <w:szCs w:val="20"/>
        </w:rPr>
        <w:tab/>
      </w:r>
      <w:r w:rsidR="0063025A" w:rsidRPr="0063025A">
        <w:rPr>
          <w:sz w:val="20"/>
          <w:szCs w:val="20"/>
        </w:rPr>
        <w:t>Notification: In the event of any such products being specified by or on behalf of the EA, the Contractor shall immediately draw the attention of the EA to this fact and require him to issue alternative instructions in regard to thereto.</w:t>
      </w:r>
    </w:p>
    <w:p w14:paraId="6840506E" w14:textId="77777777" w:rsidR="005908C5" w:rsidRDefault="00654E63" w:rsidP="00AE1A49">
      <w:pPr>
        <w:pStyle w:val="NBSclause"/>
        <w:jc w:val="both"/>
        <w:rPr>
          <w:sz w:val="20"/>
          <w:szCs w:val="20"/>
        </w:rPr>
      </w:pPr>
      <w:r>
        <w:rPr>
          <w:sz w:val="20"/>
          <w:szCs w:val="20"/>
        </w:rPr>
        <w:tab/>
      </w:r>
      <w:r>
        <w:rPr>
          <w:sz w:val="20"/>
          <w:szCs w:val="20"/>
        </w:rPr>
        <w:tab/>
      </w:r>
    </w:p>
    <w:p w14:paraId="065A7CE2" w14:textId="77777777" w:rsidR="00552527" w:rsidRDefault="00552527" w:rsidP="00AE1A49">
      <w:pPr>
        <w:pStyle w:val="NBSclause"/>
        <w:jc w:val="both"/>
        <w:rPr>
          <w:sz w:val="20"/>
          <w:szCs w:val="20"/>
        </w:rPr>
      </w:pPr>
    </w:p>
    <w:p w14:paraId="58759350" w14:textId="77777777" w:rsidR="00552527" w:rsidRPr="00552527" w:rsidRDefault="00654E63" w:rsidP="00AE1A49">
      <w:pPr>
        <w:pStyle w:val="NBSclause"/>
        <w:jc w:val="both"/>
        <w:rPr>
          <w:b/>
          <w:bCs/>
          <w:sz w:val="20"/>
          <w:szCs w:val="20"/>
        </w:rPr>
      </w:pPr>
      <w:r>
        <w:rPr>
          <w:b/>
          <w:bCs/>
          <w:sz w:val="20"/>
          <w:szCs w:val="20"/>
        </w:rPr>
        <w:t>A</w:t>
      </w:r>
      <w:r w:rsidR="00996DDA">
        <w:rPr>
          <w:b/>
          <w:bCs/>
          <w:sz w:val="20"/>
          <w:szCs w:val="20"/>
        </w:rPr>
        <w:t>22</w:t>
      </w:r>
      <w:r>
        <w:rPr>
          <w:b/>
          <w:bCs/>
          <w:sz w:val="20"/>
          <w:szCs w:val="20"/>
        </w:rPr>
        <w:tab/>
        <w:t>PROVISIONAL SUMS</w:t>
      </w:r>
    </w:p>
    <w:p w14:paraId="31A13A28" w14:textId="77777777" w:rsidR="00C9478D" w:rsidRDefault="00C9478D" w:rsidP="00AE1A49">
      <w:pPr>
        <w:pStyle w:val="NBSclause"/>
        <w:jc w:val="both"/>
        <w:rPr>
          <w:sz w:val="20"/>
          <w:szCs w:val="20"/>
        </w:rPr>
      </w:pPr>
    </w:p>
    <w:p w14:paraId="1140DF0F" w14:textId="77777777" w:rsidR="00E51F9B" w:rsidRDefault="00654E63" w:rsidP="00AE1A49">
      <w:pPr>
        <w:pStyle w:val="NBSclause"/>
        <w:jc w:val="both"/>
        <w:rPr>
          <w:sz w:val="20"/>
          <w:szCs w:val="20"/>
        </w:rPr>
      </w:pPr>
      <w:r>
        <w:rPr>
          <w:sz w:val="20"/>
          <w:szCs w:val="20"/>
        </w:rPr>
        <w:t>100</w:t>
      </w:r>
      <w:r>
        <w:rPr>
          <w:sz w:val="20"/>
          <w:szCs w:val="20"/>
        </w:rPr>
        <w:tab/>
      </w:r>
      <w:r w:rsidR="00855A02">
        <w:rPr>
          <w:sz w:val="20"/>
          <w:szCs w:val="20"/>
        </w:rPr>
        <w:t xml:space="preserve">Please provide details </w:t>
      </w:r>
      <w:r w:rsidR="00043DAA">
        <w:rPr>
          <w:sz w:val="20"/>
          <w:szCs w:val="20"/>
        </w:rPr>
        <w:t xml:space="preserve">of any </w:t>
      </w:r>
      <w:r w:rsidR="00600D71">
        <w:rPr>
          <w:sz w:val="20"/>
          <w:szCs w:val="20"/>
        </w:rPr>
        <w:t xml:space="preserve">defined or undefined </w:t>
      </w:r>
      <w:r w:rsidR="00043DAA">
        <w:rPr>
          <w:sz w:val="20"/>
          <w:szCs w:val="20"/>
        </w:rPr>
        <w:t>provisional sums allowed within the tender sum</w:t>
      </w:r>
      <w:r w:rsidR="00A22DAF">
        <w:rPr>
          <w:sz w:val="20"/>
          <w:szCs w:val="20"/>
        </w:rPr>
        <w:t xml:space="preserve"> and ensure that these are clearly identified.</w:t>
      </w:r>
    </w:p>
    <w:p w14:paraId="00BA03B7" w14:textId="77777777" w:rsidR="00D77F77" w:rsidRDefault="00D77F77" w:rsidP="00AE1A49">
      <w:pPr>
        <w:pStyle w:val="NBSclause"/>
        <w:jc w:val="both"/>
        <w:rPr>
          <w:sz w:val="20"/>
          <w:szCs w:val="20"/>
        </w:rPr>
      </w:pPr>
    </w:p>
    <w:p w14:paraId="7B2D3EF8" w14:textId="77777777" w:rsidR="00D77F77" w:rsidRPr="001369C1" w:rsidRDefault="00654E63" w:rsidP="00AE1A49">
      <w:pPr>
        <w:pStyle w:val="NBSclause"/>
        <w:jc w:val="both"/>
        <w:rPr>
          <w:b/>
          <w:bCs/>
          <w:sz w:val="20"/>
          <w:szCs w:val="20"/>
        </w:rPr>
      </w:pPr>
      <w:r w:rsidRPr="001369C1">
        <w:rPr>
          <w:b/>
          <w:bCs/>
          <w:sz w:val="20"/>
          <w:szCs w:val="20"/>
        </w:rPr>
        <w:t>A</w:t>
      </w:r>
      <w:r w:rsidR="00996DDA">
        <w:rPr>
          <w:b/>
          <w:bCs/>
          <w:sz w:val="20"/>
          <w:szCs w:val="20"/>
        </w:rPr>
        <w:t>23</w:t>
      </w:r>
      <w:r w:rsidRPr="001369C1">
        <w:rPr>
          <w:b/>
          <w:bCs/>
          <w:sz w:val="20"/>
          <w:szCs w:val="20"/>
        </w:rPr>
        <w:tab/>
        <w:t>D</w:t>
      </w:r>
      <w:r w:rsidR="001369C1" w:rsidRPr="001369C1">
        <w:rPr>
          <w:b/>
          <w:bCs/>
          <w:sz w:val="20"/>
          <w:szCs w:val="20"/>
        </w:rPr>
        <w:t>OCUMENT HIERARCHY</w:t>
      </w:r>
    </w:p>
    <w:p w14:paraId="11D5B8D8" w14:textId="77777777" w:rsidR="00E51F9B" w:rsidRDefault="00E51F9B" w:rsidP="00AE1A49">
      <w:pPr>
        <w:pStyle w:val="NBSclause"/>
        <w:jc w:val="both"/>
        <w:rPr>
          <w:sz w:val="20"/>
          <w:szCs w:val="20"/>
        </w:rPr>
      </w:pPr>
    </w:p>
    <w:p w14:paraId="4F20E227" w14:textId="77777777" w:rsidR="00E51F9B" w:rsidRDefault="00654E63" w:rsidP="00AE1A49">
      <w:pPr>
        <w:pStyle w:val="NBSclause"/>
        <w:jc w:val="both"/>
        <w:rPr>
          <w:sz w:val="20"/>
          <w:szCs w:val="20"/>
        </w:rPr>
      </w:pPr>
      <w:r>
        <w:rPr>
          <w:sz w:val="20"/>
          <w:szCs w:val="20"/>
        </w:rPr>
        <w:t>100</w:t>
      </w:r>
      <w:r w:rsidR="007177E0">
        <w:rPr>
          <w:sz w:val="20"/>
          <w:szCs w:val="20"/>
        </w:rPr>
        <w:tab/>
      </w:r>
      <w:r w:rsidR="00EC3EFE">
        <w:rPr>
          <w:sz w:val="20"/>
          <w:szCs w:val="20"/>
        </w:rPr>
        <w:t xml:space="preserve">JCT Design &amp; </w:t>
      </w:r>
      <w:r w:rsidR="00D6622F">
        <w:rPr>
          <w:sz w:val="20"/>
          <w:szCs w:val="20"/>
        </w:rPr>
        <w:t>Build Minor works contract &amp; Employers Requirements take precedence.</w:t>
      </w:r>
    </w:p>
    <w:sectPr w:rsidR="00E51F9B" w:rsidSect="00604FD0">
      <w:headerReference w:type="default" r:id="rId125"/>
      <w:footerReference w:type="default" r:id="rId126"/>
      <w:type w:val="continuous"/>
      <w:pgSz w:w="11906" w:h="16838" w:code="9"/>
      <w:pgMar w:top="1440" w:right="1406" w:bottom="902"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Deborah Urch" w:date="2025-10-07T11:14:00Z" w:initials="DU">
    <w:p w14:paraId="501AEBC6" w14:textId="79DFCA3C" w:rsidR="000A6F29" w:rsidRDefault="000A6F29" w:rsidP="000A6F29">
      <w:pPr>
        <w:pStyle w:val="CommentText"/>
      </w:pPr>
      <w:r>
        <w:rPr>
          <w:rStyle w:val="CommentReference"/>
        </w:rPr>
        <w:annotationRef/>
      </w:r>
      <w:r>
        <w:fldChar w:fldCharType="begin"/>
      </w:r>
      <w:r>
        <w:instrText>HYPERLINK "mailto:facilities@westburytowncouncil.gov.uk"</w:instrText>
      </w:r>
      <w:bookmarkStart w:id="7" w:name="_@_F67D7318E57344D5A16ED9C9FDDA3705Z"/>
      <w:r>
        <w:fldChar w:fldCharType="separate"/>
      </w:r>
      <w:bookmarkEnd w:id="7"/>
      <w:r w:rsidRPr="000A6F29">
        <w:rPr>
          <w:rStyle w:val="Mention"/>
          <w:noProof/>
        </w:rPr>
        <w:t>@Norman Burgess</w:t>
      </w:r>
      <w:r>
        <w:fldChar w:fldCharType="end"/>
      </w:r>
      <w:r>
        <w:t xml:space="preserve"> Should we note the drainage</w:t>
      </w:r>
    </w:p>
  </w:comment>
  <w:comment w:id="8" w:author="Norman Burgess" w:date="2025-10-08T13:50:00Z" w:initials="NB">
    <w:p w14:paraId="681E1A55" w14:textId="77777777" w:rsidR="00E13C20" w:rsidRDefault="00E13C20" w:rsidP="00E13C20">
      <w:pPr>
        <w:pStyle w:val="CommentText"/>
      </w:pPr>
      <w:r>
        <w:rPr>
          <w:rStyle w:val="CommentReference"/>
        </w:rPr>
        <w:annotationRef/>
      </w:r>
      <w:r>
        <w:t>Tim.. The doors are to be coloured doors, and replaced as these are in a bad way.</w:t>
      </w:r>
    </w:p>
  </w:comment>
  <w:comment w:id="9" w:author="Deborah Urch" w:date="2025-10-07T11:22:00Z" w:initials="DU">
    <w:p w14:paraId="6212E8FE" w14:textId="21E50D0C" w:rsidR="00ED4C0B" w:rsidRDefault="00ED4C0B" w:rsidP="00ED4C0B">
      <w:pPr>
        <w:pStyle w:val="CommentText"/>
      </w:pPr>
      <w:r>
        <w:rPr>
          <w:rStyle w:val="CommentReference"/>
        </w:rPr>
        <w:annotationRef/>
      </w:r>
      <w:r>
        <w:fldChar w:fldCharType="begin"/>
      </w:r>
      <w:r>
        <w:instrText>HYPERLINK "mailto:facilities@westburytowncouncil.gov.uk"</w:instrText>
      </w:r>
      <w:bookmarkStart w:id="11" w:name="_@_6F61A9965615427991752F5FADE95732Z"/>
      <w:r>
        <w:fldChar w:fldCharType="separate"/>
      </w:r>
      <w:bookmarkEnd w:id="11"/>
      <w:r w:rsidRPr="00ED4C0B">
        <w:rPr>
          <w:rStyle w:val="Mention"/>
          <w:noProof/>
        </w:rPr>
        <w:t>@Norman Burgess</w:t>
      </w:r>
      <w:r>
        <w:fldChar w:fldCharType="end"/>
      </w:r>
      <w:r>
        <w:t xml:space="preserve"> Check this is correct wall surface</w:t>
      </w:r>
    </w:p>
  </w:comment>
  <w:comment w:id="10" w:author="Norman Burgess" w:date="2025-10-08T13:47:00Z" w:initials="NB">
    <w:p w14:paraId="6246D097" w14:textId="77777777" w:rsidR="00971EEF" w:rsidRDefault="00591C46" w:rsidP="00971EEF">
      <w:pPr>
        <w:pStyle w:val="CommentText"/>
      </w:pPr>
      <w:r>
        <w:rPr>
          <w:rStyle w:val="CommentReference"/>
        </w:rPr>
        <w:annotationRef/>
      </w:r>
      <w:r w:rsidR="00971EEF">
        <w:t>Tim...Council voted for colour of doors, walls and flooring can only see colour for flooring and doors</w:t>
      </w:r>
    </w:p>
  </w:comment>
  <w:comment w:id="12" w:author="Deborah Urch" w:date="2025-10-07T11:23:00Z" w:initials="DU">
    <w:p w14:paraId="7C774C16" w14:textId="54B280FC" w:rsidR="00805FFB" w:rsidRDefault="00805FFB" w:rsidP="00805FFB">
      <w:pPr>
        <w:pStyle w:val="CommentText"/>
      </w:pPr>
      <w:r>
        <w:rPr>
          <w:rStyle w:val="CommentReference"/>
        </w:rPr>
        <w:annotationRef/>
      </w:r>
      <w:r>
        <w:fldChar w:fldCharType="begin"/>
      </w:r>
      <w:r>
        <w:instrText>HYPERLINK "mailto:facilities@westburytowncouncil.gov.uk"</w:instrText>
      </w:r>
      <w:bookmarkStart w:id="14" w:name="_@_5A34270B189F4076806593214F4B8C89Z"/>
      <w:r>
        <w:fldChar w:fldCharType="separate"/>
      </w:r>
      <w:bookmarkEnd w:id="14"/>
      <w:r w:rsidRPr="00805FFB">
        <w:rPr>
          <w:rStyle w:val="Mention"/>
          <w:noProof/>
        </w:rPr>
        <w:t>@Norman Burgess</w:t>
      </w:r>
      <w:r>
        <w:fldChar w:fldCharType="end"/>
      </w:r>
      <w:r>
        <w:t xml:space="preserve"> - soap dispensers / composite</w:t>
      </w:r>
    </w:p>
  </w:comment>
  <w:comment w:id="13" w:author="Norman Burgess" w:date="2025-10-08T13:47:00Z" w:initials="NB">
    <w:p w14:paraId="2A4B432F" w14:textId="77777777" w:rsidR="00CB3311" w:rsidRDefault="00CB3311" w:rsidP="00CB3311">
      <w:pPr>
        <w:pStyle w:val="CommentText"/>
      </w:pPr>
      <w:r>
        <w:rPr>
          <w:rStyle w:val="CommentReference"/>
        </w:rPr>
        <w:annotationRef/>
      </w:r>
      <w:r>
        <w:t>Tim... Council voted for composite , but cant see this mentioned in spec. the present hand wash system is built in however this indicates to be floor mounted ?</w:t>
      </w:r>
    </w:p>
  </w:comment>
  <w:comment w:id="15" w:author="Norman Burgess" w:date="2025-10-08T13:52:00Z" w:initials="NB">
    <w:p w14:paraId="6AE49BD2" w14:textId="77777777" w:rsidR="00C36E1B" w:rsidRDefault="00C36E1B" w:rsidP="00C36E1B">
      <w:pPr>
        <w:pStyle w:val="CommentText"/>
      </w:pPr>
      <w:r>
        <w:rPr>
          <w:rStyle w:val="CommentReference"/>
        </w:rPr>
        <w:annotationRef/>
      </w:r>
      <w:r>
        <w:t xml:space="preserve">Tim … The CCTV that was mentioned was for a later installation, however speaking to Deborah this can be looked at although contractors would have to liaise with our CCTV SMART office based in Warminster, I can supply contact details… need to check they have the capacity for this.   </w:t>
      </w:r>
    </w:p>
  </w:comment>
  <w:comment w:id="16" w:author="Deborah Urch" w:date="2025-10-07T11:27:00Z" w:initials="DU">
    <w:p w14:paraId="349A79F1" w14:textId="0A667ADD" w:rsidR="00D160C2" w:rsidRDefault="00D160C2" w:rsidP="00D160C2">
      <w:pPr>
        <w:pStyle w:val="CommentText"/>
      </w:pPr>
      <w:r>
        <w:rPr>
          <w:rStyle w:val="CommentReference"/>
        </w:rPr>
        <w:annotationRef/>
      </w:r>
      <w:r>
        <w:t>Electrical Charge points - WC</w:t>
      </w:r>
    </w:p>
  </w:comment>
  <w:comment w:id="17" w:author="Norman Burgess" w:date="2025-10-08T14:09:00Z" w:initials="NB">
    <w:p w14:paraId="1ABDE7A0" w14:textId="77777777" w:rsidR="008276E4" w:rsidRDefault="008276E4" w:rsidP="008276E4">
      <w:pPr>
        <w:pStyle w:val="CommentText"/>
      </w:pPr>
      <w:r>
        <w:rPr>
          <w:rStyle w:val="CommentReference"/>
        </w:rPr>
        <w:annotationRef/>
      </w:r>
      <w:r>
        <w:t>Tim...I believe Council voted for vents in the door, are you suggesting to not have these?</w:t>
      </w:r>
    </w:p>
  </w:comment>
  <w:comment w:id="18" w:author="Norman Burgess" w:date="2025-10-08T13:55:00Z" w:initials="NB">
    <w:p w14:paraId="1EABF542" w14:textId="2F20EC50" w:rsidR="00FB4559" w:rsidRDefault="00FB4559" w:rsidP="00FB4559">
      <w:pPr>
        <w:pStyle w:val="CommentText"/>
      </w:pPr>
      <w:r>
        <w:rPr>
          <w:rStyle w:val="CommentReference"/>
        </w:rPr>
        <w:annotationRef/>
      </w:r>
      <w:r>
        <w:t>Tim...There is a tree at Warminster road toilets, I will see if this is to be cut right back or they can be removed.</w:t>
      </w:r>
    </w:p>
  </w:comment>
  <w:comment w:id="19" w:author="Deborah Urch" w:date="2025-10-07T11:39:00Z" w:initials="DU">
    <w:p w14:paraId="10FC0644" w14:textId="3D42C071" w:rsidR="007A69A2" w:rsidRDefault="007A69A2" w:rsidP="007A69A2">
      <w:pPr>
        <w:pStyle w:val="CommentText"/>
      </w:pPr>
      <w:r>
        <w:rPr>
          <w:rStyle w:val="CommentReference"/>
        </w:rPr>
        <w:annotationRef/>
      </w:r>
      <w:r>
        <w:fldChar w:fldCharType="begin"/>
      </w:r>
      <w:r>
        <w:instrText>HYPERLINK "mailto:facilities@westburytowncouncil.gov.uk"</w:instrText>
      </w:r>
      <w:bookmarkStart w:id="21" w:name="_@_BC09F13A716B4F25A2B9924C7D107881Z"/>
      <w:r>
        <w:fldChar w:fldCharType="separate"/>
      </w:r>
      <w:bookmarkEnd w:id="21"/>
      <w:r w:rsidRPr="007A69A2">
        <w:rPr>
          <w:rStyle w:val="Mention"/>
          <w:noProof/>
        </w:rPr>
        <w:t>@Norman Burgess</w:t>
      </w:r>
      <w:r>
        <w:fldChar w:fldCharType="end"/>
      </w:r>
      <w:r>
        <w:t xml:space="preserve"> </w:t>
      </w:r>
    </w:p>
  </w:comment>
  <w:comment w:id="20" w:author="Norman Burgess" w:date="2025-10-08T13:56:00Z" w:initials="NB">
    <w:p w14:paraId="599264BD" w14:textId="77777777" w:rsidR="00DD123E" w:rsidRDefault="00DD123E" w:rsidP="00DD123E">
      <w:pPr>
        <w:pStyle w:val="CommentText"/>
      </w:pPr>
      <w:r>
        <w:rPr>
          <w:rStyle w:val="CommentReference"/>
        </w:rPr>
        <w:annotationRef/>
      </w:r>
      <w:r>
        <w:t xml:space="preserve">Tim...this is what mentioned above ref CCTV installation </w:t>
      </w:r>
    </w:p>
  </w:comment>
  <w:comment w:id="22" w:author="Norman Burgess" w:date="2025-10-08T13:58:00Z" w:initials="NB">
    <w:p w14:paraId="2324E68C" w14:textId="77777777" w:rsidR="00CB43C8" w:rsidRDefault="00CB43C8" w:rsidP="00CB43C8">
      <w:pPr>
        <w:pStyle w:val="CommentText"/>
      </w:pPr>
      <w:r>
        <w:rPr>
          <w:rStyle w:val="CommentReference"/>
        </w:rPr>
        <w:annotationRef/>
      </w:r>
      <w:r>
        <w:t>Tim…..I will need to gather proof that planning permission isnt required</w:t>
      </w:r>
    </w:p>
  </w:comment>
  <w:comment w:id="23" w:author="Deborah Urch" w:date="2025-10-07T11:33:00Z" w:initials="DU">
    <w:p w14:paraId="136C056D" w14:textId="015411E9" w:rsidR="000D1156" w:rsidRDefault="000D1156" w:rsidP="000D1156">
      <w:pPr>
        <w:pStyle w:val="CommentText"/>
      </w:pPr>
      <w:r>
        <w:rPr>
          <w:rStyle w:val="CommentReference"/>
        </w:rPr>
        <w:annotationRef/>
      </w:r>
      <w:r>
        <w:fldChar w:fldCharType="begin"/>
      </w:r>
      <w:r>
        <w:instrText>HYPERLINK "mailto:facilities@westburytowncouncil.gov.uk"</w:instrText>
      </w:r>
      <w:bookmarkStart w:id="25" w:name="_@_4DAB4746C4C44D7EBFA2183D76972304Z"/>
      <w:r>
        <w:fldChar w:fldCharType="separate"/>
      </w:r>
      <w:bookmarkEnd w:id="25"/>
      <w:r w:rsidRPr="000D1156">
        <w:rPr>
          <w:rStyle w:val="Mention"/>
          <w:noProof/>
        </w:rPr>
        <w:t>@Norman Burgess</w:t>
      </w:r>
      <w:r>
        <w:fldChar w:fldCharType="end"/>
      </w:r>
      <w:r>
        <w:t xml:space="preserve"> ?</w:t>
      </w:r>
    </w:p>
  </w:comment>
  <w:comment w:id="24" w:author="Norman Burgess" w:date="2025-10-08T14:01:00Z" w:initials="NB">
    <w:p w14:paraId="145BD88C" w14:textId="77777777" w:rsidR="007A2660" w:rsidRDefault="007A2660" w:rsidP="007A2660">
      <w:pPr>
        <w:pStyle w:val="CommentText"/>
      </w:pPr>
      <w:r>
        <w:rPr>
          <w:rStyle w:val="CommentReference"/>
        </w:rPr>
        <w:annotationRef/>
      </w:r>
      <w:r>
        <w:t xml:space="preserve">Tim...we weren't aware of this, is this something that is need now ? We added CCTV installation as this would potentially form part of the tender. </w:t>
      </w:r>
    </w:p>
  </w:comment>
  <w:comment w:id="26" w:author="Norman Burgess" w:date="2025-10-08T14:03:00Z" w:initials="NB">
    <w:p w14:paraId="3573E9B0" w14:textId="77777777" w:rsidR="000F6EC7" w:rsidRDefault="000F6EC7" w:rsidP="000F6EC7">
      <w:pPr>
        <w:pStyle w:val="CommentText"/>
      </w:pPr>
      <w:r>
        <w:rPr>
          <w:rStyle w:val="CommentReference"/>
        </w:rPr>
        <w:annotationRef/>
      </w:r>
      <w:r>
        <w:t>Tim...Do we not need drainage in this ? Apologies if I am missing something, or are you happy our drainage is ok? As we are guided by your expertise on this.</w:t>
      </w:r>
    </w:p>
  </w:comment>
  <w:comment w:id="27" w:author="Norman Burgess" w:date="2025-10-08T14:04:00Z" w:initials="NB">
    <w:p w14:paraId="6770098A" w14:textId="77777777" w:rsidR="007B3F44" w:rsidRDefault="007B3F44" w:rsidP="007B3F44">
      <w:pPr>
        <w:pStyle w:val="CommentText"/>
      </w:pPr>
      <w:r>
        <w:rPr>
          <w:rStyle w:val="CommentReference"/>
        </w:rPr>
        <w:annotationRef/>
      </w:r>
      <w:r>
        <w:t xml:space="preserve">Tim… We would like to add these </w:t>
      </w:r>
    </w:p>
  </w:comment>
  <w:comment w:id="28" w:author="Norman Burgess" w:date="2025-10-08T14:07:00Z" w:initials="NB">
    <w:p w14:paraId="752D5DA4" w14:textId="77777777" w:rsidR="00DE5606" w:rsidRDefault="00DE5606" w:rsidP="00DE5606">
      <w:pPr>
        <w:pStyle w:val="CommentText"/>
      </w:pPr>
      <w:r>
        <w:rPr>
          <w:rStyle w:val="CommentReference"/>
        </w:rPr>
        <w:annotationRef/>
      </w:r>
      <w:r>
        <w:t>Tim...is this the awarding contractors KPI for waste would we expect to see this in the tendering document from the contractor? Is in listed to supply this?</w:t>
      </w:r>
    </w:p>
  </w:comment>
  <w:comment w:id="29" w:author="Norman Burgess" w:date="2025-10-08T14:05:00Z" w:initials="NB">
    <w:p w14:paraId="1254538D" w14:textId="77777777" w:rsidR="00A10FDE" w:rsidRDefault="00B34196" w:rsidP="00A10FDE">
      <w:pPr>
        <w:pStyle w:val="CommentText"/>
      </w:pPr>
      <w:r>
        <w:rPr>
          <w:rStyle w:val="CommentReference"/>
        </w:rPr>
        <w:annotationRef/>
      </w:r>
      <w:r w:rsidR="00A10FDE">
        <w:t xml:space="preserve">Tim...How is this confirmed just out of curiosity </w:t>
      </w:r>
    </w:p>
  </w:comment>
  <w:comment w:id="30" w:author="Deborah Urch" w:date="2025-10-07T11:46:00Z" w:initials="DU">
    <w:p w14:paraId="329622B2" w14:textId="3F69900C" w:rsidR="000D3847" w:rsidRDefault="000D3847" w:rsidP="000D3847">
      <w:pPr>
        <w:pStyle w:val="CommentText"/>
      </w:pPr>
      <w:r>
        <w:rPr>
          <w:rStyle w:val="CommentReference"/>
        </w:rPr>
        <w:annotationRef/>
      </w:r>
      <w:r>
        <w:fldChar w:fldCharType="begin"/>
      </w:r>
      <w:r>
        <w:instrText>HYPERLINK "mailto:facilities@westburytowncouncil.gov.uk"</w:instrText>
      </w:r>
      <w:bookmarkStart w:id="32" w:name="_@_E4F82ED5179F48C298F646B88FF7837EZ"/>
      <w:r>
        <w:fldChar w:fldCharType="separate"/>
      </w:r>
      <w:bookmarkEnd w:id="32"/>
      <w:r w:rsidRPr="000D3847">
        <w:rPr>
          <w:rStyle w:val="Mention"/>
          <w:noProof/>
        </w:rPr>
        <w:t>@Norman Burgess</w:t>
      </w:r>
      <w:r>
        <w:fldChar w:fldCharType="end"/>
      </w:r>
      <w:r>
        <w:t xml:space="preserve"> </w:t>
      </w:r>
    </w:p>
  </w:comment>
  <w:comment w:id="31" w:author="Norman Burgess" w:date="2025-10-08T14:08:00Z" w:initials="NB">
    <w:p w14:paraId="4C08DA68" w14:textId="77777777" w:rsidR="00A10FDE" w:rsidRDefault="00A10FDE" w:rsidP="00A10FDE">
      <w:pPr>
        <w:pStyle w:val="CommentText"/>
      </w:pPr>
      <w:r>
        <w:rPr>
          <w:rStyle w:val="CommentReference"/>
        </w:rPr>
        <w:annotationRef/>
      </w:r>
      <w:r>
        <w:t>Tim...Who is Clerk of Works?</w:t>
      </w:r>
    </w:p>
  </w:comment>
  <w:comment w:id="33" w:author="Norman Burgess" w:date="2025-10-08T14:10:00Z" w:initials="NB">
    <w:p w14:paraId="2D6634EB" w14:textId="77777777" w:rsidR="0018727E" w:rsidRDefault="0018727E" w:rsidP="0018727E">
      <w:pPr>
        <w:pStyle w:val="CommentText"/>
      </w:pPr>
      <w:r>
        <w:rPr>
          <w:rStyle w:val="CommentReference"/>
        </w:rPr>
        <w:annotationRef/>
      </w:r>
      <w:r>
        <w:t>Tim...we have added this...</w:t>
      </w:r>
    </w:p>
  </w:comment>
  <w:comment w:id="34" w:author="Norman Burgess" w:date="2025-10-08T14:11:00Z" w:initials="NB">
    <w:p w14:paraId="7CA21A05" w14:textId="77777777" w:rsidR="006924EB" w:rsidRDefault="006924EB" w:rsidP="006924EB">
      <w:pPr>
        <w:pStyle w:val="CommentText"/>
      </w:pPr>
      <w:r>
        <w:rPr>
          <w:rStyle w:val="CommentReference"/>
        </w:rPr>
        <w:annotationRef/>
      </w:r>
      <w:r>
        <w:t xml:space="preserve">Tim...air conditioning wasn’t mentioned in councils voting , would like to understand the thoughts behind this...thank you </w:t>
      </w:r>
    </w:p>
  </w:comment>
  <w:comment w:id="35" w:author="Deborah Urch" w:date="2025-10-07T11:53:00Z" w:initials="DU">
    <w:p w14:paraId="507952F4" w14:textId="5536BA9C" w:rsidR="002D199D" w:rsidRDefault="002D199D" w:rsidP="002D199D">
      <w:pPr>
        <w:pStyle w:val="CommentText"/>
      </w:pPr>
      <w:r>
        <w:rPr>
          <w:rStyle w:val="CommentReference"/>
        </w:rPr>
        <w:annotationRef/>
      </w:r>
      <w:r>
        <w:fldChar w:fldCharType="begin"/>
      </w:r>
      <w:r>
        <w:instrText>HYPERLINK "mailto:facilities@westburytowncouncil.gov.uk"</w:instrText>
      </w:r>
      <w:bookmarkStart w:id="37" w:name="_@_FDCC1429DFF949E2B29D6E6670F1931FZ"/>
      <w:r>
        <w:fldChar w:fldCharType="separate"/>
      </w:r>
      <w:bookmarkEnd w:id="37"/>
      <w:r w:rsidRPr="002D199D">
        <w:rPr>
          <w:rStyle w:val="Mention"/>
          <w:noProof/>
        </w:rPr>
        <w:t>@Norman Burgess</w:t>
      </w:r>
      <w:r>
        <w:fldChar w:fldCharType="end"/>
      </w:r>
      <w:r>
        <w:t xml:space="preserve"> </w:t>
      </w:r>
    </w:p>
  </w:comment>
  <w:comment w:id="36" w:author="Norman Burgess" w:date="2025-10-08T14:12:00Z" w:initials="NB">
    <w:p w14:paraId="003CF22E" w14:textId="77777777" w:rsidR="00A12E20" w:rsidRDefault="00A12E20" w:rsidP="00A12E20">
      <w:pPr>
        <w:pStyle w:val="CommentText"/>
      </w:pPr>
      <w:r>
        <w:rPr>
          <w:rStyle w:val="CommentReference"/>
        </w:rPr>
        <w:annotationRef/>
      </w:r>
      <w:r>
        <w:t>Tim…. There are two locations?</w:t>
      </w:r>
    </w:p>
  </w:comment>
  <w:comment w:id="38" w:author="Norman Burgess" w:date="2025-10-08T14:15:00Z" w:initials="NB">
    <w:p w14:paraId="43D75197" w14:textId="77777777" w:rsidR="002E6030" w:rsidRDefault="002E6030" w:rsidP="002E6030">
      <w:pPr>
        <w:pStyle w:val="CommentText"/>
      </w:pPr>
      <w:r>
        <w:rPr>
          <w:rStyle w:val="CommentReference"/>
        </w:rPr>
        <w:annotationRef/>
      </w:r>
      <w:r>
        <w:t>Tim …...A15 110 is this similar to milestone where each stage will need to be approved by quantity survey ?</w:t>
      </w:r>
    </w:p>
  </w:comment>
  <w:comment w:id="39" w:author="Norman Burgess" w:date="2025-10-08T14:17:00Z" w:initials="NB">
    <w:p w14:paraId="581DEB39" w14:textId="77777777" w:rsidR="00E93C29" w:rsidRDefault="00E93C29" w:rsidP="00E93C29">
      <w:pPr>
        <w:pStyle w:val="CommentText"/>
      </w:pPr>
      <w:r>
        <w:rPr>
          <w:rStyle w:val="CommentReference"/>
        </w:rPr>
        <w:annotationRef/>
      </w:r>
      <w:r>
        <w:t>Tim...are we looking to pay contractor for example a % up front to purchase materials , then have milestone payments which will be monitored and signed off by either principle or CDM? I can see where a % like 5% is kept back for 6 months for snagging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1AEBC6" w15:done="0"/>
  <w15:commentEx w15:paraId="681E1A55" w15:done="0"/>
  <w15:commentEx w15:paraId="6212E8FE" w15:done="0"/>
  <w15:commentEx w15:paraId="6246D097" w15:paraIdParent="6212E8FE" w15:done="0"/>
  <w15:commentEx w15:paraId="7C774C16" w15:done="0"/>
  <w15:commentEx w15:paraId="2A4B432F" w15:paraIdParent="7C774C16" w15:done="0"/>
  <w15:commentEx w15:paraId="6AE49BD2" w15:done="0"/>
  <w15:commentEx w15:paraId="349A79F1" w15:done="0"/>
  <w15:commentEx w15:paraId="1ABDE7A0" w15:done="0"/>
  <w15:commentEx w15:paraId="1EABF542" w15:done="0"/>
  <w15:commentEx w15:paraId="10FC0644" w15:done="0"/>
  <w15:commentEx w15:paraId="599264BD" w15:paraIdParent="10FC0644" w15:done="0"/>
  <w15:commentEx w15:paraId="2324E68C" w15:done="0"/>
  <w15:commentEx w15:paraId="136C056D" w15:done="0"/>
  <w15:commentEx w15:paraId="145BD88C" w15:paraIdParent="136C056D" w15:done="0"/>
  <w15:commentEx w15:paraId="3573E9B0" w15:done="0"/>
  <w15:commentEx w15:paraId="6770098A" w15:done="0"/>
  <w15:commentEx w15:paraId="752D5DA4" w15:done="0"/>
  <w15:commentEx w15:paraId="1254538D" w15:done="0"/>
  <w15:commentEx w15:paraId="329622B2" w15:done="0"/>
  <w15:commentEx w15:paraId="4C08DA68" w15:paraIdParent="329622B2" w15:done="0"/>
  <w15:commentEx w15:paraId="2D6634EB" w15:done="0"/>
  <w15:commentEx w15:paraId="7CA21A05" w15:done="0"/>
  <w15:commentEx w15:paraId="507952F4" w15:done="0"/>
  <w15:commentEx w15:paraId="003CF22E" w15:paraIdParent="507952F4" w15:done="0"/>
  <w15:commentEx w15:paraId="43D75197" w15:done="0"/>
  <w15:commentEx w15:paraId="581DEB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016396" w16cex:dateUtc="2025-10-07T10:14:00Z"/>
  <w16cex:commentExtensible w16cex:durableId="422CF501" w16cex:dateUtc="2025-10-08T12:50:00Z"/>
  <w16cex:commentExtensible w16cex:durableId="2EEBBF2A" w16cex:dateUtc="2025-10-07T10:22:00Z"/>
  <w16cex:commentExtensible w16cex:durableId="7C5186DE" w16cex:dateUtc="2025-10-08T12:47:00Z"/>
  <w16cex:commentExtensible w16cex:durableId="3F7C2A68" w16cex:dateUtc="2025-10-07T10:23:00Z"/>
  <w16cex:commentExtensible w16cex:durableId="33665283" w16cex:dateUtc="2025-10-08T12:47:00Z"/>
  <w16cex:commentExtensible w16cex:durableId="3337288F" w16cex:dateUtc="2025-10-08T12:52:00Z"/>
  <w16cex:commentExtensible w16cex:durableId="0FB073B4" w16cex:dateUtc="2025-10-07T10:27:00Z"/>
  <w16cex:commentExtensible w16cex:durableId="37011F0B" w16cex:dateUtc="2025-10-08T13:09:00Z"/>
  <w16cex:commentExtensible w16cex:durableId="0EA55607" w16cex:dateUtc="2025-10-08T12:55:00Z"/>
  <w16cex:commentExtensible w16cex:durableId="181C3452" w16cex:dateUtc="2025-10-07T10:39:00Z"/>
  <w16cex:commentExtensible w16cex:durableId="449259D9" w16cex:dateUtc="2025-10-08T12:56:00Z"/>
  <w16cex:commentExtensible w16cex:durableId="416EB973" w16cex:dateUtc="2025-10-08T12:58:00Z"/>
  <w16cex:commentExtensible w16cex:durableId="5F365CC1" w16cex:dateUtc="2025-10-07T10:33:00Z"/>
  <w16cex:commentExtensible w16cex:durableId="53F06A26" w16cex:dateUtc="2025-10-08T13:01:00Z"/>
  <w16cex:commentExtensible w16cex:durableId="07579278" w16cex:dateUtc="2025-10-08T13:03:00Z"/>
  <w16cex:commentExtensible w16cex:durableId="0BAD2C41" w16cex:dateUtc="2025-10-08T13:04:00Z"/>
  <w16cex:commentExtensible w16cex:durableId="7F59818F" w16cex:dateUtc="2025-10-08T13:07:00Z"/>
  <w16cex:commentExtensible w16cex:durableId="4E687E21" w16cex:dateUtc="2025-10-08T13:05:00Z"/>
  <w16cex:commentExtensible w16cex:durableId="17AF3540" w16cex:dateUtc="2025-10-07T10:46:00Z"/>
  <w16cex:commentExtensible w16cex:durableId="4A667B68" w16cex:dateUtc="2025-10-08T13:08:00Z"/>
  <w16cex:commentExtensible w16cex:durableId="478EAA4E" w16cex:dateUtc="2025-10-08T13:10:00Z"/>
  <w16cex:commentExtensible w16cex:durableId="4F94DEBA" w16cex:dateUtc="2025-10-08T13:11:00Z"/>
  <w16cex:commentExtensible w16cex:durableId="126A02FA" w16cex:dateUtc="2025-10-07T10:53:00Z"/>
  <w16cex:commentExtensible w16cex:durableId="2CC428CC" w16cex:dateUtc="2025-10-08T13:12:00Z"/>
  <w16cex:commentExtensible w16cex:durableId="331A4FF3" w16cex:dateUtc="2025-10-08T13:15:00Z"/>
  <w16cex:commentExtensible w16cex:durableId="4809FB61" w16cex:dateUtc="2025-10-08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1AEBC6" w16cid:durableId="6A016396"/>
  <w16cid:commentId w16cid:paraId="681E1A55" w16cid:durableId="422CF501"/>
  <w16cid:commentId w16cid:paraId="6212E8FE" w16cid:durableId="2EEBBF2A"/>
  <w16cid:commentId w16cid:paraId="6246D097" w16cid:durableId="7C5186DE"/>
  <w16cid:commentId w16cid:paraId="7C774C16" w16cid:durableId="3F7C2A68"/>
  <w16cid:commentId w16cid:paraId="2A4B432F" w16cid:durableId="33665283"/>
  <w16cid:commentId w16cid:paraId="6AE49BD2" w16cid:durableId="3337288F"/>
  <w16cid:commentId w16cid:paraId="349A79F1" w16cid:durableId="0FB073B4"/>
  <w16cid:commentId w16cid:paraId="1ABDE7A0" w16cid:durableId="37011F0B"/>
  <w16cid:commentId w16cid:paraId="1EABF542" w16cid:durableId="0EA55607"/>
  <w16cid:commentId w16cid:paraId="10FC0644" w16cid:durableId="181C3452"/>
  <w16cid:commentId w16cid:paraId="599264BD" w16cid:durableId="449259D9"/>
  <w16cid:commentId w16cid:paraId="2324E68C" w16cid:durableId="416EB973"/>
  <w16cid:commentId w16cid:paraId="136C056D" w16cid:durableId="5F365CC1"/>
  <w16cid:commentId w16cid:paraId="145BD88C" w16cid:durableId="53F06A26"/>
  <w16cid:commentId w16cid:paraId="3573E9B0" w16cid:durableId="07579278"/>
  <w16cid:commentId w16cid:paraId="6770098A" w16cid:durableId="0BAD2C41"/>
  <w16cid:commentId w16cid:paraId="752D5DA4" w16cid:durableId="7F59818F"/>
  <w16cid:commentId w16cid:paraId="1254538D" w16cid:durableId="4E687E21"/>
  <w16cid:commentId w16cid:paraId="329622B2" w16cid:durableId="17AF3540"/>
  <w16cid:commentId w16cid:paraId="4C08DA68" w16cid:durableId="4A667B68"/>
  <w16cid:commentId w16cid:paraId="2D6634EB" w16cid:durableId="478EAA4E"/>
  <w16cid:commentId w16cid:paraId="7CA21A05" w16cid:durableId="4F94DEBA"/>
  <w16cid:commentId w16cid:paraId="507952F4" w16cid:durableId="126A02FA"/>
  <w16cid:commentId w16cid:paraId="003CF22E" w16cid:durableId="2CC428CC"/>
  <w16cid:commentId w16cid:paraId="43D75197" w16cid:durableId="331A4FF3"/>
  <w16cid:commentId w16cid:paraId="581DEB39" w16cid:durableId="4809F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F30F7" w14:textId="77777777" w:rsidR="0009445F" w:rsidRDefault="0009445F">
      <w:r>
        <w:separator/>
      </w:r>
    </w:p>
  </w:endnote>
  <w:endnote w:type="continuationSeparator" w:id="0">
    <w:p w14:paraId="41CF684B" w14:textId="77777777" w:rsidR="0009445F" w:rsidRDefault="0009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DC0CF" w14:textId="77777777" w:rsidR="001A127C" w:rsidRDefault="00654E63" w:rsidP="00AE1A49">
    <w:pPr>
      <w:pStyle w:val="Footer"/>
      <w:tabs>
        <w:tab w:val="clear" w:pos="4153"/>
        <w:tab w:val="clear" w:pos="8306"/>
      </w:tabs>
      <w:rPr>
        <w:rStyle w:val="PageNumber"/>
        <w:rFonts w:ascii="Arial" w:hAnsi="Arial" w:cs="Arial"/>
        <w:sz w:val="16"/>
        <w:szCs w:val="16"/>
      </w:rPr>
    </w:pPr>
    <w:r w:rsidRPr="007F24CF">
      <w:rPr>
        <w:rStyle w:val="PageNumber"/>
        <w:rFonts w:ascii="Arial" w:hAnsi="Arial" w:cs="Arial"/>
        <w:sz w:val="16"/>
        <w:szCs w:val="16"/>
      </w:rPr>
      <w:t xml:space="preserve">Section 1 - Page </w:t>
    </w:r>
    <w:r w:rsidRPr="007F24CF">
      <w:rPr>
        <w:rStyle w:val="PageNumber"/>
        <w:rFonts w:ascii="Arial" w:hAnsi="Arial" w:cs="Arial"/>
        <w:sz w:val="16"/>
        <w:szCs w:val="16"/>
      </w:rPr>
      <w:fldChar w:fldCharType="begin"/>
    </w:r>
    <w:r w:rsidRPr="007F24CF">
      <w:rPr>
        <w:rStyle w:val="PageNumber"/>
        <w:rFonts w:ascii="Arial" w:hAnsi="Arial" w:cs="Arial"/>
        <w:sz w:val="16"/>
        <w:szCs w:val="16"/>
      </w:rPr>
      <w:instrText xml:space="preserve"> PAGE </w:instrText>
    </w:r>
    <w:r w:rsidRPr="007F24CF">
      <w:rPr>
        <w:rStyle w:val="PageNumber"/>
        <w:rFonts w:ascii="Arial" w:hAnsi="Arial" w:cs="Arial"/>
        <w:sz w:val="16"/>
        <w:szCs w:val="16"/>
      </w:rPr>
      <w:fldChar w:fldCharType="separate"/>
    </w:r>
    <w:r w:rsidR="001242F3">
      <w:rPr>
        <w:rStyle w:val="PageNumber"/>
        <w:rFonts w:ascii="Arial" w:hAnsi="Arial" w:cs="Arial"/>
        <w:noProof/>
        <w:sz w:val="16"/>
        <w:szCs w:val="16"/>
      </w:rPr>
      <w:t>11</w:t>
    </w:r>
    <w:r w:rsidRPr="007F24CF">
      <w:rPr>
        <w:rStyle w:val="PageNumber"/>
        <w:rFonts w:ascii="Arial" w:hAnsi="Arial" w:cs="Arial"/>
        <w:sz w:val="16"/>
        <w:szCs w:val="16"/>
      </w:rPr>
      <w:fldChar w:fldCharType="end"/>
    </w:r>
    <w:r w:rsidRPr="007F24CF">
      <w:rPr>
        <w:rStyle w:val="PageNumber"/>
        <w:rFonts w:ascii="Arial" w:hAnsi="Arial" w:cs="Arial"/>
        <w:sz w:val="16"/>
        <w:szCs w:val="16"/>
      </w:rPr>
      <w:t xml:space="preserve"> of </w:t>
    </w:r>
    <w:r w:rsidRPr="007F24CF">
      <w:rPr>
        <w:rStyle w:val="PageNumber"/>
        <w:rFonts w:ascii="Arial" w:hAnsi="Arial" w:cs="Arial"/>
        <w:sz w:val="16"/>
        <w:szCs w:val="16"/>
      </w:rPr>
      <w:fldChar w:fldCharType="begin"/>
    </w:r>
    <w:r w:rsidRPr="007F24CF">
      <w:rPr>
        <w:rStyle w:val="PageNumber"/>
        <w:rFonts w:ascii="Arial" w:hAnsi="Arial" w:cs="Arial"/>
        <w:sz w:val="16"/>
        <w:szCs w:val="16"/>
      </w:rPr>
      <w:instrText xml:space="preserve"> NUMPAGES </w:instrText>
    </w:r>
    <w:r w:rsidRPr="007F24CF">
      <w:rPr>
        <w:rStyle w:val="PageNumber"/>
        <w:rFonts w:ascii="Arial" w:hAnsi="Arial" w:cs="Arial"/>
        <w:sz w:val="16"/>
        <w:szCs w:val="16"/>
      </w:rPr>
      <w:fldChar w:fldCharType="separate"/>
    </w:r>
    <w:r w:rsidR="001242F3">
      <w:rPr>
        <w:rStyle w:val="PageNumber"/>
        <w:rFonts w:ascii="Arial" w:hAnsi="Arial" w:cs="Arial"/>
        <w:noProof/>
        <w:sz w:val="16"/>
        <w:szCs w:val="16"/>
      </w:rPr>
      <w:t>11</w:t>
    </w:r>
    <w:r w:rsidRPr="007F24CF">
      <w:rPr>
        <w:rStyle w:val="PageNumber"/>
        <w:rFonts w:ascii="Arial" w:hAnsi="Arial" w:cs="Arial"/>
        <w:sz w:val="16"/>
        <w:szCs w:val="16"/>
      </w:rPr>
      <w:fldChar w:fldCharType="end"/>
    </w:r>
  </w:p>
  <w:p w14:paraId="22AA9D8B" w14:textId="77777777" w:rsidR="001A127C" w:rsidRPr="007F24CF" w:rsidRDefault="001A127C" w:rsidP="00AE1A49">
    <w:pPr>
      <w:pStyle w:val="Footer"/>
      <w:tabs>
        <w:tab w:val="clear" w:pos="4153"/>
        <w:tab w:val="clear" w:pos="8306"/>
      </w:tabs>
      <w:rPr>
        <w:rFonts w:ascii="Arial" w:hAnsi="Arial" w:cs="Arial"/>
        <w:sz w:val="16"/>
        <w:szCs w:val="16"/>
      </w:rPr>
    </w:pPr>
  </w:p>
  <w:p w14:paraId="066A96E5" w14:textId="51F9915E" w:rsidR="001A127C" w:rsidRDefault="00654E63" w:rsidP="00AE1A49">
    <w:pPr>
      <w:pStyle w:val="Footer"/>
      <w:tabs>
        <w:tab w:val="clear" w:pos="4153"/>
        <w:tab w:val="clear" w:pos="8306"/>
        <w:tab w:val="left" w:pos="709"/>
        <w:tab w:val="right" w:pos="7796"/>
      </w:tabs>
      <w:rPr>
        <w:rStyle w:val="PageNumber"/>
        <w:rFonts w:ascii="Arial" w:hAnsi="Arial" w:cs="Arial"/>
      </w:rPr>
    </w:pPr>
    <w:r>
      <w:rPr>
        <w:rFonts w:ascii="Arial" w:hAnsi="Arial" w:cs="Arial"/>
        <w:sz w:val="12"/>
        <w:szCs w:val="12"/>
      </w:rPr>
      <w:tab/>
    </w:r>
    <w:r>
      <w:rPr>
        <w:rFonts w:ascii="Arial" w:hAnsi="Arial" w:cs="Arial"/>
        <w:sz w:val="12"/>
        <w:szCs w:val="12"/>
      </w:rPr>
      <w:tab/>
    </w:r>
    <w:r w:rsidR="00581558">
      <w:rPr>
        <w:rFonts w:ascii="Arial" w:hAnsi="Arial" w:cs="Arial"/>
        <w:noProof/>
      </w:rPr>
      <w:drawing>
        <wp:anchor distT="0" distB="0" distL="114300" distR="114300" simplePos="0" relativeHeight="251658240" behindDoc="0" locked="0" layoutInCell="1" allowOverlap="1" wp14:anchorId="2A47AD22" wp14:editId="1AC9CCC4">
          <wp:simplePos x="0" y="0"/>
          <wp:positionH relativeFrom="column">
            <wp:posOffset>0</wp:posOffset>
          </wp:positionH>
          <wp:positionV relativeFrom="paragraph">
            <wp:posOffset>0</wp:posOffset>
          </wp:positionV>
          <wp:extent cx="400050" cy="566005"/>
          <wp:effectExtent l="0" t="0" r="0" b="5715"/>
          <wp:wrapNone/>
          <wp:docPr id="975410916" name="Picture 3"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10916" name="Picture 3" descr="A blue and yellow shield with a cross and l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0050" cy="566005"/>
                  </a:xfrm>
                  <a:prstGeom prst="rect">
                    <a:avLst/>
                  </a:prstGeom>
                </pic:spPr>
              </pic:pic>
            </a:graphicData>
          </a:graphic>
          <wp14:sizeRelH relativeFrom="margin">
            <wp14:pctWidth>0</wp14:pctWidth>
          </wp14:sizeRelH>
          <wp14:sizeRelV relativeFrom="margin">
            <wp14:pctHeight>0</wp14:pctHeight>
          </wp14:sizeRelV>
        </wp:anchor>
      </w:drawing>
    </w:r>
    <w:r w:rsidR="00583F3B">
      <w:rPr>
        <w:rFonts w:ascii="Arial" w:hAnsi="Arial" w:cs="Arial"/>
        <w:sz w:val="12"/>
        <w:szCs w:val="12"/>
      </w:rPr>
      <w:tab/>
    </w:r>
    <w:r w:rsidRPr="00921CAF">
      <w:rPr>
        <w:rFonts w:ascii="Arial" w:hAnsi="Arial" w:cs="Arial"/>
        <w:sz w:val="16"/>
        <w:szCs w:val="16"/>
      </w:rPr>
      <w:fldChar w:fldCharType="begin"/>
    </w:r>
    <w:r w:rsidRPr="00921CAF">
      <w:rPr>
        <w:rFonts w:ascii="Arial" w:hAnsi="Arial" w:cs="Arial"/>
        <w:sz w:val="16"/>
        <w:szCs w:val="16"/>
      </w:rPr>
      <w:instrText xml:space="preserve"> DATE \@ "dd/MM/yyyy" </w:instrText>
    </w:r>
    <w:r w:rsidRPr="00921CAF">
      <w:rPr>
        <w:rFonts w:ascii="Arial" w:hAnsi="Arial" w:cs="Arial"/>
        <w:sz w:val="16"/>
        <w:szCs w:val="16"/>
      </w:rPr>
      <w:fldChar w:fldCharType="separate"/>
    </w:r>
    <w:r w:rsidR="000E0F4F">
      <w:rPr>
        <w:rFonts w:ascii="Arial" w:hAnsi="Arial" w:cs="Arial"/>
        <w:noProof/>
        <w:sz w:val="16"/>
        <w:szCs w:val="16"/>
      </w:rPr>
      <w:t>10/2025</w:t>
    </w:r>
    <w:r w:rsidRPr="00921CA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6974E" w14:textId="77777777" w:rsidR="0009445F" w:rsidRDefault="0009445F">
      <w:r>
        <w:separator/>
      </w:r>
    </w:p>
  </w:footnote>
  <w:footnote w:type="continuationSeparator" w:id="0">
    <w:p w14:paraId="3F884A63" w14:textId="77777777" w:rsidR="0009445F" w:rsidRDefault="00094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B7C5" w14:textId="77777777" w:rsidR="001A127C" w:rsidRDefault="00654E63" w:rsidP="00DE0CCB">
    <w:pPr>
      <w:pStyle w:val="Header"/>
      <w:tabs>
        <w:tab w:val="clear" w:pos="4819"/>
        <w:tab w:val="clear" w:pos="9071"/>
        <w:tab w:val="left" w:pos="3165"/>
        <w:tab w:val="left" w:pos="3960"/>
      </w:tabs>
      <w:rPr>
        <w:rFonts w:ascii="Arial" w:hAnsi="Arial" w:cs="Arial"/>
        <w:b/>
        <w:color w:val="000000"/>
      </w:rPr>
    </w:pPr>
    <w:bookmarkStart w:id="41" w:name="_Hlk80344464"/>
    <w:r w:rsidRPr="00DA6F0D">
      <w:rPr>
        <w:rFonts w:ascii="Arial" w:hAnsi="Arial" w:cs="Arial"/>
        <w:b/>
        <w:color w:val="000000"/>
      </w:rPr>
      <w:t xml:space="preserve"> </w:t>
    </w:r>
    <w:r w:rsidR="00160E81">
      <w:rPr>
        <w:noProof/>
      </w:rPr>
      <w:drawing>
        <wp:inline distT="0" distB="0" distL="0" distR="0" wp14:anchorId="654C587B" wp14:editId="3CEB4F22">
          <wp:extent cx="933450" cy="1333500"/>
          <wp:effectExtent l="0" t="0" r="0" b="0"/>
          <wp:docPr id="137878556" name="Picture 1463876377"/>
          <wp:cNvGraphicFramePr/>
          <a:graphic xmlns:a="http://schemas.openxmlformats.org/drawingml/2006/main">
            <a:graphicData uri="http://schemas.openxmlformats.org/drawingml/2006/picture">
              <pic:pic xmlns:pic="http://schemas.openxmlformats.org/drawingml/2006/picture">
                <pic:nvPicPr>
                  <pic:cNvPr id="137878556" name="Picture 1463876377"/>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1333500"/>
                  </a:xfrm>
                  <a:prstGeom prst="rect">
                    <a:avLst/>
                  </a:prstGeom>
                  <a:noFill/>
                  <a:ln>
                    <a:noFill/>
                  </a:ln>
                </pic:spPr>
              </pic:pic>
            </a:graphicData>
          </a:graphic>
        </wp:inline>
      </w:drawing>
    </w:r>
    <w:r w:rsidR="00B27A6A">
      <w:rPr>
        <w:rFonts w:ascii="Arial" w:hAnsi="Arial" w:cs="Arial"/>
        <w:b/>
        <w:color w:val="000000"/>
      </w:rPr>
      <w:tab/>
    </w:r>
    <w:r w:rsidR="00DE0CCB">
      <w:rPr>
        <w:rFonts w:ascii="Arial" w:hAnsi="Arial" w:cs="Arial"/>
        <w:b/>
        <w:color w:val="000000"/>
      </w:rPr>
      <w:tab/>
    </w:r>
  </w:p>
  <w:p w14:paraId="7009D455" w14:textId="77777777" w:rsidR="00545D1A" w:rsidRDefault="00545D1A" w:rsidP="00A75BDC">
    <w:pPr>
      <w:pStyle w:val="Header"/>
      <w:tabs>
        <w:tab w:val="clear" w:pos="9071"/>
        <w:tab w:val="left" w:pos="7530"/>
      </w:tabs>
      <w:rPr>
        <w:rFonts w:ascii="Arial" w:hAnsi="Arial" w:cs="Arial"/>
        <w:b/>
        <w:color w:val="000000"/>
      </w:rPr>
    </w:pPr>
  </w:p>
  <w:p w14:paraId="4423C3EE" w14:textId="77777777" w:rsidR="00545D1A" w:rsidRDefault="00545D1A" w:rsidP="00545D1A">
    <w:pPr>
      <w:pStyle w:val="Header"/>
      <w:tabs>
        <w:tab w:val="clear" w:pos="9071"/>
        <w:tab w:val="left" w:pos="7530"/>
      </w:tabs>
      <w:ind w:left="7200"/>
      <w:rPr>
        <w:rFonts w:ascii="Arial" w:hAnsi="Arial" w:cs="Arial"/>
        <w:b/>
        <w:color w:val="000000"/>
      </w:rPr>
    </w:pPr>
  </w:p>
  <w:p w14:paraId="2B204F76" w14:textId="77777777" w:rsidR="00545D1A" w:rsidRDefault="00545D1A" w:rsidP="00545D1A">
    <w:pPr>
      <w:pStyle w:val="Header"/>
      <w:tabs>
        <w:tab w:val="clear" w:pos="9071"/>
        <w:tab w:val="left" w:pos="7530"/>
      </w:tabs>
      <w:jc w:val="both"/>
      <w:rPr>
        <w:rFonts w:ascii="Arial" w:hAnsi="Arial" w:cs="Arial"/>
        <w:b/>
        <w:color w:val="000000"/>
      </w:rPr>
    </w:pPr>
  </w:p>
  <w:p w14:paraId="11953F15" w14:textId="77777777" w:rsidR="00545D1A" w:rsidRDefault="00654E63" w:rsidP="00545D1A">
    <w:pPr>
      <w:pStyle w:val="Header"/>
      <w:tabs>
        <w:tab w:val="clear" w:pos="9071"/>
        <w:tab w:val="left" w:pos="7530"/>
      </w:tabs>
      <w:jc w:val="both"/>
      <w:rPr>
        <w:rFonts w:ascii="Arial" w:hAnsi="Arial" w:cs="Arial"/>
        <w:b/>
        <w:color w:val="000000"/>
      </w:rPr>
    </w:pPr>
    <w:r>
      <w:rPr>
        <w:rFonts w:ascii="Arial" w:hAnsi="Arial" w:cs="Arial"/>
        <w:b/>
        <w:color w:val="000000"/>
      </w:rPr>
      <w:t>WESTBURY TOWN COUNCIL</w:t>
    </w:r>
    <w:r w:rsidR="001A17A4">
      <w:rPr>
        <w:rFonts w:ascii="Arial" w:hAnsi="Arial" w:cs="Arial"/>
        <w:b/>
        <w:color w:val="000000"/>
      </w:rPr>
      <w:t>, PUBLIC TOILET REFURBISHMENT, WESTBURY,</w:t>
    </w:r>
    <w:r w:rsidRPr="00545D1A">
      <w:rPr>
        <w:rFonts w:ascii="Arial" w:hAnsi="Arial" w:cs="Arial"/>
        <w:b/>
        <w:color w:val="000000"/>
      </w:rPr>
      <w:t xml:space="preserve"> WILTSHIRE.</w:t>
    </w:r>
  </w:p>
  <w:p w14:paraId="25A1BA9C" w14:textId="77777777" w:rsidR="00545D1A" w:rsidRDefault="00545D1A" w:rsidP="00545D1A">
    <w:pPr>
      <w:pStyle w:val="Header"/>
      <w:tabs>
        <w:tab w:val="clear" w:pos="9071"/>
        <w:tab w:val="left" w:pos="7530"/>
      </w:tabs>
      <w:jc w:val="both"/>
      <w:rPr>
        <w:rFonts w:ascii="Arial" w:hAnsi="Arial" w:cs="Arial"/>
        <w:b/>
        <w:color w:val="000000"/>
      </w:rPr>
    </w:pPr>
  </w:p>
  <w:p w14:paraId="4880AC11" w14:textId="77777777" w:rsidR="00545D1A" w:rsidRDefault="00654E63" w:rsidP="00545D1A">
    <w:pPr>
      <w:pStyle w:val="Header"/>
      <w:tabs>
        <w:tab w:val="clear" w:pos="9071"/>
        <w:tab w:val="left" w:pos="7530"/>
      </w:tabs>
      <w:jc w:val="both"/>
      <w:rPr>
        <w:rFonts w:ascii="Arial" w:hAnsi="Arial" w:cs="Arial"/>
        <w:b/>
        <w:color w:val="000000"/>
      </w:rPr>
    </w:pPr>
    <w:r>
      <w:rPr>
        <w:rFonts w:ascii="Arial" w:hAnsi="Arial" w:cs="Arial"/>
        <w:b/>
        <w:color w:val="000000"/>
      </w:rPr>
      <w:t>EMPLOYERS REQUIREMENTS</w:t>
    </w:r>
  </w:p>
  <w:p w14:paraId="0B55E743" w14:textId="77777777" w:rsidR="00545D1A" w:rsidRPr="00DA6F0D" w:rsidRDefault="00545D1A" w:rsidP="00A75BDC">
    <w:pPr>
      <w:pStyle w:val="Header"/>
      <w:tabs>
        <w:tab w:val="clear" w:pos="9071"/>
        <w:tab w:val="left" w:pos="7530"/>
      </w:tabs>
      <w:rPr>
        <w:rFonts w:ascii="Arial" w:hAnsi="Arial" w:cs="Arial"/>
        <w:b/>
        <w:color w:val="000000"/>
      </w:rPr>
    </w:pPr>
  </w:p>
  <w:bookmarkEnd w:id="41"/>
  <w:p w14:paraId="7995BC12" w14:textId="77777777" w:rsidR="001A127C" w:rsidRPr="003B3B01" w:rsidRDefault="001A127C" w:rsidP="003C5FE3">
    <w:pPr>
      <w:pStyle w:val="Header"/>
      <w:pBdr>
        <w:bottom w:val="single" w:sz="4" w:space="1" w:color="auto"/>
      </w:pBdr>
      <w:rPr>
        <w:rFonts w:ascii="Arial" w:hAnsi="Arial" w:cs="Arial"/>
        <w:b/>
        <w:sz w:val="10"/>
        <w:szCs w:val="10"/>
      </w:rPr>
    </w:pPr>
  </w:p>
  <w:p w14:paraId="005CEA5D" w14:textId="77777777" w:rsidR="001A127C" w:rsidRPr="003B3B01" w:rsidRDefault="001A127C" w:rsidP="003C5FE3">
    <w:pPr>
      <w:pStyle w:val="Header"/>
      <w:rPr>
        <w:rFonts w:ascii="Arial" w:hAnsi="Arial" w:cs="Arial"/>
        <w:b/>
        <w:sz w:val="10"/>
        <w:szCs w:val="10"/>
      </w:rPr>
    </w:pPr>
  </w:p>
  <w:p w14:paraId="0797B3F3" w14:textId="77777777" w:rsidR="001A127C" w:rsidRPr="003B3B01" w:rsidRDefault="00654E63" w:rsidP="003C5FE3">
    <w:pPr>
      <w:pStyle w:val="NBSheading"/>
      <w:rPr>
        <w:bCs w:val="0"/>
        <w:sz w:val="20"/>
        <w:szCs w:val="20"/>
      </w:rPr>
    </w:pPr>
    <w:r w:rsidRPr="003B3B01">
      <w:rPr>
        <w:bCs w:val="0"/>
        <w:sz w:val="20"/>
        <w:szCs w:val="20"/>
      </w:rPr>
      <w:t xml:space="preserve">SECTION: </w:t>
    </w:r>
    <w:r>
      <w:rPr>
        <w:bCs w:val="0"/>
        <w:sz w:val="20"/>
        <w:szCs w:val="20"/>
      </w:rPr>
      <w:t>1</w:t>
    </w:r>
    <w:r w:rsidRPr="003B3B01">
      <w:rPr>
        <w:bCs w:val="0"/>
        <w:sz w:val="20"/>
        <w:szCs w:val="20"/>
      </w:rPr>
      <w:t>.0 – PRELIMINARIES</w:t>
    </w:r>
    <w:r>
      <w:rPr>
        <w:bCs w:val="0"/>
        <w:sz w:val="20"/>
        <w:szCs w:val="20"/>
      </w:rPr>
      <w:t xml:space="preserve"> </w:t>
    </w:r>
  </w:p>
  <w:p w14:paraId="61DF33AA" w14:textId="77777777" w:rsidR="001A127C" w:rsidRPr="003B3B01" w:rsidRDefault="001A127C" w:rsidP="003C5FE3">
    <w:pPr>
      <w:pStyle w:val="NBSheading"/>
      <w:rPr>
        <w:bCs w:val="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3788C4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2E632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57A54"/>
    <w:multiLevelType w:val="hybridMultilevel"/>
    <w:tmpl w:val="64F20E18"/>
    <w:lvl w:ilvl="0" w:tplc="740C6136">
      <w:start w:val="1"/>
      <w:numFmt w:val="bullet"/>
      <w:lvlText w:val=""/>
      <w:lvlJc w:val="left"/>
      <w:pPr>
        <w:tabs>
          <w:tab w:val="num" w:pos="1060"/>
        </w:tabs>
        <w:ind w:left="1060" w:hanging="360"/>
      </w:pPr>
      <w:rPr>
        <w:rFonts w:ascii="Symbol" w:hAnsi="Symbol" w:hint="default"/>
      </w:rPr>
    </w:lvl>
    <w:lvl w:ilvl="1" w:tplc="B26444CE">
      <w:start w:val="1"/>
      <w:numFmt w:val="bullet"/>
      <w:lvlText w:val="o"/>
      <w:lvlJc w:val="left"/>
      <w:pPr>
        <w:tabs>
          <w:tab w:val="num" w:pos="1755"/>
        </w:tabs>
        <w:ind w:left="1755" w:hanging="360"/>
      </w:pPr>
      <w:rPr>
        <w:rFonts w:ascii="Courier New" w:hAnsi="Courier New" w:cs="Courier New" w:hint="default"/>
      </w:rPr>
    </w:lvl>
    <w:lvl w:ilvl="2" w:tplc="0ECC0DB0" w:tentative="1">
      <w:start w:val="1"/>
      <w:numFmt w:val="bullet"/>
      <w:lvlText w:val=""/>
      <w:lvlJc w:val="left"/>
      <w:pPr>
        <w:tabs>
          <w:tab w:val="num" w:pos="2475"/>
        </w:tabs>
        <w:ind w:left="2475" w:hanging="360"/>
      </w:pPr>
      <w:rPr>
        <w:rFonts w:ascii="Wingdings" w:hAnsi="Wingdings" w:hint="default"/>
      </w:rPr>
    </w:lvl>
    <w:lvl w:ilvl="3" w:tplc="84541A08" w:tentative="1">
      <w:start w:val="1"/>
      <w:numFmt w:val="bullet"/>
      <w:lvlText w:val=""/>
      <w:lvlJc w:val="left"/>
      <w:pPr>
        <w:tabs>
          <w:tab w:val="num" w:pos="3195"/>
        </w:tabs>
        <w:ind w:left="3195" w:hanging="360"/>
      </w:pPr>
      <w:rPr>
        <w:rFonts w:ascii="Symbol" w:hAnsi="Symbol" w:hint="default"/>
      </w:rPr>
    </w:lvl>
    <w:lvl w:ilvl="4" w:tplc="F4E222CA" w:tentative="1">
      <w:start w:val="1"/>
      <w:numFmt w:val="bullet"/>
      <w:lvlText w:val="o"/>
      <w:lvlJc w:val="left"/>
      <w:pPr>
        <w:tabs>
          <w:tab w:val="num" w:pos="3915"/>
        </w:tabs>
        <w:ind w:left="3915" w:hanging="360"/>
      </w:pPr>
      <w:rPr>
        <w:rFonts w:ascii="Courier New" w:hAnsi="Courier New" w:cs="Courier New" w:hint="default"/>
      </w:rPr>
    </w:lvl>
    <w:lvl w:ilvl="5" w:tplc="E640D6A4" w:tentative="1">
      <w:start w:val="1"/>
      <w:numFmt w:val="bullet"/>
      <w:lvlText w:val=""/>
      <w:lvlJc w:val="left"/>
      <w:pPr>
        <w:tabs>
          <w:tab w:val="num" w:pos="4635"/>
        </w:tabs>
        <w:ind w:left="4635" w:hanging="360"/>
      </w:pPr>
      <w:rPr>
        <w:rFonts w:ascii="Wingdings" w:hAnsi="Wingdings" w:hint="default"/>
      </w:rPr>
    </w:lvl>
    <w:lvl w:ilvl="6" w:tplc="C9262CDA" w:tentative="1">
      <w:start w:val="1"/>
      <w:numFmt w:val="bullet"/>
      <w:lvlText w:val=""/>
      <w:lvlJc w:val="left"/>
      <w:pPr>
        <w:tabs>
          <w:tab w:val="num" w:pos="5355"/>
        </w:tabs>
        <w:ind w:left="5355" w:hanging="360"/>
      </w:pPr>
      <w:rPr>
        <w:rFonts w:ascii="Symbol" w:hAnsi="Symbol" w:hint="default"/>
      </w:rPr>
    </w:lvl>
    <w:lvl w:ilvl="7" w:tplc="1D443504" w:tentative="1">
      <w:start w:val="1"/>
      <w:numFmt w:val="bullet"/>
      <w:lvlText w:val="o"/>
      <w:lvlJc w:val="left"/>
      <w:pPr>
        <w:tabs>
          <w:tab w:val="num" w:pos="6075"/>
        </w:tabs>
        <w:ind w:left="6075" w:hanging="360"/>
      </w:pPr>
      <w:rPr>
        <w:rFonts w:ascii="Courier New" w:hAnsi="Courier New" w:cs="Courier New" w:hint="default"/>
      </w:rPr>
    </w:lvl>
    <w:lvl w:ilvl="8" w:tplc="224C1030" w:tentative="1">
      <w:start w:val="1"/>
      <w:numFmt w:val="bullet"/>
      <w:lvlText w:val=""/>
      <w:lvlJc w:val="left"/>
      <w:pPr>
        <w:tabs>
          <w:tab w:val="num" w:pos="6795"/>
        </w:tabs>
        <w:ind w:left="6795" w:hanging="360"/>
      </w:pPr>
      <w:rPr>
        <w:rFonts w:ascii="Wingdings" w:hAnsi="Wingdings" w:hint="default"/>
      </w:rPr>
    </w:lvl>
  </w:abstractNum>
  <w:abstractNum w:abstractNumId="3" w15:restartNumberingAfterBreak="0">
    <w:nsid w:val="027F7741"/>
    <w:multiLevelType w:val="hybridMultilevel"/>
    <w:tmpl w:val="940634BC"/>
    <w:lvl w:ilvl="0" w:tplc="7A5EFE5E">
      <w:numFmt w:val="bullet"/>
      <w:lvlText w:val="•"/>
      <w:lvlJc w:val="left"/>
      <w:rPr>
        <w:rFonts w:ascii="Calibri" w:eastAsia="Calibri" w:hAnsi="Calibri" w:cs="Calibri" w:hint="default"/>
      </w:rPr>
    </w:lvl>
    <w:lvl w:ilvl="1" w:tplc="FAAE6F2E" w:tentative="1">
      <w:start w:val="1"/>
      <w:numFmt w:val="lowerLetter"/>
      <w:lvlText w:val="%2."/>
      <w:lvlJc w:val="left"/>
      <w:pPr>
        <w:tabs>
          <w:tab w:val="num" w:pos="-3971"/>
        </w:tabs>
        <w:ind w:left="-3971" w:hanging="360"/>
      </w:pPr>
    </w:lvl>
    <w:lvl w:ilvl="2" w:tplc="A52E7024">
      <w:start w:val="1"/>
      <w:numFmt w:val="lowerRoman"/>
      <w:lvlText w:val="%3."/>
      <w:lvlJc w:val="right"/>
      <w:pPr>
        <w:tabs>
          <w:tab w:val="num" w:pos="-3251"/>
        </w:tabs>
        <w:ind w:left="-3251" w:hanging="180"/>
      </w:pPr>
    </w:lvl>
    <w:lvl w:ilvl="3" w:tplc="A950DC50" w:tentative="1">
      <w:start w:val="1"/>
      <w:numFmt w:val="decimal"/>
      <w:lvlText w:val="%4."/>
      <w:lvlJc w:val="left"/>
      <w:pPr>
        <w:tabs>
          <w:tab w:val="num" w:pos="-2531"/>
        </w:tabs>
        <w:ind w:left="-2531" w:hanging="360"/>
      </w:pPr>
    </w:lvl>
    <w:lvl w:ilvl="4" w:tplc="83D4D490" w:tentative="1">
      <w:start w:val="1"/>
      <w:numFmt w:val="lowerLetter"/>
      <w:lvlText w:val="%5."/>
      <w:lvlJc w:val="left"/>
      <w:pPr>
        <w:tabs>
          <w:tab w:val="num" w:pos="-1811"/>
        </w:tabs>
        <w:ind w:left="-1811" w:hanging="360"/>
      </w:pPr>
    </w:lvl>
    <w:lvl w:ilvl="5" w:tplc="2812BDCC" w:tentative="1">
      <w:start w:val="1"/>
      <w:numFmt w:val="lowerRoman"/>
      <w:lvlText w:val="%6."/>
      <w:lvlJc w:val="right"/>
      <w:pPr>
        <w:tabs>
          <w:tab w:val="num" w:pos="-1091"/>
        </w:tabs>
        <w:ind w:left="-1091" w:hanging="180"/>
      </w:pPr>
    </w:lvl>
    <w:lvl w:ilvl="6" w:tplc="BC626AA0" w:tentative="1">
      <w:start w:val="1"/>
      <w:numFmt w:val="decimal"/>
      <w:lvlText w:val="%7."/>
      <w:lvlJc w:val="left"/>
      <w:pPr>
        <w:tabs>
          <w:tab w:val="num" w:pos="-371"/>
        </w:tabs>
        <w:ind w:left="-371" w:hanging="360"/>
      </w:pPr>
    </w:lvl>
    <w:lvl w:ilvl="7" w:tplc="0CC8AF1C" w:tentative="1">
      <w:start w:val="1"/>
      <w:numFmt w:val="lowerLetter"/>
      <w:lvlText w:val="%8."/>
      <w:lvlJc w:val="left"/>
      <w:pPr>
        <w:tabs>
          <w:tab w:val="num" w:pos="349"/>
        </w:tabs>
        <w:ind w:left="349" w:hanging="360"/>
      </w:pPr>
    </w:lvl>
    <w:lvl w:ilvl="8" w:tplc="40F465CC" w:tentative="1">
      <w:start w:val="1"/>
      <w:numFmt w:val="lowerRoman"/>
      <w:lvlText w:val="%9."/>
      <w:lvlJc w:val="right"/>
      <w:pPr>
        <w:tabs>
          <w:tab w:val="num" w:pos="1069"/>
        </w:tabs>
        <w:ind w:left="1069" w:hanging="180"/>
      </w:pPr>
    </w:lvl>
  </w:abstractNum>
  <w:abstractNum w:abstractNumId="4" w15:restartNumberingAfterBreak="0">
    <w:nsid w:val="0285501A"/>
    <w:multiLevelType w:val="hybridMultilevel"/>
    <w:tmpl w:val="5302FCE4"/>
    <w:lvl w:ilvl="0" w:tplc="1AEE63A2">
      <w:numFmt w:val="bullet"/>
      <w:lvlText w:val="•"/>
      <w:lvlJc w:val="left"/>
      <w:rPr>
        <w:rFonts w:ascii="Calibri" w:eastAsia="Calibri" w:hAnsi="Calibri" w:cs="Calibri" w:hint="default"/>
      </w:rPr>
    </w:lvl>
    <w:lvl w:ilvl="1" w:tplc="B220050E" w:tentative="1">
      <w:start w:val="1"/>
      <w:numFmt w:val="bullet"/>
      <w:lvlText w:val="o"/>
      <w:lvlJc w:val="left"/>
      <w:pPr>
        <w:ind w:left="1440" w:hanging="360"/>
      </w:pPr>
      <w:rPr>
        <w:rFonts w:ascii="Courier New" w:hAnsi="Courier New" w:cs="Courier New" w:hint="default"/>
      </w:rPr>
    </w:lvl>
    <w:lvl w:ilvl="2" w:tplc="6D7CA4DC" w:tentative="1">
      <w:start w:val="1"/>
      <w:numFmt w:val="bullet"/>
      <w:lvlText w:val=""/>
      <w:lvlJc w:val="left"/>
      <w:pPr>
        <w:ind w:left="2160" w:hanging="360"/>
      </w:pPr>
      <w:rPr>
        <w:rFonts w:ascii="Wingdings" w:hAnsi="Wingdings" w:hint="default"/>
      </w:rPr>
    </w:lvl>
    <w:lvl w:ilvl="3" w:tplc="FE327B22" w:tentative="1">
      <w:start w:val="1"/>
      <w:numFmt w:val="bullet"/>
      <w:lvlText w:val=""/>
      <w:lvlJc w:val="left"/>
      <w:pPr>
        <w:ind w:left="2880" w:hanging="360"/>
      </w:pPr>
      <w:rPr>
        <w:rFonts w:ascii="Symbol" w:hAnsi="Symbol" w:hint="default"/>
      </w:rPr>
    </w:lvl>
    <w:lvl w:ilvl="4" w:tplc="51AE06F0" w:tentative="1">
      <w:start w:val="1"/>
      <w:numFmt w:val="bullet"/>
      <w:lvlText w:val="o"/>
      <w:lvlJc w:val="left"/>
      <w:pPr>
        <w:ind w:left="3600" w:hanging="360"/>
      </w:pPr>
      <w:rPr>
        <w:rFonts w:ascii="Courier New" w:hAnsi="Courier New" w:cs="Courier New" w:hint="default"/>
      </w:rPr>
    </w:lvl>
    <w:lvl w:ilvl="5" w:tplc="75A6DA62" w:tentative="1">
      <w:start w:val="1"/>
      <w:numFmt w:val="bullet"/>
      <w:lvlText w:val=""/>
      <w:lvlJc w:val="left"/>
      <w:pPr>
        <w:ind w:left="4320" w:hanging="360"/>
      </w:pPr>
      <w:rPr>
        <w:rFonts w:ascii="Wingdings" w:hAnsi="Wingdings" w:hint="default"/>
      </w:rPr>
    </w:lvl>
    <w:lvl w:ilvl="6" w:tplc="A5763CD8" w:tentative="1">
      <w:start w:val="1"/>
      <w:numFmt w:val="bullet"/>
      <w:lvlText w:val=""/>
      <w:lvlJc w:val="left"/>
      <w:pPr>
        <w:ind w:left="5040" w:hanging="360"/>
      </w:pPr>
      <w:rPr>
        <w:rFonts w:ascii="Symbol" w:hAnsi="Symbol" w:hint="default"/>
      </w:rPr>
    </w:lvl>
    <w:lvl w:ilvl="7" w:tplc="B6045014" w:tentative="1">
      <w:start w:val="1"/>
      <w:numFmt w:val="bullet"/>
      <w:lvlText w:val="o"/>
      <w:lvlJc w:val="left"/>
      <w:pPr>
        <w:ind w:left="5760" w:hanging="360"/>
      </w:pPr>
      <w:rPr>
        <w:rFonts w:ascii="Courier New" w:hAnsi="Courier New" w:cs="Courier New" w:hint="default"/>
      </w:rPr>
    </w:lvl>
    <w:lvl w:ilvl="8" w:tplc="A9EAFE80" w:tentative="1">
      <w:start w:val="1"/>
      <w:numFmt w:val="bullet"/>
      <w:lvlText w:val=""/>
      <w:lvlJc w:val="left"/>
      <w:pPr>
        <w:ind w:left="6480" w:hanging="360"/>
      </w:pPr>
      <w:rPr>
        <w:rFonts w:ascii="Wingdings" w:hAnsi="Wingdings" w:hint="default"/>
      </w:rPr>
    </w:lvl>
  </w:abstractNum>
  <w:abstractNum w:abstractNumId="5" w15:restartNumberingAfterBreak="0">
    <w:nsid w:val="051B7966"/>
    <w:multiLevelType w:val="hybridMultilevel"/>
    <w:tmpl w:val="FB707E36"/>
    <w:lvl w:ilvl="0" w:tplc="8DB62914">
      <w:start w:val="1"/>
      <w:numFmt w:val="bullet"/>
      <w:lvlText w:val=""/>
      <w:lvlJc w:val="left"/>
      <w:pPr>
        <w:tabs>
          <w:tab w:val="num" w:pos="1060"/>
        </w:tabs>
        <w:ind w:left="1060" w:hanging="360"/>
      </w:pPr>
      <w:rPr>
        <w:rFonts w:ascii="Symbol" w:hAnsi="Symbol" w:hint="default"/>
      </w:rPr>
    </w:lvl>
    <w:lvl w:ilvl="1" w:tplc="6910F724">
      <w:start w:val="1"/>
      <w:numFmt w:val="bullet"/>
      <w:lvlText w:val="o"/>
      <w:lvlJc w:val="left"/>
      <w:pPr>
        <w:tabs>
          <w:tab w:val="num" w:pos="1755"/>
        </w:tabs>
        <w:ind w:left="1755" w:hanging="360"/>
      </w:pPr>
      <w:rPr>
        <w:rFonts w:ascii="Courier New" w:hAnsi="Courier New" w:cs="Courier New" w:hint="default"/>
      </w:rPr>
    </w:lvl>
    <w:lvl w:ilvl="2" w:tplc="EB2A4078" w:tentative="1">
      <w:start w:val="1"/>
      <w:numFmt w:val="bullet"/>
      <w:lvlText w:val=""/>
      <w:lvlJc w:val="left"/>
      <w:pPr>
        <w:tabs>
          <w:tab w:val="num" w:pos="2475"/>
        </w:tabs>
        <w:ind w:left="2475" w:hanging="360"/>
      </w:pPr>
      <w:rPr>
        <w:rFonts w:ascii="Wingdings" w:hAnsi="Wingdings" w:hint="default"/>
      </w:rPr>
    </w:lvl>
    <w:lvl w:ilvl="3" w:tplc="BC220D14" w:tentative="1">
      <w:start w:val="1"/>
      <w:numFmt w:val="bullet"/>
      <w:lvlText w:val=""/>
      <w:lvlJc w:val="left"/>
      <w:pPr>
        <w:tabs>
          <w:tab w:val="num" w:pos="3195"/>
        </w:tabs>
        <w:ind w:left="3195" w:hanging="360"/>
      </w:pPr>
      <w:rPr>
        <w:rFonts w:ascii="Symbol" w:hAnsi="Symbol" w:hint="default"/>
      </w:rPr>
    </w:lvl>
    <w:lvl w:ilvl="4" w:tplc="3B26A058" w:tentative="1">
      <w:start w:val="1"/>
      <w:numFmt w:val="bullet"/>
      <w:lvlText w:val="o"/>
      <w:lvlJc w:val="left"/>
      <w:pPr>
        <w:tabs>
          <w:tab w:val="num" w:pos="3915"/>
        </w:tabs>
        <w:ind w:left="3915" w:hanging="360"/>
      </w:pPr>
      <w:rPr>
        <w:rFonts w:ascii="Courier New" w:hAnsi="Courier New" w:cs="Courier New" w:hint="default"/>
      </w:rPr>
    </w:lvl>
    <w:lvl w:ilvl="5" w:tplc="C97C38E4" w:tentative="1">
      <w:start w:val="1"/>
      <w:numFmt w:val="bullet"/>
      <w:lvlText w:val=""/>
      <w:lvlJc w:val="left"/>
      <w:pPr>
        <w:tabs>
          <w:tab w:val="num" w:pos="4635"/>
        </w:tabs>
        <w:ind w:left="4635" w:hanging="360"/>
      </w:pPr>
      <w:rPr>
        <w:rFonts w:ascii="Wingdings" w:hAnsi="Wingdings" w:hint="default"/>
      </w:rPr>
    </w:lvl>
    <w:lvl w:ilvl="6" w:tplc="D71494AC" w:tentative="1">
      <w:start w:val="1"/>
      <w:numFmt w:val="bullet"/>
      <w:lvlText w:val=""/>
      <w:lvlJc w:val="left"/>
      <w:pPr>
        <w:tabs>
          <w:tab w:val="num" w:pos="5355"/>
        </w:tabs>
        <w:ind w:left="5355" w:hanging="360"/>
      </w:pPr>
      <w:rPr>
        <w:rFonts w:ascii="Symbol" w:hAnsi="Symbol" w:hint="default"/>
      </w:rPr>
    </w:lvl>
    <w:lvl w:ilvl="7" w:tplc="0A42F216" w:tentative="1">
      <w:start w:val="1"/>
      <w:numFmt w:val="bullet"/>
      <w:lvlText w:val="o"/>
      <w:lvlJc w:val="left"/>
      <w:pPr>
        <w:tabs>
          <w:tab w:val="num" w:pos="6075"/>
        </w:tabs>
        <w:ind w:left="6075" w:hanging="360"/>
      </w:pPr>
      <w:rPr>
        <w:rFonts w:ascii="Courier New" w:hAnsi="Courier New" w:cs="Courier New" w:hint="default"/>
      </w:rPr>
    </w:lvl>
    <w:lvl w:ilvl="8" w:tplc="CCE8769C" w:tentative="1">
      <w:start w:val="1"/>
      <w:numFmt w:val="bullet"/>
      <w:lvlText w:val=""/>
      <w:lvlJc w:val="left"/>
      <w:pPr>
        <w:tabs>
          <w:tab w:val="num" w:pos="6795"/>
        </w:tabs>
        <w:ind w:left="6795" w:hanging="360"/>
      </w:pPr>
      <w:rPr>
        <w:rFonts w:ascii="Wingdings" w:hAnsi="Wingdings" w:hint="default"/>
      </w:rPr>
    </w:lvl>
  </w:abstractNum>
  <w:abstractNum w:abstractNumId="6" w15:restartNumberingAfterBreak="0">
    <w:nsid w:val="06285600"/>
    <w:multiLevelType w:val="hybridMultilevel"/>
    <w:tmpl w:val="07D6DF26"/>
    <w:lvl w:ilvl="0" w:tplc="94A63A8E">
      <w:numFmt w:val="bullet"/>
      <w:lvlText w:val="•"/>
      <w:lvlJc w:val="left"/>
      <w:rPr>
        <w:rFonts w:ascii="Calibri" w:eastAsia="Calibri" w:hAnsi="Calibri" w:cs="Calibri" w:hint="default"/>
      </w:rPr>
    </w:lvl>
    <w:lvl w:ilvl="1" w:tplc="A2DC7022" w:tentative="1">
      <w:start w:val="1"/>
      <w:numFmt w:val="bullet"/>
      <w:lvlText w:val="o"/>
      <w:lvlJc w:val="left"/>
      <w:pPr>
        <w:ind w:left="1729" w:hanging="360"/>
      </w:pPr>
      <w:rPr>
        <w:rFonts w:ascii="Courier New" w:hAnsi="Courier New" w:cs="Courier New" w:hint="default"/>
      </w:rPr>
    </w:lvl>
    <w:lvl w:ilvl="2" w:tplc="6270BF26" w:tentative="1">
      <w:start w:val="1"/>
      <w:numFmt w:val="bullet"/>
      <w:lvlText w:val=""/>
      <w:lvlJc w:val="left"/>
      <w:pPr>
        <w:ind w:left="2449" w:hanging="360"/>
      </w:pPr>
      <w:rPr>
        <w:rFonts w:ascii="Wingdings" w:hAnsi="Wingdings" w:hint="default"/>
      </w:rPr>
    </w:lvl>
    <w:lvl w:ilvl="3" w:tplc="8B1AE9B0" w:tentative="1">
      <w:start w:val="1"/>
      <w:numFmt w:val="bullet"/>
      <w:lvlText w:val=""/>
      <w:lvlJc w:val="left"/>
      <w:pPr>
        <w:ind w:left="3169" w:hanging="360"/>
      </w:pPr>
      <w:rPr>
        <w:rFonts w:ascii="Symbol" w:hAnsi="Symbol" w:hint="default"/>
      </w:rPr>
    </w:lvl>
    <w:lvl w:ilvl="4" w:tplc="AA947434" w:tentative="1">
      <w:start w:val="1"/>
      <w:numFmt w:val="bullet"/>
      <w:lvlText w:val="o"/>
      <w:lvlJc w:val="left"/>
      <w:pPr>
        <w:ind w:left="3889" w:hanging="360"/>
      </w:pPr>
      <w:rPr>
        <w:rFonts w:ascii="Courier New" w:hAnsi="Courier New" w:cs="Courier New" w:hint="default"/>
      </w:rPr>
    </w:lvl>
    <w:lvl w:ilvl="5" w:tplc="59F6AAEA" w:tentative="1">
      <w:start w:val="1"/>
      <w:numFmt w:val="bullet"/>
      <w:lvlText w:val=""/>
      <w:lvlJc w:val="left"/>
      <w:pPr>
        <w:ind w:left="4609" w:hanging="360"/>
      </w:pPr>
      <w:rPr>
        <w:rFonts w:ascii="Wingdings" w:hAnsi="Wingdings" w:hint="default"/>
      </w:rPr>
    </w:lvl>
    <w:lvl w:ilvl="6" w:tplc="7BC83948" w:tentative="1">
      <w:start w:val="1"/>
      <w:numFmt w:val="bullet"/>
      <w:lvlText w:val=""/>
      <w:lvlJc w:val="left"/>
      <w:pPr>
        <w:ind w:left="5329" w:hanging="360"/>
      </w:pPr>
      <w:rPr>
        <w:rFonts w:ascii="Symbol" w:hAnsi="Symbol" w:hint="default"/>
      </w:rPr>
    </w:lvl>
    <w:lvl w:ilvl="7" w:tplc="F04C4FEE" w:tentative="1">
      <w:start w:val="1"/>
      <w:numFmt w:val="bullet"/>
      <w:lvlText w:val="o"/>
      <w:lvlJc w:val="left"/>
      <w:pPr>
        <w:ind w:left="6049" w:hanging="360"/>
      </w:pPr>
      <w:rPr>
        <w:rFonts w:ascii="Courier New" w:hAnsi="Courier New" w:cs="Courier New" w:hint="default"/>
      </w:rPr>
    </w:lvl>
    <w:lvl w:ilvl="8" w:tplc="B016EE84" w:tentative="1">
      <w:start w:val="1"/>
      <w:numFmt w:val="bullet"/>
      <w:lvlText w:val=""/>
      <w:lvlJc w:val="left"/>
      <w:pPr>
        <w:ind w:left="6769" w:hanging="360"/>
      </w:pPr>
      <w:rPr>
        <w:rFonts w:ascii="Wingdings" w:hAnsi="Wingdings" w:hint="default"/>
      </w:rPr>
    </w:lvl>
  </w:abstractNum>
  <w:abstractNum w:abstractNumId="7" w15:restartNumberingAfterBreak="0">
    <w:nsid w:val="07E632DE"/>
    <w:multiLevelType w:val="hybridMultilevel"/>
    <w:tmpl w:val="4DFC155A"/>
    <w:lvl w:ilvl="0" w:tplc="5FE413DA">
      <w:start w:val="1"/>
      <w:numFmt w:val="bullet"/>
      <w:lvlText w:val=""/>
      <w:lvlJc w:val="left"/>
      <w:pPr>
        <w:tabs>
          <w:tab w:val="num" w:pos="1080"/>
        </w:tabs>
        <w:ind w:left="1080" w:hanging="360"/>
      </w:pPr>
      <w:rPr>
        <w:rFonts w:ascii="Symbol" w:hAnsi="Symbol" w:hint="default"/>
      </w:rPr>
    </w:lvl>
    <w:lvl w:ilvl="1" w:tplc="FE189332" w:tentative="1">
      <w:start w:val="1"/>
      <w:numFmt w:val="bullet"/>
      <w:lvlText w:val="o"/>
      <w:lvlJc w:val="left"/>
      <w:pPr>
        <w:ind w:left="1460" w:hanging="360"/>
      </w:pPr>
      <w:rPr>
        <w:rFonts w:ascii="Courier New" w:hAnsi="Courier New" w:cs="Courier New" w:hint="default"/>
      </w:rPr>
    </w:lvl>
    <w:lvl w:ilvl="2" w:tplc="504AA766" w:tentative="1">
      <w:start w:val="1"/>
      <w:numFmt w:val="bullet"/>
      <w:lvlText w:val=""/>
      <w:lvlJc w:val="left"/>
      <w:pPr>
        <w:ind w:left="2180" w:hanging="360"/>
      </w:pPr>
      <w:rPr>
        <w:rFonts w:ascii="Wingdings" w:hAnsi="Wingdings" w:hint="default"/>
      </w:rPr>
    </w:lvl>
    <w:lvl w:ilvl="3" w:tplc="926018F6" w:tentative="1">
      <w:start w:val="1"/>
      <w:numFmt w:val="bullet"/>
      <w:lvlText w:val=""/>
      <w:lvlJc w:val="left"/>
      <w:pPr>
        <w:ind w:left="2900" w:hanging="360"/>
      </w:pPr>
      <w:rPr>
        <w:rFonts w:ascii="Symbol" w:hAnsi="Symbol" w:hint="default"/>
      </w:rPr>
    </w:lvl>
    <w:lvl w:ilvl="4" w:tplc="FFB8E53C" w:tentative="1">
      <w:start w:val="1"/>
      <w:numFmt w:val="bullet"/>
      <w:lvlText w:val="o"/>
      <w:lvlJc w:val="left"/>
      <w:pPr>
        <w:ind w:left="3620" w:hanging="360"/>
      </w:pPr>
      <w:rPr>
        <w:rFonts w:ascii="Courier New" w:hAnsi="Courier New" w:cs="Courier New" w:hint="default"/>
      </w:rPr>
    </w:lvl>
    <w:lvl w:ilvl="5" w:tplc="E598A294" w:tentative="1">
      <w:start w:val="1"/>
      <w:numFmt w:val="bullet"/>
      <w:lvlText w:val=""/>
      <w:lvlJc w:val="left"/>
      <w:pPr>
        <w:ind w:left="4340" w:hanging="360"/>
      </w:pPr>
      <w:rPr>
        <w:rFonts w:ascii="Wingdings" w:hAnsi="Wingdings" w:hint="default"/>
      </w:rPr>
    </w:lvl>
    <w:lvl w:ilvl="6" w:tplc="71CC4146" w:tentative="1">
      <w:start w:val="1"/>
      <w:numFmt w:val="bullet"/>
      <w:lvlText w:val=""/>
      <w:lvlJc w:val="left"/>
      <w:pPr>
        <w:ind w:left="5060" w:hanging="360"/>
      </w:pPr>
      <w:rPr>
        <w:rFonts w:ascii="Symbol" w:hAnsi="Symbol" w:hint="default"/>
      </w:rPr>
    </w:lvl>
    <w:lvl w:ilvl="7" w:tplc="7632FF72" w:tentative="1">
      <w:start w:val="1"/>
      <w:numFmt w:val="bullet"/>
      <w:lvlText w:val="o"/>
      <w:lvlJc w:val="left"/>
      <w:pPr>
        <w:ind w:left="5780" w:hanging="360"/>
      </w:pPr>
      <w:rPr>
        <w:rFonts w:ascii="Courier New" w:hAnsi="Courier New" w:cs="Courier New" w:hint="default"/>
      </w:rPr>
    </w:lvl>
    <w:lvl w:ilvl="8" w:tplc="7EFE5580" w:tentative="1">
      <w:start w:val="1"/>
      <w:numFmt w:val="bullet"/>
      <w:lvlText w:val=""/>
      <w:lvlJc w:val="left"/>
      <w:pPr>
        <w:ind w:left="6500" w:hanging="360"/>
      </w:pPr>
      <w:rPr>
        <w:rFonts w:ascii="Wingdings" w:hAnsi="Wingdings" w:hint="default"/>
      </w:rPr>
    </w:lvl>
  </w:abstractNum>
  <w:abstractNum w:abstractNumId="8" w15:restartNumberingAfterBreak="0">
    <w:nsid w:val="083A54FF"/>
    <w:multiLevelType w:val="hybridMultilevel"/>
    <w:tmpl w:val="07D4BA64"/>
    <w:lvl w:ilvl="0" w:tplc="667AD788">
      <w:start w:val="1"/>
      <w:numFmt w:val="bullet"/>
      <w:lvlText w:val=""/>
      <w:lvlJc w:val="left"/>
      <w:pPr>
        <w:tabs>
          <w:tab w:val="num" w:pos="1080"/>
        </w:tabs>
        <w:ind w:left="1080" w:hanging="360"/>
      </w:pPr>
      <w:rPr>
        <w:rFonts w:ascii="Symbol" w:hAnsi="Symbol" w:hint="default"/>
      </w:rPr>
    </w:lvl>
    <w:lvl w:ilvl="1" w:tplc="16DC7006" w:tentative="1">
      <w:start w:val="1"/>
      <w:numFmt w:val="bullet"/>
      <w:lvlText w:val="o"/>
      <w:lvlJc w:val="left"/>
      <w:pPr>
        <w:ind w:left="1460" w:hanging="360"/>
      </w:pPr>
      <w:rPr>
        <w:rFonts w:ascii="Courier New" w:hAnsi="Courier New" w:cs="Courier New" w:hint="default"/>
      </w:rPr>
    </w:lvl>
    <w:lvl w:ilvl="2" w:tplc="F656F25A" w:tentative="1">
      <w:start w:val="1"/>
      <w:numFmt w:val="bullet"/>
      <w:lvlText w:val=""/>
      <w:lvlJc w:val="left"/>
      <w:pPr>
        <w:ind w:left="2180" w:hanging="360"/>
      </w:pPr>
      <w:rPr>
        <w:rFonts w:ascii="Wingdings" w:hAnsi="Wingdings" w:hint="default"/>
      </w:rPr>
    </w:lvl>
    <w:lvl w:ilvl="3" w:tplc="0B1C6DD2" w:tentative="1">
      <w:start w:val="1"/>
      <w:numFmt w:val="bullet"/>
      <w:lvlText w:val=""/>
      <w:lvlJc w:val="left"/>
      <w:pPr>
        <w:ind w:left="2900" w:hanging="360"/>
      </w:pPr>
      <w:rPr>
        <w:rFonts w:ascii="Symbol" w:hAnsi="Symbol" w:hint="default"/>
      </w:rPr>
    </w:lvl>
    <w:lvl w:ilvl="4" w:tplc="7A2C6040" w:tentative="1">
      <w:start w:val="1"/>
      <w:numFmt w:val="bullet"/>
      <w:lvlText w:val="o"/>
      <w:lvlJc w:val="left"/>
      <w:pPr>
        <w:ind w:left="3620" w:hanging="360"/>
      </w:pPr>
      <w:rPr>
        <w:rFonts w:ascii="Courier New" w:hAnsi="Courier New" w:cs="Courier New" w:hint="default"/>
      </w:rPr>
    </w:lvl>
    <w:lvl w:ilvl="5" w:tplc="D972953A" w:tentative="1">
      <w:start w:val="1"/>
      <w:numFmt w:val="bullet"/>
      <w:lvlText w:val=""/>
      <w:lvlJc w:val="left"/>
      <w:pPr>
        <w:ind w:left="4340" w:hanging="360"/>
      </w:pPr>
      <w:rPr>
        <w:rFonts w:ascii="Wingdings" w:hAnsi="Wingdings" w:hint="default"/>
      </w:rPr>
    </w:lvl>
    <w:lvl w:ilvl="6" w:tplc="35CC64B6" w:tentative="1">
      <w:start w:val="1"/>
      <w:numFmt w:val="bullet"/>
      <w:lvlText w:val=""/>
      <w:lvlJc w:val="left"/>
      <w:pPr>
        <w:ind w:left="5060" w:hanging="360"/>
      </w:pPr>
      <w:rPr>
        <w:rFonts w:ascii="Symbol" w:hAnsi="Symbol" w:hint="default"/>
      </w:rPr>
    </w:lvl>
    <w:lvl w:ilvl="7" w:tplc="F5F2DD5C" w:tentative="1">
      <w:start w:val="1"/>
      <w:numFmt w:val="bullet"/>
      <w:lvlText w:val="o"/>
      <w:lvlJc w:val="left"/>
      <w:pPr>
        <w:ind w:left="5780" w:hanging="360"/>
      </w:pPr>
      <w:rPr>
        <w:rFonts w:ascii="Courier New" w:hAnsi="Courier New" w:cs="Courier New" w:hint="default"/>
      </w:rPr>
    </w:lvl>
    <w:lvl w:ilvl="8" w:tplc="9A8A27E4" w:tentative="1">
      <w:start w:val="1"/>
      <w:numFmt w:val="bullet"/>
      <w:lvlText w:val=""/>
      <w:lvlJc w:val="left"/>
      <w:pPr>
        <w:ind w:left="6500" w:hanging="360"/>
      </w:pPr>
      <w:rPr>
        <w:rFonts w:ascii="Wingdings" w:hAnsi="Wingdings" w:hint="default"/>
      </w:rPr>
    </w:lvl>
  </w:abstractNum>
  <w:abstractNum w:abstractNumId="9" w15:restartNumberingAfterBreak="0">
    <w:nsid w:val="089D1A47"/>
    <w:multiLevelType w:val="hybridMultilevel"/>
    <w:tmpl w:val="7B1087A0"/>
    <w:lvl w:ilvl="0" w:tplc="9F38C2EE">
      <w:numFmt w:val="bullet"/>
      <w:lvlText w:val="•"/>
      <w:lvlJc w:val="left"/>
      <w:rPr>
        <w:rFonts w:ascii="Calibri" w:eastAsia="Calibri" w:hAnsi="Calibri" w:cs="Calibri" w:hint="default"/>
      </w:rPr>
    </w:lvl>
    <w:lvl w:ilvl="1" w:tplc="D67A812A" w:tentative="1">
      <w:start w:val="1"/>
      <w:numFmt w:val="bullet"/>
      <w:lvlText w:val="o"/>
      <w:lvlJc w:val="left"/>
      <w:pPr>
        <w:ind w:left="1440" w:hanging="360"/>
      </w:pPr>
      <w:rPr>
        <w:rFonts w:ascii="Courier New" w:hAnsi="Courier New" w:cs="Courier New" w:hint="default"/>
      </w:rPr>
    </w:lvl>
    <w:lvl w:ilvl="2" w:tplc="CC0800C4" w:tentative="1">
      <w:start w:val="1"/>
      <w:numFmt w:val="bullet"/>
      <w:lvlText w:val=""/>
      <w:lvlJc w:val="left"/>
      <w:pPr>
        <w:ind w:left="2160" w:hanging="360"/>
      </w:pPr>
      <w:rPr>
        <w:rFonts w:ascii="Wingdings" w:hAnsi="Wingdings" w:hint="default"/>
      </w:rPr>
    </w:lvl>
    <w:lvl w:ilvl="3" w:tplc="ACD287C0" w:tentative="1">
      <w:start w:val="1"/>
      <w:numFmt w:val="bullet"/>
      <w:lvlText w:val=""/>
      <w:lvlJc w:val="left"/>
      <w:pPr>
        <w:ind w:left="2880" w:hanging="360"/>
      </w:pPr>
      <w:rPr>
        <w:rFonts w:ascii="Symbol" w:hAnsi="Symbol" w:hint="default"/>
      </w:rPr>
    </w:lvl>
    <w:lvl w:ilvl="4" w:tplc="54DA96CE" w:tentative="1">
      <w:start w:val="1"/>
      <w:numFmt w:val="bullet"/>
      <w:lvlText w:val="o"/>
      <w:lvlJc w:val="left"/>
      <w:pPr>
        <w:ind w:left="3600" w:hanging="360"/>
      </w:pPr>
      <w:rPr>
        <w:rFonts w:ascii="Courier New" w:hAnsi="Courier New" w:cs="Courier New" w:hint="default"/>
      </w:rPr>
    </w:lvl>
    <w:lvl w:ilvl="5" w:tplc="C5B6571E" w:tentative="1">
      <w:start w:val="1"/>
      <w:numFmt w:val="bullet"/>
      <w:lvlText w:val=""/>
      <w:lvlJc w:val="left"/>
      <w:pPr>
        <w:ind w:left="4320" w:hanging="360"/>
      </w:pPr>
      <w:rPr>
        <w:rFonts w:ascii="Wingdings" w:hAnsi="Wingdings" w:hint="default"/>
      </w:rPr>
    </w:lvl>
    <w:lvl w:ilvl="6" w:tplc="99689280" w:tentative="1">
      <w:start w:val="1"/>
      <w:numFmt w:val="bullet"/>
      <w:lvlText w:val=""/>
      <w:lvlJc w:val="left"/>
      <w:pPr>
        <w:ind w:left="5040" w:hanging="360"/>
      </w:pPr>
      <w:rPr>
        <w:rFonts w:ascii="Symbol" w:hAnsi="Symbol" w:hint="default"/>
      </w:rPr>
    </w:lvl>
    <w:lvl w:ilvl="7" w:tplc="BEBCE620" w:tentative="1">
      <w:start w:val="1"/>
      <w:numFmt w:val="bullet"/>
      <w:lvlText w:val="o"/>
      <w:lvlJc w:val="left"/>
      <w:pPr>
        <w:ind w:left="5760" w:hanging="360"/>
      </w:pPr>
      <w:rPr>
        <w:rFonts w:ascii="Courier New" w:hAnsi="Courier New" w:cs="Courier New" w:hint="default"/>
      </w:rPr>
    </w:lvl>
    <w:lvl w:ilvl="8" w:tplc="DC7AF5EE" w:tentative="1">
      <w:start w:val="1"/>
      <w:numFmt w:val="bullet"/>
      <w:lvlText w:val=""/>
      <w:lvlJc w:val="left"/>
      <w:pPr>
        <w:ind w:left="6480" w:hanging="360"/>
      </w:pPr>
      <w:rPr>
        <w:rFonts w:ascii="Wingdings" w:hAnsi="Wingdings" w:hint="default"/>
      </w:rPr>
    </w:lvl>
  </w:abstractNum>
  <w:abstractNum w:abstractNumId="10" w15:restartNumberingAfterBreak="0">
    <w:nsid w:val="0A046E87"/>
    <w:multiLevelType w:val="hybridMultilevel"/>
    <w:tmpl w:val="E24C1952"/>
    <w:lvl w:ilvl="0" w:tplc="4E626D80">
      <w:start w:val="1"/>
      <w:numFmt w:val="bullet"/>
      <w:lvlText w:val=""/>
      <w:lvlJc w:val="left"/>
      <w:pPr>
        <w:ind w:left="1080" w:hanging="360"/>
      </w:pPr>
      <w:rPr>
        <w:rFonts w:ascii="Symbol" w:hAnsi="Symbol" w:hint="default"/>
      </w:rPr>
    </w:lvl>
    <w:lvl w:ilvl="1" w:tplc="24AC4956" w:tentative="1">
      <w:start w:val="1"/>
      <w:numFmt w:val="bullet"/>
      <w:lvlText w:val="o"/>
      <w:lvlJc w:val="left"/>
      <w:pPr>
        <w:ind w:left="1800" w:hanging="360"/>
      </w:pPr>
      <w:rPr>
        <w:rFonts w:ascii="Courier New" w:hAnsi="Courier New" w:cs="Courier New" w:hint="default"/>
      </w:rPr>
    </w:lvl>
    <w:lvl w:ilvl="2" w:tplc="D88AA318" w:tentative="1">
      <w:start w:val="1"/>
      <w:numFmt w:val="bullet"/>
      <w:lvlText w:val=""/>
      <w:lvlJc w:val="left"/>
      <w:pPr>
        <w:ind w:left="2520" w:hanging="360"/>
      </w:pPr>
      <w:rPr>
        <w:rFonts w:ascii="Wingdings" w:hAnsi="Wingdings" w:hint="default"/>
      </w:rPr>
    </w:lvl>
    <w:lvl w:ilvl="3" w:tplc="4F0E5D56" w:tentative="1">
      <w:start w:val="1"/>
      <w:numFmt w:val="bullet"/>
      <w:lvlText w:val=""/>
      <w:lvlJc w:val="left"/>
      <w:pPr>
        <w:ind w:left="3240" w:hanging="360"/>
      </w:pPr>
      <w:rPr>
        <w:rFonts w:ascii="Symbol" w:hAnsi="Symbol" w:hint="default"/>
      </w:rPr>
    </w:lvl>
    <w:lvl w:ilvl="4" w:tplc="0F046C68" w:tentative="1">
      <w:start w:val="1"/>
      <w:numFmt w:val="bullet"/>
      <w:lvlText w:val="o"/>
      <w:lvlJc w:val="left"/>
      <w:pPr>
        <w:ind w:left="3960" w:hanging="360"/>
      </w:pPr>
      <w:rPr>
        <w:rFonts w:ascii="Courier New" w:hAnsi="Courier New" w:cs="Courier New" w:hint="default"/>
      </w:rPr>
    </w:lvl>
    <w:lvl w:ilvl="5" w:tplc="3C0E73F6" w:tentative="1">
      <w:start w:val="1"/>
      <w:numFmt w:val="bullet"/>
      <w:lvlText w:val=""/>
      <w:lvlJc w:val="left"/>
      <w:pPr>
        <w:ind w:left="4680" w:hanging="360"/>
      </w:pPr>
      <w:rPr>
        <w:rFonts w:ascii="Wingdings" w:hAnsi="Wingdings" w:hint="default"/>
      </w:rPr>
    </w:lvl>
    <w:lvl w:ilvl="6" w:tplc="4756FBAA" w:tentative="1">
      <w:start w:val="1"/>
      <w:numFmt w:val="bullet"/>
      <w:lvlText w:val=""/>
      <w:lvlJc w:val="left"/>
      <w:pPr>
        <w:ind w:left="5400" w:hanging="360"/>
      </w:pPr>
      <w:rPr>
        <w:rFonts w:ascii="Symbol" w:hAnsi="Symbol" w:hint="default"/>
      </w:rPr>
    </w:lvl>
    <w:lvl w:ilvl="7" w:tplc="32BE2636" w:tentative="1">
      <w:start w:val="1"/>
      <w:numFmt w:val="bullet"/>
      <w:lvlText w:val="o"/>
      <w:lvlJc w:val="left"/>
      <w:pPr>
        <w:ind w:left="6120" w:hanging="360"/>
      </w:pPr>
      <w:rPr>
        <w:rFonts w:ascii="Courier New" w:hAnsi="Courier New" w:cs="Courier New" w:hint="default"/>
      </w:rPr>
    </w:lvl>
    <w:lvl w:ilvl="8" w:tplc="37E6D562" w:tentative="1">
      <w:start w:val="1"/>
      <w:numFmt w:val="bullet"/>
      <w:lvlText w:val=""/>
      <w:lvlJc w:val="left"/>
      <w:pPr>
        <w:ind w:left="6840" w:hanging="360"/>
      </w:pPr>
      <w:rPr>
        <w:rFonts w:ascii="Wingdings" w:hAnsi="Wingdings" w:hint="default"/>
      </w:rPr>
    </w:lvl>
  </w:abstractNum>
  <w:abstractNum w:abstractNumId="11" w15:restartNumberingAfterBreak="0">
    <w:nsid w:val="0F44592B"/>
    <w:multiLevelType w:val="hybridMultilevel"/>
    <w:tmpl w:val="294CA624"/>
    <w:lvl w:ilvl="0" w:tplc="993E7326">
      <w:start w:val="1"/>
      <w:numFmt w:val="bullet"/>
      <w:lvlText w:val=""/>
      <w:lvlJc w:val="left"/>
      <w:pPr>
        <w:ind w:left="720" w:hanging="360"/>
      </w:pPr>
      <w:rPr>
        <w:rFonts w:ascii="Symbol" w:hAnsi="Symbol" w:hint="default"/>
      </w:rPr>
    </w:lvl>
    <w:lvl w:ilvl="1" w:tplc="1B586796" w:tentative="1">
      <w:start w:val="1"/>
      <w:numFmt w:val="bullet"/>
      <w:lvlText w:val="o"/>
      <w:lvlJc w:val="left"/>
      <w:pPr>
        <w:ind w:left="1440" w:hanging="360"/>
      </w:pPr>
      <w:rPr>
        <w:rFonts w:ascii="Courier New" w:hAnsi="Courier New" w:cs="Courier New" w:hint="default"/>
      </w:rPr>
    </w:lvl>
    <w:lvl w:ilvl="2" w:tplc="74B0291C" w:tentative="1">
      <w:start w:val="1"/>
      <w:numFmt w:val="bullet"/>
      <w:lvlText w:val=""/>
      <w:lvlJc w:val="left"/>
      <w:pPr>
        <w:ind w:left="2160" w:hanging="360"/>
      </w:pPr>
      <w:rPr>
        <w:rFonts w:ascii="Wingdings" w:hAnsi="Wingdings" w:hint="default"/>
      </w:rPr>
    </w:lvl>
    <w:lvl w:ilvl="3" w:tplc="A2B45D28" w:tentative="1">
      <w:start w:val="1"/>
      <w:numFmt w:val="bullet"/>
      <w:lvlText w:val=""/>
      <w:lvlJc w:val="left"/>
      <w:pPr>
        <w:ind w:left="2880" w:hanging="360"/>
      </w:pPr>
      <w:rPr>
        <w:rFonts w:ascii="Symbol" w:hAnsi="Symbol" w:hint="default"/>
      </w:rPr>
    </w:lvl>
    <w:lvl w:ilvl="4" w:tplc="48321F84" w:tentative="1">
      <w:start w:val="1"/>
      <w:numFmt w:val="bullet"/>
      <w:lvlText w:val="o"/>
      <w:lvlJc w:val="left"/>
      <w:pPr>
        <w:ind w:left="3600" w:hanging="360"/>
      </w:pPr>
      <w:rPr>
        <w:rFonts w:ascii="Courier New" w:hAnsi="Courier New" w:cs="Courier New" w:hint="default"/>
      </w:rPr>
    </w:lvl>
    <w:lvl w:ilvl="5" w:tplc="89FC09CC" w:tentative="1">
      <w:start w:val="1"/>
      <w:numFmt w:val="bullet"/>
      <w:lvlText w:val=""/>
      <w:lvlJc w:val="left"/>
      <w:pPr>
        <w:ind w:left="4320" w:hanging="360"/>
      </w:pPr>
      <w:rPr>
        <w:rFonts w:ascii="Wingdings" w:hAnsi="Wingdings" w:hint="default"/>
      </w:rPr>
    </w:lvl>
    <w:lvl w:ilvl="6" w:tplc="20DAC9F2" w:tentative="1">
      <w:start w:val="1"/>
      <w:numFmt w:val="bullet"/>
      <w:lvlText w:val=""/>
      <w:lvlJc w:val="left"/>
      <w:pPr>
        <w:ind w:left="5040" w:hanging="360"/>
      </w:pPr>
      <w:rPr>
        <w:rFonts w:ascii="Symbol" w:hAnsi="Symbol" w:hint="default"/>
      </w:rPr>
    </w:lvl>
    <w:lvl w:ilvl="7" w:tplc="D194CB9C" w:tentative="1">
      <w:start w:val="1"/>
      <w:numFmt w:val="bullet"/>
      <w:lvlText w:val="o"/>
      <w:lvlJc w:val="left"/>
      <w:pPr>
        <w:ind w:left="5760" w:hanging="360"/>
      </w:pPr>
      <w:rPr>
        <w:rFonts w:ascii="Courier New" w:hAnsi="Courier New" w:cs="Courier New" w:hint="default"/>
      </w:rPr>
    </w:lvl>
    <w:lvl w:ilvl="8" w:tplc="CB621638" w:tentative="1">
      <w:start w:val="1"/>
      <w:numFmt w:val="bullet"/>
      <w:lvlText w:val=""/>
      <w:lvlJc w:val="left"/>
      <w:pPr>
        <w:ind w:left="6480" w:hanging="360"/>
      </w:pPr>
      <w:rPr>
        <w:rFonts w:ascii="Wingdings" w:hAnsi="Wingdings" w:hint="default"/>
      </w:rPr>
    </w:lvl>
  </w:abstractNum>
  <w:abstractNum w:abstractNumId="12" w15:restartNumberingAfterBreak="0">
    <w:nsid w:val="0F724108"/>
    <w:multiLevelType w:val="hybridMultilevel"/>
    <w:tmpl w:val="090A0690"/>
    <w:lvl w:ilvl="0" w:tplc="0CA67E08">
      <w:start w:val="1"/>
      <w:numFmt w:val="bullet"/>
      <w:lvlText w:val=""/>
      <w:lvlJc w:val="left"/>
      <w:pPr>
        <w:tabs>
          <w:tab w:val="num" w:pos="1060"/>
        </w:tabs>
        <w:ind w:left="1060" w:hanging="360"/>
      </w:pPr>
      <w:rPr>
        <w:rFonts w:ascii="Symbol" w:hAnsi="Symbol" w:hint="default"/>
      </w:rPr>
    </w:lvl>
    <w:lvl w:ilvl="1" w:tplc="5AD89108">
      <w:start w:val="1"/>
      <w:numFmt w:val="bullet"/>
      <w:lvlText w:val="o"/>
      <w:lvlJc w:val="left"/>
      <w:pPr>
        <w:tabs>
          <w:tab w:val="num" w:pos="1755"/>
        </w:tabs>
        <w:ind w:left="1755" w:hanging="360"/>
      </w:pPr>
      <w:rPr>
        <w:rFonts w:ascii="Courier New" w:hAnsi="Courier New" w:cs="Courier New" w:hint="default"/>
      </w:rPr>
    </w:lvl>
    <w:lvl w:ilvl="2" w:tplc="6C8C996E" w:tentative="1">
      <w:start w:val="1"/>
      <w:numFmt w:val="bullet"/>
      <w:lvlText w:val=""/>
      <w:lvlJc w:val="left"/>
      <w:pPr>
        <w:tabs>
          <w:tab w:val="num" w:pos="2475"/>
        </w:tabs>
        <w:ind w:left="2475" w:hanging="360"/>
      </w:pPr>
      <w:rPr>
        <w:rFonts w:ascii="Wingdings" w:hAnsi="Wingdings" w:hint="default"/>
      </w:rPr>
    </w:lvl>
    <w:lvl w:ilvl="3" w:tplc="A7E6B442" w:tentative="1">
      <w:start w:val="1"/>
      <w:numFmt w:val="bullet"/>
      <w:lvlText w:val=""/>
      <w:lvlJc w:val="left"/>
      <w:pPr>
        <w:tabs>
          <w:tab w:val="num" w:pos="3195"/>
        </w:tabs>
        <w:ind w:left="3195" w:hanging="360"/>
      </w:pPr>
      <w:rPr>
        <w:rFonts w:ascii="Symbol" w:hAnsi="Symbol" w:hint="default"/>
      </w:rPr>
    </w:lvl>
    <w:lvl w:ilvl="4" w:tplc="D1B6CDD0" w:tentative="1">
      <w:start w:val="1"/>
      <w:numFmt w:val="bullet"/>
      <w:lvlText w:val="o"/>
      <w:lvlJc w:val="left"/>
      <w:pPr>
        <w:tabs>
          <w:tab w:val="num" w:pos="3915"/>
        </w:tabs>
        <w:ind w:left="3915" w:hanging="360"/>
      </w:pPr>
      <w:rPr>
        <w:rFonts w:ascii="Courier New" w:hAnsi="Courier New" w:cs="Courier New" w:hint="default"/>
      </w:rPr>
    </w:lvl>
    <w:lvl w:ilvl="5" w:tplc="531CBE44" w:tentative="1">
      <w:start w:val="1"/>
      <w:numFmt w:val="bullet"/>
      <w:lvlText w:val=""/>
      <w:lvlJc w:val="left"/>
      <w:pPr>
        <w:tabs>
          <w:tab w:val="num" w:pos="4635"/>
        </w:tabs>
        <w:ind w:left="4635" w:hanging="360"/>
      </w:pPr>
      <w:rPr>
        <w:rFonts w:ascii="Wingdings" w:hAnsi="Wingdings" w:hint="default"/>
      </w:rPr>
    </w:lvl>
    <w:lvl w:ilvl="6" w:tplc="EA4CFFAA" w:tentative="1">
      <w:start w:val="1"/>
      <w:numFmt w:val="bullet"/>
      <w:lvlText w:val=""/>
      <w:lvlJc w:val="left"/>
      <w:pPr>
        <w:tabs>
          <w:tab w:val="num" w:pos="5355"/>
        </w:tabs>
        <w:ind w:left="5355" w:hanging="360"/>
      </w:pPr>
      <w:rPr>
        <w:rFonts w:ascii="Symbol" w:hAnsi="Symbol" w:hint="default"/>
      </w:rPr>
    </w:lvl>
    <w:lvl w:ilvl="7" w:tplc="AF085E44" w:tentative="1">
      <w:start w:val="1"/>
      <w:numFmt w:val="bullet"/>
      <w:lvlText w:val="o"/>
      <w:lvlJc w:val="left"/>
      <w:pPr>
        <w:tabs>
          <w:tab w:val="num" w:pos="6075"/>
        </w:tabs>
        <w:ind w:left="6075" w:hanging="360"/>
      </w:pPr>
      <w:rPr>
        <w:rFonts w:ascii="Courier New" w:hAnsi="Courier New" w:cs="Courier New" w:hint="default"/>
      </w:rPr>
    </w:lvl>
    <w:lvl w:ilvl="8" w:tplc="E1F4EBA0" w:tentative="1">
      <w:start w:val="1"/>
      <w:numFmt w:val="bullet"/>
      <w:lvlText w:val=""/>
      <w:lvlJc w:val="left"/>
      <w:pPr>
        <w:tabs>
          <w:tab w:val="num" w:pos="6795"/>
        </w:tabs>
        <w:ind w:left="6795" w:hanging="360"/>
      </w:pPr>
      <w:rPr>
        <w:rFonts w:ascii="Wingdings" w:hAnsi="Wingdings" w:hint="default"/>
      </w:rPr>
    </w:lvl>
  </w:abstractNum>
  <w:abstractNum w:abstractNumId="13" w15:restartNumberingAfterBreak="0">
    <w:nsid w:val="12BE39BB"/>
    <w:multiLevelType w:val="hybridMultilevel"/>
    <w:tmpl w:val="3FE0D73A"/>
    <w:lvl w:ilvl="0" w:tplc="0158F796">
      <w:numFmt w:val="bullet"/>
      <w:lvlText w:val="•"/>
      <w:lvlJc w:val="left"/>
      <w:rPr>
        <w:rFonts w:ascii="Calibri" w:eastAsia="Calibri" w:hAnsi="Calibri" w:cs="Calibri" w:hint="default"/>
      </w:rPr>
    </w:lvl>
    <w:lvl w:ilvl="1" w:tplc="B79A3FF8" w:tentative="1">
      <w:start w:val="1"/>
      <w:numFmt w:val="bullet"/>
      <w:lvlText w:val="o"/>
      <w:lvlJc w:val="left"/>
      <w:pPr>
        <w:ind w:left="2149" w:hanging="360"/>
      </w:pPr>
      <w:rPr>
        <w:rFonts w:ascii="Courier New" w:hAnsi="Courier New" w:cs="Courier New" w:hint="default"/>
      </w:rPr>
    </w:lvl>
    <w:lvl w:ilvl="2" w:tplc="6302A6D8" w:tentative="1">
      <w:start w:val="1"/>
      <w:numFmt w:val="bullet"/>
      <w:lvlText w:val=""/>
      <w:lvlJc w:val="left"/>
      <w:pPr>
        <w:ind w:left="2869" w:hanging="360"/>
      </w:pPr>
      <w:rPr>
        <w:rFonts w:ascii="Wingdings" w:hAnsi="Wingdings" w:hint="default"/>
      </w:rPr>
    </w:lvl>
    <w:lvl w:ilvl="3" w:tplc="53822F92" w:tentative="1">
      <w:start w:val="1"/>
      <w:numFmt w:val="bullet"/>
      <w:lvlText w:val=""/>
      <w:lvlJc w:val="left"/>
      <w:pPr>
        <w:ind w:left="3589" w:hanging="360"/>
      </w:pPr>
      <w:rPr>
        <w:rFonts w:ascii="Symbol" w:hAnsi="Symbol" w:hint="default"/>
      </w:rPr>
    </w:lvl>
    <w:lvl w:ilvl="4" w:tplc="5356666C" w:tentative="1">
      <w:start w:val="1"/>
      <w:numFmt w:val="bullet"/>
      <w:lvlText w:val="o"/>
      <w:lvlJc w:val="left"/>
      <w:pPr>
        <w:ind w:left="4309" w:hanging="360"/>
      </w:pPr>
      <w:rPr>
        <w:rFonts w:ascii="Courier New" w:hAnsi="Courier New" w:cs="Courier New" w:hint="default"/>
      </w:rPr>
    </w:lvl>
    <w:lvl w:ilvl="5" w:tplc="CFFE01B8" w:tentative="1">
      <w:start w:val="1"/>
      <w:numFmt w:val="bullet"/>
      <w:lvlText w:val=""/>
      <w:lvlJc w:val="left"/>
      <w:pPr>
        <w:ind w:left="5029" w:hanging="360"/>
      </w:pPr>
      <w:rPr>
        <w:rFonts w:ascii="Wingdings" w:hAnsi="Wingdings" w:hint="default"/>
      </w:rPr>
    </w:lvl>
    <w:lvl w:ilvl="6" w:tplc="5538C68E" w:tentative="1">
      <w:start w:val="1"/>
      <w:numFmt w:val="bullet"/>
      <w:lvlText w:val=""/>
      <w:lvlJc w:val="left"/>
      <w:pPr>
        <w:ind w:left="5749" w:hanging="360"/>
      </w:pPr>
      <w:rPr>
        <w:rFonts w:ascii="Symbol" w:hAnsi="Symbol" w:hint="default"/>
      </w:rPr>
    </w:lvl>
    <w:lvl w:ilvl="7" w:tplc="BC466916" w:tentative="1">
      <w:start w:val="1"/>
      <w:numFmt w:val="bullet"/>
      <w:lvlText w:val="o"/>
      <w:lvlJc w:val="left"/>
      <w:pPr>
        <w:ind w:left="6469" w:hanging="360"/>
      </w:pPr>
      <w:rPr>
        <w:rFonts w:ascii="Courier New" w:hAnsi="Courier New" w:cs="Courier New" w:hint="default"/>
      </w:rPr>
    </w:lvl>
    <w:lvl w:ilvl="8" w:tplc="E33CF4B6" w:tentative="1">
      <w:start w:val="1"/>
      <w:numFmt w:val="bullet"/>
      <w:lvlText w:val=""/>
      <w:lvlJc w:val="left"/>
      <w:pPr>
        <w:ind w:left="7189" w:hanging="360"/>
      </w:pPr>
      <w:rPr>
        <w:rFonts w:ascii="Wingdings" w:hAnsi="Wingdings" w:hint="default"/>
      </w:rPr>
    </w:lvl>
  </w:abstractNum>
  <w:abstractNum w:abstractNumId="14" w15:restartNumberingAfterBreak="0">
    <w:nsid w:val="12E81059"/>
    <w:multiLevelType w:val="hybridMultilevel"/>
    <w:tmpl w:val="9DD4483A"/>
    <w:lvl w:ilvl="0" w:tplc="F758A718">
      <w:start w:val="1"/>
      <w:numFmt w:val="bullet"/>
      <w:lvlText w:val=""/>
      <w:lvlJc w:val="left"/>
      <w:pPr>
        <w:ind w:left="1080" w:hanging="360"/>
      </w:pPr>
      <w:rPr>
        <w:rFonts w:ascii="Symbol" w:hAnsi="Symbol" w:hint="default"/>
      </w:rPr>
    </w:lvl>
    <w:lvl w:ilvl="1" w:tplc="C8F265CA" w:tentative="1">
      <w:start w:val="1"/>
      <w:numFmt w:val="bullet"/>
      <w:lvlText w:val="o"/>
      <w:lvlJc w:val="left"/>
      <w:pPr>
        <w:ind w:left="1800" w:hanging="360"/>
      </w:pPr>
      <w:rPr>
        <w:rFonts w:ascii="Courier New" w:hAnsi="Courier New" w:cs="Courier New" w:hint="default"/>
      </w:rPr>
    </w:lvl>
    <w:lvl w:ilvl="2" w:tplc="89201E86" w:tentative="1">
      <w:start w:val="1"/>
      <w:numFmt w:val="bullet"/>
      <w:lvlText w:val=""/>
      <w:lvlJc w:val="left"/>
      <w:pPr>
        <w:ind w:left="2520" w:hanging="360"/>
      </w:pPr>
      <w:rPr>
        <w:rFonts w:ascii="Wingdings" w:hAnsi="Wingdings" w:hint="default"/>
      </w:rPr>
    </w:lvl>
    <w:lvl w:ilvl="3" w:tplc="59D84F80" w:tentative="1">
      <w:start w:val="1"/>
      <w:numFmt w:val="bullet"/>
      <w:lvlText w:val=""/>
      <w:lvlJc w:val="left"/>
      <w:pPr>
        <w:ind w:left="3240" w:hanging="360"/>
      </w:pPr>
      <w:rPr>
        <w:rFonts w:ascii="Symbol" w:hAnsi="Symbol" w:hint="default"/>
      </w:rPr>
    </w:lvl>
    <w:lvl w:ilvl="4" w:tplc="636EF38E" w:tentative="1">
      <w:start w:val="1"/>
      <w:numFmt w:val="bullet"/>
      <w:lvlText w:val="o"/>
      <w:lvlJc w:val="left"/>
      <w:pPr>
        <w:ind w:left="3960" w:hanging="360"/>
      </w:pPr>
      <w:rPr>
        <w:rFonts w:ascii="Courier New" w:hAnsi="Courier New" w:cs="Courier New" w:hint="default"/>
      </w:rPr>
    </w:lvl>
    <w:lvl w:ilvl="5" w:tplc="454C0906" w:tentative="1">
      <w:start w:val="1"/>
      <w:numFmt w:val="bullet"/>
      <w:lvlText w:val=""/>
      <w:lvlJc w:val="left"/>
      <w:pPr>
        <w:ind w:left="4680" w:hanging="360"/>
      </w:pPr>
      <w:rPr>
        <w:rFonts w:ascii="Wingdings" w:hAnsi="Wingdings" w:hint="default"/>
      </w:rPr>
    </w:lvl>
    <w:lvl w:ilvl="6" w:tplc="6D4C62D0" w:tentative="1">
      <w:start w:val="1"/>
      <w:numFmt w:val="bullet"/>
      <w:lvlText w:val=""/>
      <w:lvlJc w:val="left"/>
      <w:pPr>
        <w:ind w:left="5400" w:hanging="360"/>
      </w:pPr>
      <w:rPr>
        <w:rFonts w:ascii="Symbol" w:hAnsi="Symbol" w:hint="default"/>
      </w:rPr>
    </w:lvl>
    <w:lvl w:ilvl="7" w:tplc="4E20A8A2" w:tentative="1">
      <w:start w:val="1"/>
      <w:numFmt w:val="bullet"/>
      <w:lvlText w:val="o"/>
      <w:lvlJc w:val="left"/>
      <w:pPr>
        <w:ind w:left="6120" w:hanging="360"/>
      </w:pPr>
      <w:rPr>
        <w:rFonts w:ascii="Courier New" w:hAnsi="Courier New" w:cs="Courier New" w:hint="default"/>
      </w:rPr>
    </w:lvl>
    <w:lvl w:ilvl="8" w:tplc="C158C408" w:tentative="1">
      <w:start w:val="1"/>
      <w:numFmt w:val="bullet"/>
      <w:lvlText w:val=""/>
      <w:lvlJc w:val="left"/>
      <w:pPr>
        <w:ind w:left="6840" w:hanging="360"/>
      </w:pPr>
      <w:rPr>
        <w:rFonts w:ascii="Wingdings" w:hAnsi="Wingdings" w:hint="default"/>
      </w:rPr>
    </w:lvl>
  </w:abstractNum>
  <w:abstractNum w:abstractNumId="15" w15:restartNumberingAfterBreak="0">
    <w:nsid w:val="159E7928"/>
    <w:multiLevelType w:val="hybridMultilevel"/>
    <w:tmpl w:val="AB08DA08"/>
    <w:lvl w:ilvl="0" w:tplc="DA021A6C">
      <w:start w:val="1"/>
      <w:numFmt w:val="bullet"/>
      <w:lvlText w:val=""/>
      <w:lvlJc w:val="left"/>
      <w:pPr>
        <w:ind w:left="1324" w:hanging="360"/>
      </w:pPr>
      <w:rPr>
        <w:rFonts w:ascii="Symbol" w:hAnsi="Symbol" w:hint="default"/>
      </w:rPr>
    </w:lvl>
    <w:lvl w:ilvl="1" w:tplc="F3302302" w:tentative="1">
      <w:start w:val="1"/>
      <w:numFmt w:val="bullet"/>
      <w:lvlText w:val="o"/>
      <w:lvlJc w:val="left"/>
      <w:pPr>
        <w:ind w:left="2044" w:hanging="360"/>
      </w:pPr>
      <w:rPr>
        <w:rFonts w:ascii="Courier New" w:hAnsi="Courier New" w:cs="Courier New" w:hint="default"/>
      </w:rPr>
    </w:lvl>
    <w:lvl w:ilvl="2" w:tplc="525633D0" w:tentative="1">
      <w:start w:val="1"/>
      <w:numFmt w:val="bullet"/>
      <w:lvlText w:val=""/>
      <w:lvlJc w:val="left"/>
      <w:pPr>
        <w:ind w:left="2764" w:hanging="360"/>
      </w:pPr>
      <w:rPr>
        <w:rFonts w:ascii="Wingdings" w:hAnsi="Wingdings" w:hint="default"/>
      </w:rPr>
    </w:lvl>
    <w:lvl w:ilvl="3" w:tplc="03ECEDCA" w:tentative="1">
      <w:start w:val="1"/>
      <w:numFmt w:val="bullet"/>
      <w:lvlText w:val=""/>
      <w:lvlJc w:val="left"/>
      <w:pPr>
        <w:ind w:left="3484" w:hanging="360"/>
      </w:pPr>
      <w:rPr>
        <w:rFonts w:ascii="Symbol" w:hAnsi="Symbol" w:hint="default"/>
      </w:rPr>
    </w:lvl>
    <w:lvl w:ilvl="4" w:tplc="2318D286" w:tentative="1">
      <w:start w:val="1"/>
      <w:numFmt w:val="bullet"/>
      <w:lvlText w:val="o"/>
      <w:lvlJc w:val="left"/>
      <w:pPr>
        <w:ind w:left="4204" w:hanging="360"/>
      </w:pPr>
      <w:rPr>
        <w:rFonts w:ascii="Courier New" w:hAnsi="Courier New" w:cs="Courier New" w:hint="default"/>
      </w:rPr>
    </w:lvl>
    <w:lvl w:ilvl="5" w:tplc="EDAA3F1A" w:tentative="1">
      <w:start w:val="1"/>
      <w:numFmt w:val="bullet"/>
      <w:lvlText w:val=""/>
      <w:lvlJc w:val="left"/>
      <w:pPr>
        <w:ind w:left="4924" w:hanging="360"/>
      </w:pPr>
      <w:rPr>
        <w:rFonts w:ascii="Wingdings" w:hAnsi="Wingdings" w:hint="default"/>
      </w:rPr>
    </w:lvl>
    <w:lvl w:ilvl="6" w:tplc="32A68D44" w:tentative="1">
      <w:start w:val="1"/>
      <w:numFmt w:val="bullet"/>
      <w:lvlText w:val=""/>
      <w:lvlJc w:val="left"/>
      <w:pPr>
        <w:ind w:left="5644" w:hanging="360"/>
      </w:pPr>
      <w:rPr>
        <w:rFonts w:ascii="Symbol" w:hAnsi="Symbol" w:hint="default"/>
      </w:rPr>
    </w:lvl>
    <w:lvl w:ilvl="7" w:tplc="FD78A3EC" w:tentative="1">
      <w:start w:val="1"/>
      <w:numFmt w:val="bullet"/>
      <w:lvlText w:val="o"/>
      <w:lvlJc w:val="left"/>
      <w:pPr>
        <w:ind w:left="6364" w:hanging="360"/>
      </w:pPr>
      <w:rPr>
        <w:rFonts w:ascii="Courier New" w:hAnsi="Courier New" w:cs="Courier New" w:hint="default"/>
      </w:rPr>
    </w:lvl>
    <w:lvl w:ilvl="8" w:tplc="2FF2BB78" w:tentative="1">
      <w:start w:val="1"/>
      <w:numFmt w:val="bullet"/>
      <w:lvlText w:val=""/>
      <w:lvlJc w:val="left"/>
      <w:pPr>
        <w:ind w:left="7084" w:hanging="360"/>
      </w:pPr>
      <w:rPr>
        <w:rFonts w:ascii="Wingdings" w:hAnsi="Wingdings" w:hint="default"/>
      </w:rPr>
    </w:lvl>
  </w:abstractNum>
  <w:abstractNum w:abstractNumId="16" w15:restartNumberingAfterBreak="0">
    <w:nsid w:val="187C0DB2"/>
    <w:multiLevelType w:val="hybridMultilevel"/>
    <w:tmpl w:val="4790DEB0"/>
    <w:lvl w:ilvl="0" w:tplc="42901E94">
      <w:start w:val="1"/>
      <w:numFmt w:val="bullet"/>
      <w:lvlText w:val=""/>
      <w:lvlJc w:val="left"/>
      <w:pPr>
        <w:tabs>
          <w:tab w:val="num" w:pos="1324"/>
        </w:tabs>
        <w:ind w:left="1324" w:hanging="360"/>
      </w:pPr>
      <w:rPr>
        <w:rFonts w:ascii="Symbol" w:hAnsi="Symbol" w:hint="default"/>
      </w:rPr>
    </w:lvl>
    <w:lvl w:ilvl="1" w:tplc="577EFD3C" w:tentative="1">
      <w:start w:val="1"/>
      <w:numFmt w:val="bullet"/>
      <w:lvlText w:val="o"/>
      <w:lvlJc w:val="left"/>
      <w:pPr>
        <w:ind w:left="1704" w:hanging="360"/>
      </w:pPr>
      <w:rPr>
        <w:rFonts w:ascii="Courier New" w:hAnsi="Courier New" w:cs="Courier New" w:hint="default"/>
      </w:rPr>
    </w:lvl>
    <w:lvl w:ilvl="2" w:tplc="80F26A4E" w:tentative="1">
      <w:start w:val="1"/>
      <w:numFmt w:val="bullet"/>
      <w:lvlText w:val=""/>
      <w:lvlJc w:val="left"/>
      <w:pPr>
        <w:ind w:left="2424" w:hanging="360"/>
      </w:pPr>
      <w:rPr>
        <w:rFonts w:ascii="Wingdings" w:hAnsi="Wingdings" w:hint="default"/>
      </w:rPr>
    </w:lvl>
    <w:lvl w:ilvl="3" w:tplc="C7A48704" w:tentative="1">
      <w:start w:val="1"/>
      <w:numFmt w:val="bullet"/>
      <w:lvlText w:val=""/>
      <w:lvlJc w:val="left"/>
      <w:pPr>
        <w:ind w:left="3144" w:hanging="360"/>
      </w:pPr>
      <w:rPr>
        <w:rFonts w:ascii="Symbol" w:hAnsi="Symbol" w:hint="default"/>
      </w:rPr>
    </w:lvl>
    <w:lvl w:ilvl="4" w:tplc="48C88BD2" w:tentative="1">
      <w:start w:val="1"/>
      <w:numFmt w:val="bullet"/>
      <w:lvlText w:val="o"/>
      <w:lvlJc w:val="left"/>
      <w:pPr>
        <w:ind w:left="3864" w:hanging="360"/>
      </w:pPr>
      <w:rPr>
        <w:rFonts w:ascii="Courier New" w:hAnsi="Courier New" w:cs="Courier New" w:hint="default"/>
      </w:rPr>
    </w:lvl>
    <w:lvl w:ilvl="5" w:tplc="9EA24AEA" w:tentative="1">
      <w:start w:val="1"/>
      <w:numFmt w:val="bullet"/>
      <w:lvlText w:val=""/>
      <w:lvlJc w:val="left"/>
      <w:pPr>
        <w:ind w:left="4584" w:hanging="360"/>
      </w:pPr>
      <w:rPr>
        <w:rFonts w:ascii="Wingdings" w:hAnsi="Wingdings" w:hint="default"/>
      </w:rPr>
    </w:lvl>
    <w:lvl w:ilvl="6" w:tplc="6A166A3C" w:tentative="1">
      <w:start w:val="1"/>
      <w:numFmt w:val="bullet"/>
      <w:lvlText w:val=""/>
      <w:lvlJc w:val="left"/>
      <w:pPr>
        <w:ind w:left="5304" w:hanging="360"/>
      </w:pPr>
      <w:rPr>
        <w:rFonts w:ascii="Symbol" w:hAnsi="Symbol" w:hint="default"/>
      </w:rPr>
    </w:lvl>
    <w:lvl w:ilvl="7" w:tplc="F61C2698" w:tentative="1">
      <w:start w:val="1"/>
      <w:numFmt w:val="bullet"/>
      <w:lvlText w:val="o"/>
      <w:lvlJc w:val="left"/>
      <w:pPr>
        <w:ind w:left="6024" w:hanging="360"/>
      </w:pPr>
      <w:rPr>
        <w:rFonts w:ascii="Courier New" w:hAnsi="Courier New" w:cs="Courier New" w:hint="default"/>
      </w:rPr>
    </w:lvl>
    <w:lvl w:ilvl="8" w:tplc="0DB8C118" w:tentative="1">
      <w:start w:val="1"/>
      <w:numFmt w:val="bullet"/>
      <w:lvlText w:val=""/>
      <w:lvlJc w:val="left"/>
      <w:pPr>
        <w:ind w:left="6744" w:hanging="360"/>
      </w:pPr>
      <w:rPr>
        <w:rFonts w:ascii="Wingdings" w:hAnsi="Wingdings" w:hint="default"/>
      </w:rPr>
    </w:lvl>
  </w:abstractNum>
  <w:abstractNum w:abstractNumId="17" w15:restartNumberingAfterBreak="0">
    <w:nsid w:val="18F23CD7"/>
    <w:multiLevelType w:val="hybridMultilevel"/>
    <w:tmpl w:val="A00EABAC"/>
    <w:lvl w:ilvl="0" w:tplc="AA945BBC">
      <w:start w:val="1"/>
      <w:numFmt w:val="bullet"/>
      <w:lvlText w:val=""/>
      <w:lvlJc w:val="left"/>
      <w:pPr>
        <w:tabs>
          <w:tab w:val="num" w:pos="1060"/>
        </w:tabs>
        <w:ind w:left="1060" w:hanging="360"/>
      </w:pPr>
      <w:rPr>
        <w:rFonts w:ascii="Symbol" w:hAnsi="Symbol" w:hint="default"/>
      </w:rPr>
    </w:lvl>
    <w:lvl w:ilvl="1" w:tplc="CF8E244C">
      <w:start w:val="1"/>
      <w:numFmt w:val="bullet"/>
      <w:lvlText w:val="o"/>
      <w:lvlJc w:val="left"/>
      <w:pPr>
        <w:tabs>
          <w:tab w:val="num" w:pos="1755"/>
        </w:tabs>
        <w:ind w:left="1755" w:hanging="360"/>
      </w:pPr>
      <w:rPr>
        <w:rFonts w:ascii="Courier New" w:hAnsi="Courier New" w:cs="Courier New" w:hint="default"/>
      </w:rPr>
    </w:lvl>
    <w:lvl w:ilvl="2" w:tplc="E2C2E072" w:tentative="1">
      <w:start w:val="1"/>
      <w:numFmt w:val="bullet"/>
      <w:lvlText w:val=""/>
      <w:lvlJc w:val="left"/>
      <w:pPr>
        <w:tabs>
          <w:tab w:val="num" w:pos="2475"/>
        </w:tabs>
        <w:ind w:left="2475" w:hanging="360"/>
      </w:pPr>
      <w:rPr>
        <w:rFonts w:ascii="Wingdings" w:hAnsi="Wingdings" w:hint="default"/>
      </w:rPr>
    </w:lvl>
    <w:lvl w:ilvl="3" w:tplc="16C62820" w:tentative="1">
      <w:start w:val="1"/>
      <w:numFmt w:val="bullet"/>
      <w:lvlText w:val=""/>
      <w:lvlJc w:val="left"/>
      <w:pPr>
        <w:tabs>
          <w:tab w:val="num" w:pos="3195"/>
        </w:tabs>
        <w:ind w:left="3195" w:hanging="360"/>
      </w:pPr>
      <w:rPr>
        <w:rFonts w:ascii="Symbol" w:hAnsi="Symbol" w:hint="default"/>
      </w:rPr>
    </w:lvl>
    <w:lvl w:ilvl="4" w:tplc="B40A8724" w:tentative="1">
      <w:start w:val="1"/>
      <w:numFmt w:val="bullet"/>
      <w:lvlText w:val="o"/>
      <w:lvlJc w:val="left"/>
      <w:pPr>
        <w:tabs>
          <w:tab w:val="num" w:pos="3915"/>
        </w:tabs>
        <w:ind w:left="3915" w:hanging="360"/>
      </w:pPr>
      <w:rPr>
        <w:rFonts w:ascii="Courier New" w:hAnsi="Courier New" w:cs="Courier New" w:hint="default"/>
      </w:rPr>
    </w:lvl>
    <w:lvl w:ilvl="5" w:tplc="F5A8AFD0" w:tentative="1">
      <w:start w:val="1"/>
      <w:numFmt w:val="bullet"/>
      <w:lvlText w:val=""/>
      <w:lvlJc w:val="left"/>
      <w:pPr>
        <w:tabs>
          <w:tab w:val="num" w:pos="4635"/>
        </w:tabs>
        <w:ind w:left="4635" w:hanging="360"/>
      </w:pPr>
      <w:rPr>
        <w:rFonts w:ascii="Wingdings" w:hAnsi="Wingdings" w:hint="default"/>
      </w:rPr>
    </w:lvl>
    <w:lvl w:ilvl="6" w:tplc="403A6FCA" w:tentative="1">
      <w:start w:val="1"/>
      <w:numFmt w:val="bullet"/>
      <w:lvlText w:val=""/>
      <w:lvlJc w:val="left"/>
      <w:pPr>
        <w:tabs>
          <w:tab w:val="num" w:pos="5355"/>
        </w:tabs>
        <w:ind w:left="5355" w:hanging="360"/>
      </w:pPr>
      <w:rPr>
        <w:rFonts w:ascii="Symbol" w:hAnsi="Symbol" w:hint="default"/>
      </w:rPr>
    </w:lvl>
    <w:lvl w:ilvl="7" w:tplc="3A148F8E" w:tentative="1">
      <w:start w:val="1"/>
      <w:numFmt w:val="bullet"/>
      <w:lvlText w:val="o"/>
      <w:lvlJc w:val="left"/>
      <w:pPr>
        <w:tabs>
          <w:tab w:val="num" w:pos="6075"/>
        </w:tabs>
        <w:ind w:left="6075" w:hanging="360"/>
      </w:pPr>
      <w:rPr>
        <w:rFonts w:ascii="Courier New" w:hAnsi="Courier New" w:cs="Courier New" w:hint="default"/>
      </w:rPr>
    </w:lvl>
    <w:lvl w:ilvl="8" w:tplc="9D4AA598" w:tentative="1">
      <w:start w:val="1"/>
      <w:numFmt w:val="bullet"/>
      <w:lvlText w:val=""/>
      <w:lvlJc w:val="left"/>
      <w:pPr>
        <w:tabs>
          <w:tab w:val="num" w:pos="6795"/>
        </w:tabs>
        <w:ind w:left="6795" w:hanging="360"/>
      </w:pPr>
      <w:rPr>
        <w:rFonts w:ascii="Wingdings" w:hAnsi="Wingdings" w:hint="default"/>
      </w:rPr>
    </w:lvl>
  </w:abstractNum>
  <w:abstractNum w:abstractNumId="18" w15:restartNumberingAfterBreak="0">
    <w:nsid w:val="198E18DB"/>
    <w:multiLevelType w:val="hybridMultilevel"/>
    <w:tmpl w:val="86D667F4"/>
    <w:lvl w:ilvl="0" w:tplc="A9000F10">
      <w:numFmt w:val="bullet"/>
      <w:lvlText w:val="•"/>
      <w:lvlJc w:val="left"/>
      <w:rPr>
        <w:rFonts w:ascii="Calibri" w:eastAsia="Calibri" w:hAnsi="Calibri" w:cs="Calibri" w:hint="default"/>
      </w:rPr>
    </w:lvl>
    <w:lvl w:ilvl="1" w:tplc="24EA681C" w:tentative="1">
      <w:start w:val="1"/>
      <w:numFmt w:val="bullet"/>
      <w:lvlText w:val="o"/>
      <w:lvlJc w:val="left"/>
      <w:pPr>
        <w:ind w:left="1704" w:hanging="360"/>
      </w:pPr>
      <w:rPr>
        <w:rFonts w:ascii="Courier New" w:hAnsi="Courier New" w:cs="Courier New" w:hint="default"/>
      </w:rPr>
    </w:lvl>
    <w:lvl w:ilvl="2" w:tplc="59E61F10" w:tentative="1">
      <w:start w:val="1"/>
      <w:numFmt w:val="bullet"/>
      <w:lvlText w:val=""/>
      <w:lvlJc w:val="left"/>
      <w:pPr>
        <w:ind w:left="2424" w:hanging="360"/>
      </w:pPr>
      <w:rPr>
        <w:rFonts w:ascii="Wingdings" w:hAnsi="Wingdings" w:hint="default"/>
      </w:rPr>
    </w:lvl>
    <w:lvl w:ilvl="3" w:tplc="F1C46CB2" w:tentative="1">
      <w:start w:val="1"/>
      <w:numFmt w:val="bullet"/>
      <w:lvlText w:val=""/>
      <w:lvlJc w:val="left"/>
      <w:pPr>
        <w:ind w:left="3144" w:hanging="360"/>
      </w:pPr>
      <w:rPr>
        <w:rFonts w:ascii="Symbol" w:hAnsi="Symbol" w:hint="default"/>
      </w:rPr>
    </w:lvl>
    <w:lvl w:ilvl="4" w:tplc="7DB62294" w:tentative="1">
      <w:start w:val="1"/>
      <w:numFmt w:val="bullet"/>
      <w:lvlText w:val="o"/>
      <w:lvlJc w:val="left"/>
      <w:pPr>
        <w:ind w:left="3864" w:hanging="360"/>
      </w:pPr>
      <w:rPr>
        <w:rFonts w:ascii="Courier New" w:hAnsi="Courier New" w:cs="Courier New" w:hint="default"/>
      </w:rPr>
    </w:lvl>
    <w:lvl w:ilvl="5" w:tplc="07A0D6F2" w:tentative="1">
      <w:start w:val="1"/>
      <w:numFmt w:val="bullet"/>
      <w:lvlText w:val=""/>
      <w:lvlJc w:val="left"/>
      <w:pPr>
        <w:ind w:left="4584" w:hanging="360"/>
      </w:pPr>
      <w:rPr>
        <w:rFonts w:ascii="Wingdings" w:hAnsi="Wingdings" w:hint="default"/>
      </w:rPr>
    </w:lvl>
    <w:lvl w:ilvl="6" w:tplc="A0EADDC2" w:tentative="1">
      <w:start w:val="1"/>
      <w:numFmt w:val="bullet"/>
      <w:lvlText w:val=""/>
      <w:lvlJc w:val="left"/>
      <w:pPr>
        <w:ind w:left="5304" w:hanging="360"/>
      </w:pPr>
      <w:rPr>
        <w:rFonts w:ascii="Symbol" w:hAnsi="Symbol" w:hint="default"/>
      </w:rPr>
    </w:lvl>
    <w:lvl w:ilvl="7" w:tplc="F1D89522" w:tentative="1">
      <w:start w:val="1"/>
      <w:numFmt w:val="bullet"/>
      <w:lvlText w:val="o"/>
      <w:lvlJc w:val="left"/>
      <w:pPr>
        <w:ind w:left="6024" w:hanging="360"/>
      </w:pPr>
      <w:rPr>
        <w:rFonts w:ascii="Courier New" w:hAnsi="Courier New" w:cs="Courier New" w:hint="default"/>
      </w:rPr>
    </w:lvl>
    <w:lvl w:ilvl="8" w:tplc="A3266DBA" w:tentative="1">
      <w:start w:val="1"/>
      <w:numFmt w:val="bullet"/>
      <w:lvlText w:val=""/>
      <w:lvlJc w:val="left"/>
      <w:pPr>
        <w:ind w:left="6744" w:hanging="360"/>
      </w:pPr>
      <w:rPr>
        <w:rFonts w:ascii="Wingdings" w:hAnsi="Wingdings" w:hint="default"/>
      </w:rPr>
    </w:lvl>
  </w:abstractNum>
  <w:abstractNum w:abstractNumId="19" w15:restartNumberingAfterBreak="0">
    <w:nsid w:val="1CCB6054"/>
    <w:multiLevelType w:val="hybridMultilevel"/>
    <w:tmpl w:val="7B62D90E"/>
    <w:lvl w:ilvl="0" w:tplc="22A20C54">
      <w:numFmt w:val="bullet"/>
      <w:lvlText w:val="•"/>
      <w:lvlJc w:val="left"/>
      <w:rPr>
        <w:rFonts w:ascii="Calibri" w:eastAsia="Calibri" w:hAnsi="Calibri" w:cs="Calibri" w:hint="default"/>
      </w:rPr>
    </w:lvl>
    <w:lvl w:ilvl="1" w:tplc="6F3242BA" w:tentative="1">
      <w:start w:val="1"/>
      <w:numFmt w:val="bullet"/>
      <w:lvlText w:val="o"/>
      <w:lvlJc w:val="left"/>
      <w:pPr>
        <w:ind w:left="2115" w:hanging="360"/>
      </w:pPr>
      <w:rPr>
        <w:rFonts w:ascii="Courier New" w:hAnsi="Courier New" w:cs="Courier New" w:hint="default"/>
      </w:rPr>
    </w:lvl>
    <w:lvl w:ilvl="2" w:tplc="5D0ABDCC" w:tentative="1">
      <w:start w:val="1"/>
      <w:numFmt w:val="bullet"/>
      <w:lvlText w:val=""/>
      <w:lvlJc w:val="left"/>
      <w:pPr>
        <w:ind w:left="2835" w:hanging="360"/>
      </w:pPr>
      <w:rPr>
        <w:rFonts w:ascii="Wingdings" w:hAnsi="Wingdings" w:hint="default"/>
      </w:rPr>
    </w:lvl>
    <w:lvl w:ilvl="3" w:tplc="ADA06A9E" w:tentative="1">
      <w:start w:val="1"/>
      <w:numFmt w:val="bullet"/>
      <w:lvlText w:val=""/>
      <w:lvlJc w:val="left"/>
      <w:pPr>
        <w:ind w:left="3555" w:hanging="360"/>
      </w:pPr>
      <w:rPr>
        <w:rFonts w:ascii="Symbol" w:hAnsi="Symbol" w:hint="default"/>
      </w:rPr>
    </w:lvl>
    <w:lvl w:ilvl="4" w:tplc="BFA6DF38" w:tentative="1">
      <w:start w:val="1"/>
      <w:numFmt w:val="bullet"/>
      <w:lvlText w:val="o"/>
      <w:lvlJc w:val="left"/>
      <w:pPr>
        <w:ind w:left="4275" w:hanging="360"/>
      </w:pPr>
      <w:rPr>
        <w:rFonts w:ascii="Courier New" w:hAnsi="Courier New" w:cs="Courier New" w:hint="default"/>
      </w:rPr>
    </w:lvl>
    <w:lvl w:ilvl="5" w:tplc="1EE8F5D4" w:tentative="1">
      <w:start w:val="1"/>
      <w:numFmt w:val="bullet"/>
      <w:lvlText w:val=""/>
      <w:lvlJc w:val="left"/>
      <w:pPr>
        <w:ind w:left="4995" w:hanging="360"/>
      </w:pPr>
      <w:rPr>
        <w:rFonts w:ascii="Wingdings" w:hAnsi="Wingdings" w:hint="default"/>
      </w:rPr>
    </w:lvl>
    <w:lvl w:ilvl="6" w:tplc="4BAC5F56" w:tentative="1">
      <w:start w:val="1"/>
      <w:numFmt w:val="bullet"/>
      <w:lvlText w:val=""/>
      <w:lvlJc w:val="left"/>
      <w:pPr>
        <w:ind w:left="5715" w:hanging="360"/>
      </w:pPr>
      <w:rPr>
        <w:rFonts w:ascii="Symbol" w:hAnsi="Symbol" w:hint="default"/>
      </w:rPr>
    </w:lvl>
    <w:lvl w:ilvl="7" w:tplc="F28EDC34" w:tentative="1">
      <w:start w:val="1"/>
      <w:numFmt w:val="bullet"/>
      <w:lvlText w:val="o"/>
      <w:lvlJc w:val="left"/>
      <w:pPr>
        <w:ind w:left="6435" w:hanging="360"/>
      </w:pPr>
      <w:rPr>
        <w:rFonts w:ascii="Courier New" w:hAnsi="Courier New" w:cs="Courier New" w:hint="default"/>
      </w:rPr>
    </w:lvl>
    <w:lvl w:ilvl="8" w:tplc="4D88C5FE" w:tentative="1">
      <w:start w:val="1"/>
      <w:numFmt w:val="bullet"/>
      <w:lvlText w:val=""/>
      <w:lvlJc w:val="left"/>
      <w:pPr>
        <w:ind w:left="7155" w:hanging="360"/>
      </w:pPr>
      <w:rPr>
        <w:rFonts w:ascii="Wingdings" w:hAnsi="Wingdings" w:hint="default"/>
      </w:rPr>
    </w:lvl>
  </w:abstractNum>
  <w:abstractNum w:abstractNumId="20" w15:restartNumberingAfterBreak="0">
    <w:nsid w:val="1DF622E6"/>
    <w:multiLevelType w:val="hybridMultilevel"/>
    <w:tmpl w:val="18C82DDE"/>
    <w:lvl w:ilvl="0" w:tplc="94D8A1EA">
      <w:start w:val="1"/>
      <w:numFmt w:val="bullet"/>
      <w:lvlText w:val=""/>
      <w:lvlJc w:val="left"/>
      <w:pPr>
        <w:tabs>
          <w:tab w:val="num" w:pos="1324"/>
        </w:tabs>
        <w:ind w:left="1324" w:hanging="360"/>
      </w:pPr>
      <w:rPr>
        <w:rFonts w:ascii="Symbol" w:hAnsi="Symbol" w:hint="default"/>
      </w:rPr>
    </w:lvl>
    <w:lvl w:ilvl="1" w:tplc="1AE40DBE" w:tentative="1">
      <w:start w:val="1"/>
      <w:numFmt w:val="bullet"/>
      <w:lvlText w:val="o"/>
      <w:lvlJc w:val="left"/>
      <w:pPr>
        <w:ind w:left="1704" w:hanging="360"/>
      </w:pPr>
      <w:rPr>
        <w:rFonts w:ascii="Courier New" w:hAnsi="Courier New" w:cs="Courier New" w:hint="default"/>
      </w:rPr>
    </w:lvl>
    <w:lvl w:ilvl="2" w:tplc="7FD0E768" w:tentative="1">
      <w:start w:val="1"/>
      <w:numFmt w:val="bullet"/>
      <w:lvlText w:val=""/>
      <w:lvlJc w:val="left"/>
      <w:pPr>
        <w:ind w:left="2424" w:hanging="360"/>
      </w:pPr>
      <w:rPr>
        <w:rFonts w:ascii="Wingdings" w:hAnsi="Wingdings" w:hint="default"/>
      </w:rPr>
    </w:lvl>
    <w:lvl w:ilvl="3" w:tplc="1A84AADE" w:tentative="1">
      <w:start w:val="1"/>
      <w:numFmt w:val="bullet"/>
      <w:lvlText w:val=""/>
      <w:lvlJc w:val="left"/>
      <w:pPr>
        <w:ind w:left="3144" w:hanging="360"/>
      </w:pPr>
      <w:rPr>
        <w:rFonts w:ascii="Symbol" w:hAnsi="Symbol" w:hint="default"/>
      </w:rPr>
    </w:lvl>
    <w:lvl w:ilvl="4" w:tplc="B3626B62" w:tentative="1">
      <w:start w:val="1"/>
      <w:numFmt w:val="bullet"/>
      <w:lvlText w:val="o"/>
      <w:lvlJc w:val="left"/>
      <w:pPr>
        <w:ind w:left="3864" w:hanging="360"/>
      </w:pPr>
      <w:rPr>
        <w:rFonts w:ascii="Courier New" w:hAnsi="Courier New" w:cs="Courier New" w:hint="default"/>
      </w:rPr>
    </w:lvl>
    <w:lvl w:ilvl="5" w:tplc="1CDEC2C8" w:tentative="1">
      <w:start w:val="1"/>
      <w:numFmt w:val="bullet"/>
      <w:lvlText w:val=""/>
      <w:lvlJc w:val="left"/>
      <w:pPr>
        <w:ind w:left="4584" w:hanging="360"/>
      </w:pPr>
      <w:rPr>
        <w:rFonts w:ascii="Wingdings" w:hAnsi="Wingdings" w:hint="default"/>
      </w:rPr>
    </w:lvl>
    <w:lvl w:ilvl="6" w:tplc="1BD648EE" w:tentative="1">
      <w:start w:val="1"/>
      <w:numFmt w:val="bullet"/>
      <w:lvlText w:val=""/>
      <w:lvlJc w:val="left"/>
      <w:pPr>
        <w:ind w:left="5304" w:hanging="360"/>
      </w:pPr>
      <w:rPr>
        <w:rFonts w:ascii="Symbol" w:hAnsi="Symbol" w:hint="default"/>
      </w:rPr>
    </w:lvl>
    <w:lvl w:ilvl="7" w:tplc="3E465070" w:tentative="1">
      <w:start w:val="1"/>
      <w:numFmt w:val="bullet"/>
      <w:lvlText w:val="o"/>
      <w:lvlJc w:val="left"/>
      <w:pPr>
        <w:ind w:left="6024" w:hanging="360"/>
      </w:pPr>
      <w:rPr>
        <w:rFonts w:ascii="Courier New" w:hAnsi="Courier New" w:cs="Courier New" w:hint="default"/>
      </w:rPr>
    </w:lvl>
    <w:lvl w:ilvl="8" w:tplc="48B0F320" w:tentative="1">
      <w:start w:val="1"/>
      <w:numFmt w:val="bullet"/>
      <w:lvlText w:val=""/>
      <w:lvlJc w:val="left"/>
      <w:pPr>
        <w:ind w:left="6744" w:hanging="360"/>
      </w:pPr>
      <w:rPr>
        <w:rFonts w:ascii="Wingdings" w:hAnsi="Wingdings" w:hint="default"/>
      </w:rPr>
    </w:lvl>
  </w:abstractNum>
  <w:abstractNum w:abstractNumId="21" w15:restartNumberingAfterBreak="0">
    <w:nsid w:val="1E1D6BF7"/>
    <w:multiLevelType w:val="hybridMultilevel"/>
    <w:tmpl w:val="811EC636"/>
    <w:lvl w:ilvl="0" w:tplc="7E50330A">
      <w:start w:val="1"/>
      <w:numFmt w:val="bullet"/>
      <w:lvlText w:val=""/>
      <w:lvlJc w:val="left"/>
      <w:pPr>
        <w:ind w:left="1395" w:hanging="360"/>
      </w:pPr>
      <w:rPr>
        <w:rFonts w:ascii="Symbol" w:hAnsi="Symbol" w:hint="default"/>
      </w:rPr>
    </w:lvl>
    <w:lvl w:ilvl="1" w:tplc="5576F68C" w:tentative="1">
      <w:start w:val="1"/>
      <w:numFmt w:val="bullet"/>
      <w:lvlText w:val="o"/>
      <w:lvlJc w:val="left"/>
      <w:pPr>
        <w:ind w:left="2115" w:hanging="360"/>
      </w:pPr>
      <w:rPr>
        <w:rFonts w:ascii="Courier New" w:hAnsi="Courier New" w:cs="Courier New" w:hint="default"/>
      </w:rPr>
    </w:lvl>
    <w:lvl w:ilvl="2" w:tplc="E4DE96F8" w:tentative="1">
      <w:start w:val="1"/>
      <w:numFmt w:val="bullet"/>
      <w:lvlText w:val=""/>
      <w:lvlJc w:val="left"/>
      <w:pPr>
        <w:ind w:left="2835" w:hanging="360"/>
      </w:pPr>
      <w:rPr>
        <w:rFonts w:ascii="Wingdings" w:hAnsi="Wingdings" w:hint="default"/>
      </w:rPr>
    </w:lvl>
    <w:lvl w:ilvl="3" w:tplc="303A8A58" w:tentative="1">
      <w:start w:val="1"/>
      <w:numFmt w:val="bullet"/>
      <w:lvlText w:val=""/>
      <w:lvlJc w:val="left"/>
      <w:pPr>
        <w:ind w:left="3555" w:hanging="360"/>
      </w:pPr>
      <w:rPr>
        <w:rFonts w:ascii="Symbol" w:hAnsi="Symbol" w:hint="default"/>
      </w:rPr>
    </w:lvl>
    <w:lvl w:ilvl="4" w:tplc="D59C7C0A" w:tentative="1">
      <w:start w:val="1"/>
      <w:numFmt w:val="bullet"/>
      <w:lvlText w:val="o"/>
      <w:lvlJc w:val="left"/>
      <w:pPr>
        <w:ind w:left="4275" w:hanging="360"/>
      </w:pPr>
      <w:rPr>
        <w:rFonts w:ascii="Courier New" w:hAnsi="Courier New" w:cs="Courier New" w:hint="default"/>
      </w:rPr>
    </w:lvl>
    <w:lvl w:ilvl="5" w:tplc="2BE69948" w:tentative="1">
      <w:start w:val="1"/>
      <w:numFmt w:val="bullet"/>
      <w:lvlText w:val=""/>
      <w:lvlJc w:val="left"/>
      <w:pPr>
        <w:ind w:left="4995" w:hanging="360"/>
      </w:pPr>
      <w:rPr>
        <w:rFonts w:ascii="Wingdings" w:hAnsi="Wingdings" w:hint="default"/>
      </w:rPr>
    </w:lvl>
    <w:lvl w:ilvl="6" w:tplc="FBF45E80" w:tentative="1">
      <w:start w:val="1"/>
      <w:numFmt w:val="bullet"/>
      <w:lvlText w:val=""/>
      <w:lvlJc w:val="left"/>
      <w:pPr>
        <w:ind w:left="5715" w:hanging="360"/>
      </w:pPr>
      <w:rPr>
        <w:rFonts w:ascii="Symbol" w:hAnsi="Symbol" w:hint="default"/>
      </w:rPr>
    </w:lvl>
    <w:lvl w:ilvl="7" w:tplc="C7CC98B0" w:tentative="1">
      <w:start w:val="1"/>
      <w:numFmt w:val="bullet"/>
      <w:lvlText w:val="o"/>
      <w:lvlJc w:val="left"/>
      <w:pPr>
        <w:ind w:left="6435" w:hanging="360"/>
      </w:pPr>
      <w:rPr>
        <w:rFonts w:ascii="Courier New" w:hAnsi="Courier New" w:cs="Courier New" w:hint="default"/>
      </w:rPr>
    </w:lvl>
    <w:lvl w:ilvl="8" w:tplc="38963F24" w:tentative="1">
      <w:start w:val="1"/>
      <w:numFmt w:val="bullet"/>
      <w:lvlText w:val=""/>
      <w:lvlJc w:val="left"/>
      <w:pPr>
        <w:ind w:left="7155" w:hanging="360"/>
      </w:pPr>
      <w:rPr>
        <w:rFonts w:ascii="Wingdings" w:hAnsi="Wingdings" w:hint="default"/>
      </w:rPr>
    </w:lvl>
  </w:abstractNum>
  <w:abstractNum w:abstractNumId="22" w15:restartNumberingAfterBreak="0">
    <w:nsid w:val="1EBC37CB"/>
    <w:multiLevelType w:val="hybridMultilevel"/>
    <w:tmpl w:val="50821380"/>
    <w:lvl w:ilvl="0" w:tplc="04E061E2">
      <w:start w:val="1"/>
      <w:numFmt w:val="bullet"/>
      <w:lvlText w:val=""/>
      <w:lvlJc w:val="left"/>
      <w:pPr>
        <w:ind w:left="720" w:hanging="360"/>
      </w:pPr>
      <w:rPr>
        <w:rFonts w:ascii="Symbol" w:hAnsi="Symbol" w:hint="default"/>
      </w:rPr>
    </w:lvl>
    <w:lvl w:ilvl="1" w:tplc="ADCACA66" w:tentative="1">
      <w:start w:val="1"/>
      <w:numFmt w:val="bullet"/>
      <w:lvlText w:val="o"/>
      <w:lvlJc w:val="left"/>
      <w:pPr>
        <w:ind w:left="1440" w:hanging="360"/>
      </w:pPr>
      <w:rPr>
        <w:rFonts w:ascii="Courier New" w:hAnsi="Courier New" w:cs="Courier New" w:hint="default"/>
      </w:rPr>
    </w:lvl>
    <w:lvl w:ilvl="2" w:tplc="268E96D0" w:tentative="1">
      <w:start w:val="1"/>
      <w:numFmt w:val="bullet"/>
      <w:lvlText w:val=""/>
      <w:lvlJc w:val="left"/>
      <w:pPr>
        <w:ind w:left="2160" w:hanging="360"/>
      </w:pPr>
      <w:rPr>
        <w:rFonts w:ascii="Wingdings" w:hAnsi="Wingdings" w:hint="default"/>
      </w:rPr>
    </w:lvl>
    <w:lvl w:ilvl="3" w:tplc="4B8E1420" w:tentative="1">
      <w:start w:val="1"/>
      <w:numFmt w:val="bullet"/>
      <w:lvlText w:val=""/>
      <w:lvlJc w:val="left"/>
      <w:pPr>
        <w:ind w:left="2880" w:hanging="360"/>
      </w:pPr>
      <w:rPr>
        <w:rFonts w:ascii="Symbol" w:hAnsi="Symbol" w:hint="default"/>
      </w:rPr>
    </w:lvl>
    <w:lvl w:ilvl="4" w:tplc="8AD0B13C" w:tentative="1">
      <w:start w:val="1"/>
      <w:numFmt w:val="bullet"/>
      <w:lvlText w:val="o"/>
      <w:lvlJc w:val="left"/>
      <w:pPr>
        <w:ind w:left="3600" w:hanging="360"/>
      </w:pPr>
      <w:rPr>
        <w:rFonts w:ascii="Courier New" w:hAnsi="Courier New" w:cs="Courier New" w:hint="default"/>
      </w:rPr>
    </w:lvl>
    <w:lvl w:ilvl="5" w:tplc="FC7CDBA2" w:tentative="1">
      <w:start w:val="1"/>
      <w:numFmt w:val="bullet"/>
      <w:lvlText w:val=""/>
      <w:lvlJc w:val="left"/>
      <w:pPr>
        <w:ind w:left="4320" w:hanging="360"/>
      </w:pPr>
      <w:rPr>
        <w:rFonts w:ascii="Wingdings" w:hAnsi="Wingdings" w:hint="default"/>
      </w:rPr>
    </w:lvl>
    <w:lvl w:ilvl="6" w:tplc="4E20A9DC" w:tentative="1">
      <w:start w:val="1"/>
      <w:numFmt w:val="bullet"/>
      <w:lvlText w:val=""/>
      <w:lvlJc w:val="left"/>
      <w:pPr>
        <w:ind w:left="5040" w:hanging="360"/>
      </w:pPr>
      <w:rPr>
        <w:rFonts w:ascii="Symbol" w:hAnsi="Symbol" w:hint="default"/>
      </w:rPr>
    </w:lvl>
    <w:lvl w:ilvl="7" w:tplc="E6445C7C" w:tentative="1">
      <w:start w:val="1"/>
      <w:numFmt w:val="bullet"/>
      <w:lvlText w:val="o"/>
      <w:lvlJc w:val="left"/>
      <w:pPr>
        <w:ind w:left="5760" w:hanging="360"/>
      </w:pPr>
      <w:rPr>
        <w:rFonts w:ascii="Courier New" w:hAnsi="Courier New" w:cs="Courier New" w:hint="default"/>
      </w:rPr>
    </w:lvl>
    <w:lvl w:ilvl="8" w:tplc="57C81244" w:tentative="1">
      <w:start w:val="1"/>
      <w:numFmt w:val="bullet"/>
      <w:lvlText w:val=""/>
      <w:lvlJc w:val="left"/>
      <w:pPr>
        <w:ind w:left="6480" w:hanging="360"/>
      </w:pPr>
      <w:rPr>
        <w:rFonts w:ascii="Wingdings" w:hAnsi="Wingdings" w:hint="default"/>
      </w:rPr>
    </w:lvl>
  </w:abstractNum>
  <w:abstractNum w:abstractNumId="23" w15:restartNumberingAfterBreak="0">
    <w:nsid w:val="209B122A"/>
    <w:multiLevelType w:val="hybridMultilevel"/>
    <w:tmpl w:val="28664AF0"/>
    <w:lvl w:ilvl="0" w:tplc="A08CADFA">
      <w:start w:val="1"/>
      <w:numFmt w:val="bullet"/>
      <w:lvlText w:val=""/>
      <w:lvlJc w:val="left"/>
      <w:pPr>
        <w:tabs>
          <w:tab w:val="num" w:pos="1324"/>
        </w:tabs>
        <w:ind w:left="1324" w:hanging="360"/>
      </w:pPr>
      <w:rPr>
        <w:rFonts w:ascii="Symbol" w:hAnsi="Symbol" w:hint="default"/>
      </w:rPr>
    </w:lvl>
    <w:lvl w:ilvl="1" w:tplc="F7CC0C66" w:tentative="1">
      <w:start w:val="1"/>
      <w:numFmt w:val="bullet"/>
      <w:lvlText w:val="o"/>
      <w:lvlJc w:val="left"/>
      <w:pPr>
        <w:ind w:left="1704" w:hanging="360"/>
      </w:pPr>
      <w:rPr>
        <w:rFonts w:ascii="Courier New" w:hAnsi="Courier New" w:cs="Courier New" w:hint="default"/>
      </w:rPr>
    </w:lvl>
    <w:lvl w:ilvl="2" w:tplc="F1B43964" w:tentative="1">
      <w:start w:val="1"/>
      <w:numFmt w:val="bullet"/>
      <w:lvlText w:val=""/>
      <w:lvlJc w:val="left"/>
      <w:pPr>
        <w:ind w:left="2424" w:hanging="360"/>
      </w:pPr>
      <w:rPr>
        <w:rFonts w:ascii="Wingdings" w:hAnsi="Wingdings" w:hint="default"/>
      </w:rPr>
    </w:lvl>
    <w:lvl w:ilvl="3" w:tplc="3A5648FA" w:tentative="1">
      <w:start w:val="1"/>
      <w:numFmt w:val="bullet"/>
      <w:lvlText w:val=""/>
      <w:lvlJc w:val="left"/>
      <w:pPr>
        <w:ind w:left="3144" w:hanging="360"/>
      </w:pPr>
      <w:rPr>
        <w:rFonts w:ascii="Symbol" w:hAnsi="Symbol" w:hint="default"/>
      </w:rPr>
    </w:lvl>
    <w:lvl w:ilvl="4" w:tplc="096492D6" w:tentative="1">
      <w:start w:val="1"/>
      <w:numFmt w:val="bullet"/>
      <w:lvlText w:val="o"/>
      <w:lvlJc w:val="left"/>
      <w:pPr>
        <w:ind w:left="3864" w:hanging="360"/>
      </w:pPr>
      <w:rPr>
        <w:rFonts w:ascii="Courier New" w:hAnsi="Courier New" w:cs="Courier New" w:hint="default"/>
      </w:rPr>
    </w:lvl>
    <w:lvl w:ilvl="5" w:tplc="9B9EA862" w:tentative="1">
      <w:start w:val="1"/>
      <w:numFmt w:val="bullet"/>
      <w:lvlText w:val=""/>
      <w:lvlJc w:val="left"/>
      <w:pPr>
        <w:ind w:left="4584" w:hanging="360"/>
      </w:pPr>
      <w:rPr>
        <w:rFonts w:ascii="Wingdings" w:hAnsi="Wingdings" w:hint="default"/>
      </w:rPr>
    </w:lvl>
    <w:lvl w:ilvl="6" w:tplc="31C49532" w:tentative="1">
      <w:start w:val="1"/>
      <w:numFmt w:val="bullet"/>
      <w:lvlText w:val=""/>
      <w:lvlJc w:val="left"/>
      <w:pPr>
        <w:ind w:left="5304" w:hanging="360"/>
      </w:pPr>
      <w:rPr>
        <w:rFonts w:ascii="Symbol" w:hAnsi="Symbol" w:hint="default"/>
      </w:rPr>
    </w:lvl>
    <w:lvl w:ilvl="7" w:tplc="163A29AE" w:tentative="1">
      <w:start w:val="1"/>
      <w:numFmt w:val="bullet"/>
      <w:lvlText w:val="o"/>
      <w:lvlJc w:val="left"/>
      <w:pPr>
        <w:ind w:left="6024" w:hanging="360"/>
      </w:pPr>
      <w:rPr>
        <w:rFonts w:ascii="Courier New" w:hAnsi="Courier New" w:cs="Courier New" w:hint="default"/>
      </w:rPr>
    </w:lvl>
    <w:lvl w:ilvl="8" w:tplc="4E941A74" w:tentative="1">
      <w:start w:val="1"/>
      <w:numFmt w:val="bullet"/>
      <w:lvlText w:val=""/>
      <w:lvlJc w:val="left"/>
      <w:pPr>
        <w:ind w:left="6744" w:hanging="360"/>
      </w:pPr>
      <w:rPr>
        <w:rFonts w:ascii="Wingdings" w:hAnsi="Wingdings" w:hint="default"/>
      </w:rPr>
    </w:lvl>
  </w:abstractNum>
  <w:abstractNum w:abstractNumId="24" w15:restartNumberingAfterBreak="0">
    <w:nsid w:val="215F0126"/>
    <w:multiLevelType w:val="hybridMultilevel"/>
    <w:tmpl w:val="895059B4"/>
    <w:lvl w:ilvl="0" w:tplc="A928E452">
      <w:start w:val="1"/>
      <w:numFmt w:val="bullet"/>
      <w:lvlText w:val=""/>
      <w:lvlJc w:val="left"/>
      <w:pPr>
        <w:ind w:left="1040" w:hanging="360"/>
      </w:pPr>
      <w:rPr>
        <w:rFonts w:ascii="Symbol" w:hAnsi="Symbol" w:hint="default"/>
      </w:rPr>
    </w:lvl>
    <w:lvl w:ilvl="1" w:tplc="E0CEE274" w:tentative="1">
      <w:start w:val="1"/>
      <w:numFmt w:val="bullet"/>
      <w:lvlText w:val="o"/>
      <w:lvlJc w:val="left"/>
      <w:pPr>
        <w:ind w:left="1760" w:hanging="360"/>
      </w:pPr>
      <w:rPr>
        <w:rFonts w:ascii="Courier New" w:hAnsi="Courier New" w:cs="Courier New" w:hint="default"/>
      </w:rPr>
    </w:lvl>
    <w:lvl w:ilvl="2" w:tplc="251ADB52" w:tentative="1">
      <w:start w:val="1"/>
      <w:numFmt w:val="bullet"/>
      <w:lvlText w:val=""/>
      <w:lvlJc w:val="left"/>
      <w:pPr>
        <w:ind w:left="2480" w:hanging="360"/>
      </w:pPr>
      <w:rPr>
        <w:rFonts w:ascii="Wingdings" w:hAnsi="Wingdings" w:hint="default"/>
      </w:rPr>
    </w:lvl>
    <w:lvl w:ilvl="3" w:tplc="95BE391C" w:tentative="1">
      <w:start w:val="1"/>
      <w:numFmt w:val="bullet"/>
      <w:lvlText w:val=""/>
      <w:lvlJc w:val="left"/>
      <w:pPr>
        <w:ind w:left="3200" w:hanging="360"/>
      </w:pPr>
      <w:rPr>
        <w:rFonts w:ascii="Symbol" w:hAnsi="Symbol" w:hint="default"/>
      </w:rPr>
    </w:lvl>
    <w:lvl w:ilvl="4" w:tplc="417451EC" w:tentative="1">
      <w:start w:val="1"/>
      <w:numFmt w:val="bullet"/>
      <w:lvlText w:val="o"/>
      <w:lvlJc w:val="left"/>
      <w:pPr>
        <w:ind w:left="3920" w:hanging="360"/>
      </w:pPr>
      <w:rPr>
        <w:rFonts w:ascii="Courier New" w:hAnsi="Courier New" w:cs="Courier New" w:hint="default"/>
      </w:rPr>
    </w:lvl>
    <w:lvl w:ilvl="5" w:tplc="4E3009CA" w:tentative="1">
      <w:start w:val="1"/>
      <w:numFmt w:val="bullet"/>
      <w:lvlText w:val=""/>
      <w:lvlJc w:val="left"/>
      <w:pPr>
        <w:ind w:left="4640" w:hanging="360"/>
      </w:pPr>
      <w:rPr>
        <w:rFonts w:ascii="Wingdings" w:hAnsi="Wingdings" w:hint="default"/>
      </w:rPr>
    </w:lvl>
    <w:lvl w:ilvl="6" w:tplc="F5A20098" w:tentative="1">
      <w:start w:val="1"/>
      <w:numFmt w:val="bullet"/>
      <w:lvlText w:val=""/>
      <w:lvlJc w:val="left"/>
      <w:pPr>
        <w:ind w:left="5360" w:hanging="360"/>
      </w:pPr>
      <w:rPr>
        <w:rFonts w:ascii="Symbol" w:hAnsi="Symbol" w:hint="default"/>
      </w:rPr>
    </w:lvl>
    <w:lvl w:ilvl="7" w:tplc="18641D1A" w:tentative="1">
      <w:start w:val="1"/>
      <w:numFmt w:val="bullet"/>
      <w:lvlText w:val="o"/>
      <w:lvlJc w:val="left"/>
      <w:pPr>
        <w:ind w:left="6080" w:hanging="360"/>
      </w:pPr>
      <w:rPr>
        <w:rFonts w:ascii="Courier New" w:hAnsi="Courier New" w:cs="Courier New" w:hint="default"/>
      </w:rPr>
    </w:lvl>
    <w:lvl w:ilvl="8" w:tplc="AFFCFE42" w:tentative="1">
      <w:start w:val="1"/>
      <w:numFmt w:val="bullet"/>
      <w:lvlText w:val=""/>
      <w:lvlJc w:val="left"/>
      <w:pPr>
        <w:ind w:left="6800" w:hanging="360"/>
      </w:pPr>
      <w:rPr>
        <w:rFonts w:ascii="Wingdings" w:hAnsi="Wingdings" w:hint="default"/>
      </w:rPr>
    </w:lvl>
  </w:abstractNum>
  <w:abstractNum w:abstractNumId="25" w15:restartNumberingAfterBreak="0">
    <w:nsid w:val="25DC129A"/>
    <w:multiLevelType w:val="hybridMultilevel"/>
    <w:tmpl w:val="AA16B70C"/>
    <w:lvl w:ilvl="0" w:tplc="28F2164E">
      <w:start w:val="1"/>
      <w:numFmt w:val="bullet"/>
      <w:lvlText w:val=""/>
      <w:lvlJc w:val="left"/>
      <w:pPr>
        <w:ind w:left="720" w:hanging="360"/>
      </w:pPr>
      <w:rPr>
        <w:rFonts w:ascii="Symbol" w:hAnsi="Symbol" w:hint="default"/>
      </w:rPr>
    </w:lvl>
    <w:lvl w:ilvl="1" w:tplc="3350F7D0" w:tentative="1">
      <w:start w:val="1"/>
      <w:numFmt w:val="bullet"/>
      <w:lvlText w:val="o"/>
      <w:lvlJc w:val="left"/>
      <w:pPr>
        <w:ind w:left="1440" w:hanging="360"/>
      </w:pPr>
      <w:rPr>
        <w:rFonts w:ascii="Courier New" w:hAnsi="Courier New" w:cs="Courier New" w:hint="default"/>
      </w:rPr>
    </w:lvl>
    <w:lvl w:ilvl="2" w:tplc="6F4E89F6" w:tentative="1">
      <w:start w:val="1"/>
      <w:numFmt w:val="bullet"/>
      <w:lvlText w:val=""/>
      <w:lvlJc w:val="left"/>
      <w:pPr>
        <w:ind w:left="2160" w:hanging="360"/>
      </w:pPr>
      <w:rPr>
        <w:rFonts w:ascii="Wingdings" w:hAnsi="Wingdings" w:hint="default"/>
      </w:rPr>
    </w:lvl>
    <w:lvl w:ilvl="3" w:tplc="497C9BD8" w:tentative="1">
      <w:start w:val="1"/>
      <w:numFmt w:val="bullet"/>
      <w:lvlText w:val=""/>
      <w:lvlJc w:val="left"/>
      <w:pPr>
        <w:ind w:left="2880" w:hanging="360"/>
      </w:pPr>
      <w:rPr>
        <w:rFonts w:ascii="Symbol" w:hAnsi="Symbol" w:hint="default"/>
      </w:rPr>
    </w:lvl>
    <w:lvl w:ilvl="4" w:tplc="331AFB28" w:tentative="1">
      <w:start w:val="1"/>
      <w:numFmt w:val="bullet"/>
      <w:lvlText w:val="o"/>
      <w:lvlJc w:val="left"/>
      <w:pPr>
        <w:ind w:left="3600" w:hanging="360"/>
      </w:pPr>
      <w:rPr>
        <w:rFonts w:ascii="Courier New" w:hAnsi="Courier New" w:cs="Courier New" w:hint="default"/>
      </w:rPr>
    </w:lvl>
    <w:lvl w:ilvl="5" w:tplc="B8F2D4CA" w:tentative="1">
      <w:start w:val="1"/>
      <w:numFmt w:val="bullet"/>
      <w:lvlText w:val=""/>
      <w:lvlJc w:val="left"/>
      <w:pPr>
        <w:ind w:left="4320" w:hanging="360"/>
      </w:pPr>
      <w:rPr>
        <w:rFonts w:ascii="Wingdings" w:hAnsi="Wingdings" w:hint="default"/>
      </w:rPr>
    </w:lvl>
    <w:lvl w:ilvl="6" w:tplc="0026FD9A" w:tentative="1">
      <w:start w:val="1"/>
      <w:numFmt w:val="bullet"/>
      <w:lvlText w:val=""/>
      <w:lvlJc w:val="left"/>
      <w:pPr>
        <w:ind w:left="5040" w:hanging="360"/>
      </w:pPr>
      <w:rPr>
        <w:rFonts w:ascii="Symbol" w:hAnsi="Symbol" w:hint="default"/>
      </w:rPr>
    </w:lvl>
    <w:lvl w:ilvl="7" w:tplc="994C7968" w:tentative="1">
      <w:start w:val="1"/>
      <w:numFmt w:val="bullet"/>
      <w:lvlText w:val="o"/>
      <w:lvlJc w:val="left"/>
      <w:pPr>
        <w:ind w:left="5760" w:hanging="360"/>
      </w:pPr>
      <w:rPr>
        <w:rFonts w:ascii="Courier New" w:hAnsi="Courier New" w:cs="Courier New" w:hint="default"/>
      </w:rPr>
    </w:lvl>
    <w:lvl w:ilvl="8" w:tplc="E9E69B74" w:tentative="1">
      <w:start w:val="1"/>
      <w:numFmt w:val="bullet"/>
      <w:lvlText w:val=""/>
      <w:lvlJc w:val="left"/>
      <w:pPr>
        <w:ind w:left="6480" w:hanging="360"/>
      </w:pPr>
      <w:rPr>
        <w:rFonts w:ascii="Wingdings" w:hAnsi="Wingdings" w:hint="default"/>
      </w:rPr>
    </w:lvl>
  </w:abstractNum>
  <w:abstractNum w:abstractNumId="26" w15:restartNumberingAfterBreak="0">
    <w:nsid w:val="2766382A"/>
    <w:multiLevelType w:val="hybridMultilevel"/>
    <w:tmpl w:val="CABE878A"/>
    <w:lvl w:ilvl="0" w:tplc="5178D3D4">
      <w:start w:val="1"/>
      <w:numFmt w:val="bullet"/>
      <w:lvlText w:val=""/>
      <w:lvlJc w:val="left"/>
      <w:pPr>
        <w:tabs>
          <w:tab w:val="num" w:pos="1060"/>
        </w:tabs>
        <w:ind w:left="1060" w:hanging="360"/>
      </w:pPr>
      <w:rPr>
        <w:rFonts w:ascii="Symbol" w:hAnsi="Symbol" w:hint="default"/>
      </w:rPr>
    </w:lvl>
    <w:lvl w:ilvl="1" w:tplc="1298AADE">
      <w:start w:val="1"/>
      <w:numFmt w:val="bullet"/>
      <w:lvlText w:val="o"/>
      <w:lvlJc w:val="left"/>
      <w:pPr>
        <w:tabs>
          <w:tab w:val="num" w:pos="1755"/>
        </w:tabs>
        <w:ind w:left="1755" w:hanging="360"/>
      </w:pPr>
      <w:rPr>
        <w:rFonts w:ascii="Courier New" w:hAnsi="Courier New" w:cs="Courier New" w:hint="default"/>
      </w:rPr>
    </w:lvl>
    <w:lvl w:ilvl="2" w:tplc="BBFC3CCC" w:tentative="1">
      <w:start w:val="1"/>
      <w:numFmt w:val="bullet"/>
      <w:lvlText w:val=""/>
      <w:lvlJc w:val="left"/>
      <w:pPr>
        <w:tabs>
          <w:tab w:val="num" w:pos="2475"/>
        </w:tabs>
        <w:ind w:left="2475" w:hanging="360"/>
      </w:pPr>
      <w:rPr>
        <w:rFonts w:ascii="Wingdings" w:hAnsi="Wingdings" w:hint="default"/>
      </w:rPr>
    </w:lvl>
    <w:lvl w:ilvl="3" w:tplc="DA06D25C" w:tentative="1">
      <w:start w:val="1"/>
      <w:numFmt w:val="bullet"/>
      <w:lvlText w:val=""/>
      <w:lvlJc w:val="left"/>
      <w:pPr>
        <w:tabs>
          <w:tab w:val="num" w:pos="3195"/>
        </w:tabs>
        <w:ind w:left="3195" w:hanging="360"/>
      </w:pPr>
      <w:rPr>
        <w:rFonts w:ascii="Symbol" w:hAnsi="Symbol" w:hint="default"/>
      </w:rPr>
    </w:lvl>
    <w:lvl w:ilvl="4" w:tplc="C7E8A2DC" w:tentative="1">
      <w:start w:val="1"/>
      <w:numFmt w:val="bullet"/>
      <w:lvlText w:val="o"/>
      <w:lvlJc w:val="left"/>
      <w:pPr>
        <w:tabs>
          <w:tab w:val="num" w:pos="3915"/>
        </w:tabs>
        <w:ind w:left="3915" w:hanging="360"/>
      </w:pPr>
      <w:rPr>
        <w:rFonts w:ascii="Courier New" w:hAnsi="Courier New" w:cs="Courier New" w:hint="default"/>
      </w:rPr>
    </w:lvl>
    <w:lvl w:ilvl="5" w:tplc="5B2AD04E" w:tentative="1">
      <w:start w:val="1"/>
      <w:numFmt w:val="bullet"/>
      <w:lvlText w:val=""/>
      <w:lvlJc w:val="left"/>
      <w:pPr>
        <w:tabs>
          <w:tab w:val="num" w:pos="4635"/>
        </w:tabs>
        <w:ind w:left="4635" w:hanging="360"/>
      </w:pPr>
      <w:rPr>
        <w:rFonts w:ascii="Wingdings" w:hAnsi="Wingdings" w:hint="default"/>
      </w:rPr>
    </w:lvl>
    <w:lvl w:ilvl="6" w:tplc="BA1C55DC" w:tentative="1">
      <w:start w:val="1"/>
      <w:numFmt w:val="bullet"/>
      <w:lvlText w:val=""/>
      <w:lvlJc w:val="left"/>
      <w:pPr>
        <w:tabs>
          <w:tab w:val="num" w:pos="5355"/>
        </w:tabs>
        <w:ind w:left="5355" w:hanging="360"/>
      </w:pPr>
      <w:rPr>
        <w:rFonts w:ascii="Symbol" w:hAnsi="Symbol" w:hint="default"/>
      </w:rPr>
    </w:lvl>
    <w:lvl w:ilvl="7" w:tplc="33EEB938" w:tentative="1">
      <w:start w:val="1"/>
      <w:numFmt w:val="bullet"/>
      <w:lvlText w:val="o"/>
      <w:lvlJc w:val="left"/>
      <w:pPr>
        <w:tabs>
          <w:tab w:val="num" w:pos="6075"/>
        </w:tabs>
        <w:ind w:left="6075" w:hanging="360"/>
      </w:pPr>
      <w:rPr>
        <w:rFonts w:ascii="Courier New" w:hAnsi="Courier New" w:cs="Courier New" w:hint="default"/>
      </w:rPr>
    </w:lvl>
    <w:lvl w:ilvl="8" w:tplc="3CB0A92C" w:tentative="1">
      <w:start w:val="1"/>
      <w:numFmt w:val="bullet"/>
      <w:lvlText w:val=""/>
      <w:lvlJc w:val="left"/>
      <w:pPr>
        <w:tabs>
          <w:tab w:val="num" w:pos="6795"/>
        </w:tabs>
        <w:ind w:left="6795" w:hanging="360"/>
      </w:pPr>
      <w:rPr>
        <w:rFonts w:ascii="Wingdings" w:hAnsi="Wingdings" w:hint="default"/>
      </w:rPr>
    </w:lvl>
  </w:abstractNum>
  <w:abstractNum w:abstractNumId="27" w15:restartNumberingAfterBreak="0">
    <w:nsid w:val="27A50F01"/>
    <w:multiLevelType w:val="hybridMultilevel"/>
    <w:tmpl w:val="9B48AF5A"/>
    <w:lvl w:ilvl="0" w:tplc="AC1051D0">
      <w:start w:val="1"/>
      <w:numFmt w:val="bullet"/>
      <w:lvlText w:val=""/>
      <w:lvlJc w:val="left"/>
      <w:pPr>
        <w:ind w:left="720" w:hanging="360"/>
      </w:pPr>
      <w:rPr>
        <w:rFonts w:ascii="Symbol" w:hAnsi="Symbol" w:hint="default"/>
      </w:rPr>
    </w:lvl>
    <w:lvl w:ilvl="1" w:tplc="F63CF182">
      <w:numFmt w:val="bullet"/>
      <w:lvlText w:val="•"/>
      <w:lvlJc w:val="left"/>
      <w:pPr>
        <w:ind w:left="1785" w:hanging="705"/>
      </w:pPr>
      <w:rPr>
        <w:rFonts w:ascii="Arial" w:eastAsia="Times New Roman" w:hAnsi="Arial" w:cs="Arial" w:hint="default"/>
      </w:rPr>
    </w:lvl>
    <w:lvl w:ilvl="2" w:tplc="A1BAF43A" w:tentative="1">
      <w:start w:val="1"/>
      <w:numFmt w:val="bullet"/>
      <w:lvlText w:val=""/>
      <w:lvlJc w:val="left"/>
      <w:pPr>
        <w:ind w:left="2160" w:hanging="360"/>
      </w:pPr>
      <w:rPr>
        <w:rFonts w:ascii="Wingdings" w:hAnsi="Wingdings" w:hint="default"/>
      </w:rPr>
    </w:lvl>
    <w:lvl w:ilvl="3" w:tplc="DE086E8A" w:tentative="1">
      <w:start w:val="1"/>
      <w:numFmt w:val="bullet"/>
      <w:lvlText w:val=""/>
      <w:lvlJc w:val="left"/>
      <w:pPr>
        <w:ind w:left="2880" w:hanging="360"/>
      </w:pPr>
      <w:rPr>
        <w:rFonts w:ascii="Symbol" w:hAnsi="Symbol" w:hint="default"/>
      </w:rPr>
    </w:lvl>
    <w:lvl w:ilvl="4" w:tplc="34FE5876" w:tentative="1">
      <w:start w:val="1"/>
      <w:numFmt w:val="bullet"/>
      <w:lvlText w:val="o"/>
      <w:lvlJc w:val="left"/>
      <w:pPr>
        <w:ind w:left="3600" w:hanging="360"/>
      </w:pPr>
      <w:rPr>
        <w:rFonts w:ascii="Courier New" w:hAnsi="Courier New" w:cs="Courier New" w:hint="default"/>
      </w:rPr>
    </w:lvl>
    <w:lvl w:ilvl="5" w:tplc="11CAC76A" w:tentative="1">
      <w:start w:val="1"/>
      <w:numFmt w:val="bullet"/>
      <w:lvlText w:val=""/>
      <w:lvlJc w:val="left"/>
      <w:pPr>
        <w:ind w:left="4320" w:hanging="360"/>
      </w:pPr>
      <w:rPr>
        <w:rFonts w:ascii="Wingdings" w:hAnsi="Wingdings" w:hint="default"/>
      </w:rPr>
    </w:lvl>
    <w:lvl w:ilvl="6" w:tplc="C0A2BDD0" w:tentative="1">
      <w:start w:val="1"/>
      <w:numFmt w:val="bullet"/>
      <w:lvlText w:val=""/>
      <w:lvlJc w:val="left"/>
      <w:pPr>
        <w:ind w:left="5040" w:hanging="360"/>
      </w:pPr>
      <w:rPr>
        <w:rFonts w:ascii="Symbol" w:hAnsi="Symbol" w:hint="default"/>
      </w:rPr>
    </w:lvl>
    <w:lvl w:ilvl="7" w:tplc="471A24CE" w:tentative="1">
      <w:start w:val="1"/>
      <w:numFmt w:val="bullet"/>
      <w:lvlText w:val="o"/>
      <w:lvlJc w:val="left"/>
      <w:pPr>
        <w:ind w:left="5760" w:hanging="360"/>
      </w:pPr>
      <w:rPr>
        <w:rFonts w:ascii="Courier New" w:hAnsi="Courier New" w:cs="Courier New" w:hint="default"/>
      </w:rPr>
    </w:lvl>
    <w:lvl w:ilvl="8" w:tplc="35684678" w:tentative="1">
      <w:start w:val="1"/>
      <w:numFmt w:val="bullet"/>
      <w:lvlText w:val=""/>
      <w:lvlJc w:val="left"/>
      <w:pPr>
        <w:ind w:left="6480" w:hanging="360"/>
      </w:pPr>
      <w:rPr>
        <w:rFonts w:ascii="Wingdings" w:hAnsi="Wingdings" w:hint="default"/>
      </w:rPr>
    </w:lvl>
  </w:abstractNum>
  <w:abstractNum w:abstractNumId="28" w15:restartNumberingAfterBreak="0">
    <w:nsid w:val="2CAE3CB4"/>
    <w:multiLevelType w:val="hybridMultilevel"/>
    <w:tmpl w:val="0412A398"/>
    <w:lvl w:ilvl="0" w:tplc="63B80070">
      <w:start w:val="1"/>
      <w:numFmt w:val="lowerRoman"/>
      <w:lvlText w:val="(%1)"/>
      <w:lvlJc w:val="left"/>
      <w:pPr>
        <w:ind w:left="2120" w:hanging="720"/>
      </w:pPr>
      <w:rPr>
        <w:rFonts w:hint="default"/>
      </w:rPr>
    </w:lvl>
    <w:lvl w:ilvl="1" w:tplc="1EF046F0" w:tentative="1">
      <w:start w:val="1"/>
      <w:numFmt w:val="lowerLetter"/>
      <w:lvlText w:val="%2."/>
      <w:lvlJc w:val="left"/>
      <w:pPr>
        <w:ind w:left="2480" w:hanging="360"/>
      </w:pPr>
    </w:lvl>
    <w:lvl w:ilvl="2" w:tplc="E67CA97E" w:tentative="1">
      <w:start w:val="1"/>
      <w:numFmt w:val="lowerRoman"/>
      <w:lvlText w:val="%3."/>
      <w:lvlJc w:val="right"/>
      <w:pPr>
        <w:ind w:left="3200" w:hanging="180"/>
      </w:pPr>
    </w:lvl>
    <w:lvl w:ilvl="3" w:tplc="D3B211E0" w:tentative="1">
      <w:start w:val="1"/>
      <w:numFmt w:val="decimal"/>
      <w:lvlText w:val="%4."/>
      <w:lvlJc w:val="left"/>
      <w:pPr>
        <w:ind w:left="3920" w:hanging="360"/>
      </w:pPr>
    </w:lvl>
    <w:lvl w:ilvl="4" w:tplc="0CA67E32" w:tentative="1">
      <w:start w:val="1"/>
      <w:numFmt w:val="lowerLetter"/>
      <w:lvlText w:val="%5."/>
      <w:lvlJc w:val="left"/>
      <w:pPr>
        <w:ind w:left="4640" w:hanging="360"/>
      </w:pPr>
    </w:lvl>
    <w:lvl w:ilvl="5" w:tplc="A9AE0618" w:tentative="1">
      <w:start w:val="1"/>
      <w:numFmt w:val="lowerRoman"/>
      <w:lvlText w:val="%6."/>
      <w:lvlJc w:val="right"/>
      <w:pPr>
        <w:ind w:left="5360" w:hanging="180"/>
      </w:pPr>
    </w:lvl>
    <w:lvl w:ilvl="6" w:tplc="3BEC3F0E" w:tentative="1">
      <w:start w:val="1"/>
      <w:numFmt w:val="decimal"/>
      <w:lvlText w:val="%7."/>
      <w:lvlJc w:val="left"/>
      <w:pPr>
        <w:ind w:left="6080" w:hanging="360"/>
      </w:pPr>
    </w:lvl>
    <w:lvl w:ilvl="7" w:tplc="506A5C74" w:tentative="1">
      <w:start w:val="1"/>
      <w:numFmt w:val="lowerLetter"/>
      <w:lvlText w:val="%8."/>
      <w:lvlJc w:val="left"/>
      <w:pPr>
        <w:ind w:left="6800" w:hanging="360"/>
      </w:pPr>
    </w:lvl>
    <w:lvl w:ilvl="8" w:tplc="4CCA5302" w:tentative="1">
      <w:start w:val="1"/>
      <w:numFmt w:val="lowerRoman"/>
      <w:lvlText w:val="%9."/>
      <w:lvlJc w:val="right"/>
      <w:pPr>
        <w:ind w:left="7520" w:hanging="180"/>
      </w:pPr>
    </w:lvl>
  </w:abstractNum>
  <w:abstractNum w:abstractNumId="29" w15:restartNumberingAfterBreak="0">
    <w:nsid w:val="2D820C2B"/>
    <w:multiLevelType w:val="hybridMultilevel"/>
    <w:tmpl w:val="10CA8CA2"/>
    <w:lvl w:ilvl="0" w:tplc="04CA2656">
      <w:start w:val="1"/>
      <w:numFmt w:val="bullet"/>
      <w:lvlText w:val=""/>
      <w:lvlJc w:val="left"/>
      <w:pPr>
        <w:tabs>
          <w:tab w:val="num" w:pos="1060"/>
        </w:tabs>
        <w:ind w:left="1060" w:hanging="360"/>
      </w:pPr>
      <w:rPr>
        <w:rFonts w:ascii="Symbol" w:hAnsi="Symbol" w:hint="default"/>
      </w:rPr>
    </w:lvl>
    <w:lvl w:ilvl="1" w:tplc="1376E19E">
      <w:start w:val="1"/>
      <w:numFmt w:val="bullet"/>
      <w:lvlText w:val="o"/>
      <w:lvlJc w:val="left"/>
      <w:pPr>
        <w:tabs>
          <w:tab w:val="num" w:pos="1755"/>
        </w:tabs>
        <w:ind w:left="1755" w:hanging="360"/>
      </w:pPr>
      <w:rPr>
        <w:rFonts w:ascii="Courier New" w:hAnsi="Courier New" w:cs="Courier New" w:hint="default"/>
      </w:rPr>
    </w:lvl>
    <w:lvl w:ilvl="2" w:tplc="151E7CDA" w:tentative="1">
      <w:start w:val="1"/>
      <w:numFmt w:val="bullet"/>
      <w:lvlText w:val=""/>
      <w:lvlJc w:val="left"/>
      <w:pPr>
        <w:tabs>
          <w:tab w:val="num" w:pos="2475"/>
        </w:tabs>
        <w:ind w:left="2475" w:hanging="360"/>
      </w:pPr>
      <w:rPr>
        <w:rFonts w:ascii="Wingdings" w:hAnsi="Wingdings" w:hint="default"/>
      </w:rPr>
    </w:lvl>
    <w:lvl w:ilvl="3" w:tplc="21984BC4" w:tentative="1">
      <w:start w:val="1"/>
      <w:numFmt w:val="bullet"/>
      <w:lvlText w:val=""/>
      <w:lvlJc w:val="left"/>
      <w:pPr>
        <w:tabs>
          <w:tab w:val="num" w:pos="3195"/>
        </w:tabs>
        <w:ind w:left="3195" w:hanging="360"/>
      </w:pPr>
      <w:rPr>
        <w:rFonts w:ascii="Symbol" w:hAnsi="Symbol" w:hint="default"/>
      </w:rPr>
    </w:lvl>
    <w:lvl w:ilvl="4" w:tplc="01CC6584" w:tentative="1">
      <w:start w:val="1"/>
      <w:numFmt w:val="bullet"/>
      <w:lvlText w:val="o"/>
      <w:lvlJc w:val="left"/>
      <w:pPr>
        <w:tabs>
          <w:tab w:val="num" w:pos="3915"/>
        </w:tabs>
        <w:ind w:left="3915" w:hanging="360"/>
      </w:pPr>
      <w:rPr>
        <w:rFonts w:ascii="Courier New" w:hAnsi="Courier New" w:cs="Courier New" w:hint="default"/>
      </w:rPr>
    </w:lvl>
    <w:lvl w:ilvl="5" w:tplc="012EA5AE" w:tentative="1">
      <w:start w:val="1"/>
      <w:numFmt w:val="bullet"/>
      <w:lvlText w:val=""/>
      <w:lvlJc w:val="left"/>
      <w:pPr>
        <w:tabs>
          <w:tab w:val="num" w:pos="4635"/>
        </w:tabs>
        <w:ind w:left="4635" w:hanging="360"/>
      </w:pPr>
      <w:rPr>
        <w:rFonts w:ascii="Wingdings" w:hAnsi="Wingdings" w:hint="default"/>
      </w:rPr>
    </w:lvl>
    <w:lvl w:ilvl="6" w:tplc="8DCAFF94" w:tentative="1">
      <w:start w:val="1"/>
      <w:numFmt w:val="bullet"/>
      <w:lvlText w:val=""/>
      <w:lvlJc w:val="left"/>
      <w:pPr>
        <w:tabs>
          <w:tab w:val="num" w:pos="5355"/>
        </w:tabs>
        <w:ind w:left="5355" w:hanging="360"/>
      </w:pPr>
      <w:rPr>
        <w:rFonts w:ascii="Symbol" w:hAnsi="Symbol" w:hint="default"/>
      </w:rPr>
    </w:lvl>
    <w:lvl w:ilvl="7" w:tplc="85241C88" w:tentative="1">
      <w:start w:val="1"/>
      <w:numFmt w:val="bullet"/>
      <w:lvlText w:val="o"/>
      <w:lvlJc w:val="left"/>
      <w:pPr>
        <w:tabs>
          <w:tab w:val="num" w:pos="6075"/>
        </w:tabs>
        <w:ind w:left="6075" w:hanging="360"/>
      </w:pPr>
      <w:rPr>
        <w:rFonts w:ascii="Courier New" w:hAnsi="Courier New" w:cs="Courier New" w:hint="default"/>
      </w:rPr>
    </w:lvl>
    <w:lvl w:ilvl="8" w:tplc="EADEDFE4" w:tentative="1">
      <w:start w:val="1"/>
      <w:numFmt w:val="bullet"/>
      <w:lvlText w:val=""/>
      <w:lvlJc w:val="left"/>
      <w:pPr>
        <w:tabs>
          <w:tab w:val="num" w:pos="6795"/>
        </w:tabs>
        <w:ind w:left="6795" w:hanging="360"/>
      </w:pPr>
      <w:rPr>
        <w:rFonts w:ascii="Wingdings" w:hAnsi="Wingdings" w:hint="default"/>
      </w:rPr>
    </w:lvl>
  </w:abstractNum>
  <w:abstractNum w:abstractNumId="30" w15:restartNumberingAfterBreak="0">
    <w:nsid w:val="305275CF"/>
    <w:multiLevelType w:val="hybridMultilevel"/>
    <w:tmpl w:val="AD564396"/>
    <w:lvl w:ilvl="0" w:tplc="8D882C5C">
      <w:start w:val="1"/>
      <w:numFmt w:val="bullet"/>
      <w:lvlText w:val=""/>
      <w:lvlJc w:val="left"/>
      <w:pPr>
        <w:ind w:left="1420" w:hanging="360"/>
      </w:pPr>
      <w:rPr>
        <w:rFonts w:ascii="Symbol" w:hAnsi="Symbol" w:hint="default"/>
      </w:rPr>
    </w:lvl>
    <w:lvl w:ilvl="1" w:tplc="4CF24182" w:tentative="1">
      <w:start w:val="1"/>
      <w:numFmt w:val="bullet"/>
      <w:lvlText w:val="o"/>
      <w:lvlJc w:val="left"/>
      <w:pPr>
        <w:ind w:left="2140" w:hanging="360"/>
      </w:pPr>
      <w:rPr>
        <w:rFonts w:ascii="Courier New" w:hAnsi="Courier New" w:cs="Courier New" w:hint="default"/>
      </w:rPr>
    </w:lvl>
    <w:lvl w:ilvl="2" w:tplc="6FCC411C" w:tentative="1">
      <w:start w:val="1"/>
      <w:numFmt w:val="bullet"/>
      <w:lvlText w:val=""/>
      <w:lvlJc w:val="left"/>
      <w:pPr>
        <w:ind w:left="2860" w:hanging="360"/>
      </w:pPr>
      <w:rPr>
        <w:rFonts w:ascii="Wingdings" w:hAnsi="Wingdings" w:hint="default"/>
      </w:rPr>
    </w:lvl>
    <w:lvl w:ilvl="3" w:tplc="296EE37A" w:tentative="1">
      <w:start w:val="1"/>
      <w:numFmt w:val="bullet"/>
      <w:lvlText w:val=""/>
      <w:lvlJc w:val="left"/>
      <w:pPr>
        <w:ind w:left="3580" w:hanging="360"/>
      </w:pPr>
      <w:rPr>
        <w:rFonts w:ascii="Symbol" w:hAnsi="Symbol" w:hint="default"/>
      </w:rPr>
    </w:lvl>
    <w:lvl w:ilvl="4" w:tplc="71203E48" w:tentative="1">
      <w:start w:val="1"/>
      <w:numFmt w:val="bullet"/>
      <w:lvlText w:val="o"/>
      <w:lvlJc w:val="left"/>
      <w:pPr>
        <w:ind w:left="4300" w:hanging="360"/>
      </w:pPr>
      <w:rPr>
        <w:rFonts w:ascii="Courier New" w:hAnsi="Courier New" w:cs="Courier New" w:hint="default"/>
      </w:rPr>
    </w:lvl>
    <w:lvl w:ilvl="5" w:tplc="AD3EAE30" w:tentative="1">
      <w:start w:val="1"/>
      <w:numFmt w:val="bullet"/>
      <w:lvlText w:val=""/>
      <w:lvlJc w:val="left"/>
      <w:pPr>
        <w:ind w:left="5020" w:hanging="360"/>
      </w:pPr>
      <w:rPr>
        <w:rFonts w:ascii="Wingdings" w:hAnsi="Wingdings" w:hint="default"/>
      </w:rPr>
    </w:lvl>
    <w:lvl w:ilvl="6" w:tplc="F35E1A2C" w:tentative="1">
      <w:start w:val="1"/>
      <w:numFmt w:val="bullet"/>
      <w:lvlText w:val=""/>
      <w:lvlJc w:val="left"/>
      <w:pPr>
        <w:ind w:left="5740" w:hanging="360"/>
      </w:pPr>
      <w:rPr>
        <w:rFonts w:ascii="Symbol" w:hAnsi="Symbol" w:hint="default"/>
      </w:rPr>
    </w:lvl>
    <w:lvl w:ilvl="7" w:tplc="73585508" w:tentative="1">
      <w:start w:val="1"/>
      <w:numFmt w:val="bullet"/>
      <w:lvlText w:val="o"/>
      <w:lvlJc w:val="left"/>
      <w:pPr>
        <w:ind w:left="6460" w:hanging="360"/>
      </w:pPr>
      <w:rPr>
        <w:rFonts w:ascii="Courier New" w:hAnsi="Courier New" w:cs="Courier New" w:hint="default"/>
      </w:rPr>
    </w:lvl>
    <w:lvl w:ilvl="8" w:tplc="938CC754" w:tentative="1">
      <w:start w:val="1"/>
      <w:numFmt w:val="bullet"/>
      <w:lvlText w:val=""/>
      <w:lvlJc w:val="left"/>
      <w:pPr>
        <w:ind w:left="7180" w:hanging="360"/>
      </w:pPr>
      <w:rPr>
        <w:rFonts w:ascii="Wingdings" w:hAnsi="Wingdings" w:hint="default"/>
      </w:rPr>
    </w:lvl>
  </w:abstractNum>
  <w:abstractNum w:abstractNumId="31" w15:restartNumberingAfterBreak="0">
    <w:nsid w:val="34B77D92"/>
    <w:multiLevelType w:val="hybridMultilevel"/>
    <w:tmpl w:val="226AA124"/>
    <w:lvl w:ilvl="0" w:tplc="41469EF8">
      <w:start w:val="1"/>
      <w:numFmt w:val="bullet"/>
      <w:lvlText w:val=""/>
      <w:lvlJc w:val="left"/>
      <w:pPr>
        <w:ind w:left="1040" w:hanging="360"/>
      </w:pPr>
      <w:rPr>
        <w:rFonts w:ascii="Symbol" w:hAnsi="Symbol" w:hint="default"/>
      </w:rPr>
    </w:lvl>
    <w:lvl w:ilvl="1" w:tplc="302673A0" w:tentative="1">
      <w:start w:val="1"/>
      <w:numFmt w:val="bullet"/>
      <w:lvlText w:val="o"/>
      <w:lvlJc w:val="left"/>
      <w:pPr>
        <w:ind w:left="1760" w:hanging="360"/>
      </w:pPr>
      <w:rPr>
        <w:rFonts w:ascii="Courier New" w:hAnsi="Courier New" w:cs="Courier New" w:hint="default"/>
      </w:rPr>
    </w:lvl>
    <w:lvl w:ilvl="2" w:tplc="5A40A040" w:tentative="1">
      <w:start w:val="1"/>
      <w:numFmt w:val="bullet"/>
      <w:lvlText w:val=""/>
      <w:lvlJc w:val="left"/>
      <w:pPr>
        <w:ind w:left="2480" w:hanging="360"/>
      </w:pPr>
      <w:rPr>
        <w:rFonts w:ascii="Wingdings" w:hAnsi="Wingdings" w:hint="default"/>
      </w:rPr>
    </w:lvl>
    <w:lvl w:ilvl="3" w:tplc="3106136A" w:tentative="1">
      <w:start w:val="1"/>
      <w:numFmt w:val="bullet"/>
      <w:lvlText w:val=""/>
      <w:lvlJc w:val="left"/>
      <w:pPr>
        <w:ind w:left="3200" w:hanging="360"/>
      </w:pPr>
      <w:rPr>
        <w:rFonts w:ascii="Symbol" w:hAnsi="Symbol" w:hint="default"/>
      </w:rPr>
    </w:lvl>
    <w:lvl w:ilvl="4" w:tplc="40521EF8" w:tentative="1">
      <w:start w:val="1"/>
      <w:numFmt w:val="bullet"/>
      <w:lvlText w:val="o"/>
      <w:lvlJc w:val="left"/>
      <w:pPr>
        <w:ind w:left="3920" w:hanging="360"/>
      </w:pPr>
      <w:rPr>
        <w:rFonts w:ascii="Courier New" w:hAnsi="Courier New" w:cs="Courier New" w:hint="default"/>
      </w:rPr>
    </w:lvl>
    <w:lvl w:ilvl="5" w:tplc="70C01898" w:tentative="1">
      <w:start w:val="1"/>
      <w:numFmt w:val="bullet"/>
      <w:lvlText w:val=""/>
      <w:lvlJc w:val="left"/>
      <w:pPr>
        <w:ind w:left="4640" w:hanging="360"/>
      </w:pPr>
      <w:rPr>
        <w:rFonts w:ascii="Wingdings" w:hAnsi="Wingdings" w:hint="default"/>
      </w:rPr>
    </w:lvl>
    <w:lvl w:ilvl="6" w:tplc="FBE6648A" w:tentative="1">
      <w:start w:val="1"/>
      <w:numFmt w:val="bullet"/>
      <w:lvlText w:val=""/>
      <w:lvlJc w:val="left"/>
      <w:pPr>
        <w:ind w:left="5360" w:hanging="360"/>
      </w:pPr>
      <w:rPr>
        <w:rFonts w:ascii="Symbol" w:hAnsi="Symbol" w:hint="default"/>
      </w:rPr>
    </w:lvl>
    <w:lvl w:ilvl="7" w:tplc="7E60CC36" w:tentative="1">
      <w:start w:val="1"/>
      <w:numFmt w:val="bullet"/>
      <w:lvlText w:val="o"/>
      <w:lvlJc w:val="left"/>
      <w:pPr>
        <w:ind w:left="6080" w:hanging="360"/>
      </w:pPr>
      <w:rPr>
        <w:rFonts w:ascii="Courier New" w:hAnsi="Courier New" w:cs="Courier New" w:hint="default"/>
      </w:rPr>
    </w:lvl>
    <w:lvl w:ilvl="8" w:tplc="E9CCB92A" w:tentative="1">
      <w:start w:val="1"/>
      <w:numFmt w:val="bullet"/>
      <w:lvlText w:val=""/>
      <w:lvlJc w:val="left"/>
      <w:pPr>
        <w:ind w:left="6800" w:hanging="360"/>
      </w:pPr>
      <w:rPr>
        <w:rFonts w:ascii="Wingdings" w:hAnsi="Wingdings" w:hint="default"/>
      </w:rPr>
    </w:lvl>
  </w:abstractNum>
  <w:abstractNum w:abstractNumId="32" w15:restartNumberingAfterBreak="0">
    <w:nsid w:val="36C26F37"/>
    <w:multiLevelType w:val="hybridMultilevel"/>
    <w:tmpl w:val="C70244A6"/>
    <w:lvl w:ilvl="0" w:tplc="6E124B60">
      <w:start w:val="1"/>
      <w:numFmt w:val="bullet"/>
      <w:lvlText w:val=""/>
      <w:lvlJc w:val="left"/>
      <w:pPr>
        <w:ind w:left="1420" w:hanging="360"/>
      </w:pPr>
      <w:rPr>
        <w:rFonts w:ascii="Symbol" w:hAnsi="Symbol" w:hint="default"/>
      </w:rPr>
    </w:lvl>
    <w:lvl w:ilvl="1" w:tplc="F814C918" w:tentative="1">
      <w:start w:val="1"/>
      <w:numFmt w:val="bullet"/>
      <w:lvlText w:val="o"/>
      <w:lvlJc w:val="left"/>
      <w:pPr>
        <w:ind w:left="2140" w:hanging="360"/>
      </w:pPr>
      <w:rPr>
        <w:rFonts w:ascii="Courier New" w:hAnsi="Courier New" w:cs="Courier New" w:hint="default"/>
      </w:rPr>
    </w:lvl>
    <w:lvl w:ilvl="2" w:tplc="1DD6E2DE" w:tentative="1">
      <w:start w:val="1"/>
      <w:numFmt w:val="bullet"/>
      <w:lvlText w:val=""/>
      <w:lvlJc w:val="left"/>
      <w:pPr>
        <w:ind w:left="2860" w:hanging="360"/>
      </w:pPr>
      <w:rPr>
        <w:rFonts w:ascii="Wingdings" w:hAnsi="Wingdings" w:hint="default"/>
      </w:rPr>
    </w:lvl>
    <w:lvl w:ilvl="3" w:tplc="EB42E60E" w:tentative="1">
      <w:start w:val="1"/>
      <w:numFmt w:val="bullet"/>
      <w:lvlText w:val=""/>
      <w:lvlJc w:val="left"/>
      <w:pPr>
        <w:ind w:left="3580" w:hanging="360"/>
      </w:pPr>
      <w:rPr>
        <w:rFonts w:ascii="Symbol" w:hAnsi="Symbol" w:hint="default"/>
      </w:rPr>
    </w:lvl>
    <w:lvl w:ilvl="4" w:tplc="27425B30" w:tentative="1">
      <w:start w:val="1"/>
      <w:numFmt w:val="bullet"/>
      <w:lvlText w:val="o"/>
      <w:lvlJc w:val="left"/>
      <w:pPr>
        <w:ind w:left="4300" w:hanging="360"/>
      </w:pPr>
      <w:rPr>
        <w:rFonts w:ascii="Courier New" w:hAnsi="Courier New" w:cs="Courier New" w:hint="default"/>
      </w:rPr>
    </w:lvl>
    <w:lvl w:ilvl="5" w:tplc="AC8E4C9C" w:tentative="1">
      <w:start w:val="1"/>
      <w:numFmt w:val="bullet"/>
      <w:lvlText w:val=""/>
      <w:lvlJc w:val="left"/>
      <w:pPr>
        <w:ind w:left="5020" w:hanging="360"/>
      </w:pPr>
      <w:rPr>
        <w:rFonts w:ascii="Wingdings" w:hAnsi="Wingdings" w:hint="default"/>
      </w:rPr>
    </w:lvl>
    <w:lvl w:ilvl="6" w:tplc="86749430" w:tentative="1">
      <w:start w:val="1"/>
      <w:numFmt w:val="bullet"/>
      <w:lvlText w:val=""/>
      <w:lvlJc w:val="left"/>
      <w:pPr>
        <w:ind w:left="5740" w:hanging="360"/>
      </w:pPr>
      <w:rPr>
        <w:rFonts w:ascii="Symbol" w:hAnsi="Symbol" w:hint="default"/>
      </w:rPr>
    </w:lvl>
    <w:lvl w:ilvl="7" w:tplc="92FE8C3C" w:tentative="1">
      <w:start w:val="1"/>
      <w:numFmt w:val="bullet"/>
      <w:lvlText w:val="o"/>
      <w:lvlJc w:val="left"/>
      <w:pPr>
        <w:ind w:left="6460" w:hanging="360"/>
      </w:pPr>
      <w:rPr>
        <w:rFonts w:ascii="Courier New" w:hAnsi="Courier New" w:cs="Courier New" w:hint="default"/>
      </w:rPr>
    </w:lvl>
    <w:lvl w:ilvl="8" w:tplc="5D7A8424" w:tentative="1">
      <w:start w:val="1"/>
      <w:numFmt w:val="bullet"/>
      <w:lvlText w:val=""/>
      <w:lvlJc w:val="left"/>
      <w:pPr>
        <w:ind w:left="7180" w:hanging="360"/>
      </w:pPr>
      <w:rPr>
        <w:rFonts w:ascii="Wingdings" w:hAnsi="Wingdings" w:hint="default"/>
      </w:rPr>
    </w:lvl>
  </w:abstractNum>
  <w:abstractNum w:abstractNumId="33" w15:restartNumberingAfterBreak="0">
    <w:nsid w:val="38264F05"/>
    <w:multiLevelType w:val="hybridMultilevel"/>
    <w:tmpl w:val="4B9E66F2"/>
    <w:lvl w:ilvl="0" w:tplc="1AFC781E">
      <w:numFmt w:val="bullet"/>
      <w:lvlText w:val="•"/>
      <w:lvlJc w:val="left"/>
      <w:rPr>
        <w:rFonts w:ascii="Calibri" w:eastAsia="Calibri" w:hAnsi="Calibri" w:cs="Calibri" w:hint="default"/>
      </w:rPr>
    </w:lvl>
    <w:lvl w:ilvl="1" w:tplc="AEB03D54" w:tentative="1">
      <w:start w:val="1"/>
      <w:numFmt w:val="bullet"/>
      <w:lvlText w:val="o"/>
      <w:lvlJc w:val="left"/>
      <w:pPr>
        <w:ind w:left="2140" w:hanging="360"/>
      </w:pPr>
      <w:rPr>
        <w:rFonts w:ascii="Courier New" w:hAnsi="Courier New" w:cs="Courier New" w:hint="default"/>
      </w:rPr>
    </w:lvl>
    <w:lvl w:ilvl="2" w:tplc="232EF2C8" w:tentative="1">
      <w:start w:val="1"/>
      <w:numFmt w:val="bullet"/>
      <w:lvlText w:val=""/>
      <w:lvlJc w:val="left"/>
      <w:pPr>
        <w:ind w:left="2860" w:hanging="360"/>
      </w:pPr>
      <w:rPr>
        <w:rFonts w:ascii="Wingdings" w:hAnsi="Wingdings" w:hint="default"/>
      </w:rPr>
    </w:lvl>
    <w:lvl w:ilvl="3" w:tplc="64D22508" w:tentative="1">
      <w:start w:val="1"/>
      <w:numFmt w:val="bullet"/>
      <w:lvlText w:val=""/>
      <w:lvlJc w:val="left"/>
      <w:pPr>
        <w:ind w:left="3580" w:hanging="360"/>
      </w:pPr>
      <w:rPr>
        <w:rFonts w:ascii="Symbol" w:hAnsi="Symbol" w:hint="default"/>
      </w:rPr>
    </w:lvl>
    <w:lvl w:ilvl="4" w:tplc="FA14939C" w:tentative="1">
      <w:start w:val="1"/>
      <w:numFmt w:val="bullet"/>
      <w:lvlText w:val="o"/>
      <w:lvlJc w:val="left"/>
      <w:pPr>
        <w:ind w:left="4300" w:hanging="360"/>
      </w:pPr>
      <w:rPr>
        <w:rFonts w:ascii="Courier New" w:hAnsi="Courier New" w:cs="Courier New" w:hint="default"/>
      </w:rPr>
    </w:lvl>
    <w:lvl w:ilvl="5" w:tplc="40B0FD9C" w:tentative="1">
      <w:start w:val="1"/>
      <w:numFmt w:val="bullet"/>
      <w:lvlText w:val=""/>
      <w:lvlJc w:val="left"/>
      <w:pPr>
        <w:ind w:left="5020" w:hanging="360"/>
      </w:pPr>
      <w:rPr>
        <w:rFonts w:ascii="Wingdings" w:hAnsi="Wingdings" w:hint="default"/>
      </w:rPr>
    </w:lvl>
    <w:lvl w:ilvl="6" w:tplc="0B9CA344" w:tentative="1">
      <w:start w:val="1"/>
      <w:numFmt w:val="bullet"/>
      <w:lvlText w:val=""/>
      <w:lvlJc w:val="left"/>
      <w:pPr>
        <w:ind w:left="5740" w:hanging="360"/>
      </w:pPr>
      <w:rPr>
        <w:rFonts w:ascii="Symbol" w:hAnsi="Symbol" w:hint="default"/>
      </w:rPr>
    </w:lvl>
    <w:lvl w:ilvl="7" w:tplc="D4FE9D06" w:tentative="1">
      <w:start w:val="1"/>
      <w:numFmt w:val="bullet"/>
      <w:lvlText w:val="o"/>
      <w:lvlJc w:val="left"/>
      <w:pPr>
        <w:ind w:left="6460" w:hanging="360"/>
      </w:pPr>
      <w:rPr>
        <w:rFonts w:ascii="Courier New" w:hAnsi="Courier New" w:cs="Courier New" w:hint="default"/>
      </w:rPr>
    </w:lvl>
    <w:lvl w:ilvl="8" w:tplc="94562EAC" w:tentative="1">
      <w:start w:val="1"/>
      <w:numFmt w:val="bullet"/>
      <w:lvlText w:val=""/>
      <w:lvlJc w:val="left"/>
      <w:pPr>
        <w:ind w:left="7180" w:hanging="360"/>
      </w:pPr>
      <w:rPr>
        <w:rFonts w:ascii="Wingdings" w:hAnsi="Wingdings" w:hint="default"/>
      </w:rPr>
    </w:lvl>
  </w:abstractNum>
  <w:abstractNum w:abstractNumId="34" w15:restartNumberingAfterBreak="0">
    <w:nsid w:val="3A1C1296"/>
    <w:multiLevelType w:val="hybridMultilevel"/>
    <w:tmpl w:val="6A7C755A"/>
    <w:lvl w:ilvl="0" w:tplc="5E02CA52">
      <w:start w:val="1"/>
      <w:numFmt w:val="bullet"/>
      <w:lvlText w:val=""/>
      <w:lvlJc w:val="left"/>
      <w:pPr>
        <w:tabs>
          <w:tab w:val="num" w:pos="1324"/>
        </w:tabs>
        <w:ind w:left="1324" w:hanging="360"/>
      </w:pPr>
      <w:rPr>
        <w:rFonts w:ascii="Symbol" w:hAnsi="Symbol" w:hint="default"/>
      </w:rPr>
    </w:lvl>
    <w:lvl w:ilvl="1" w:tplc="3544EC7C" w:tentative="1">
      <w:start w:val="1"/>
      <w:numFmt w:val="bullet"/>
      <w:lvlText w:val="o"/>
      <w:lvlJc w:val="left"/>
      <w:pPr>
        <w:ind w:left="1704" w:hanging="360"/>
      </w:pPr>
      <w:rPr>
        <w:rFonts w:ascii="Courier New" w:hAnsi="Courier New" w:cs="Courier New" w:hint="default"/>
      </w:rPr>
    </w:lvl>
    <w:lvl w:ilvl="2" w:tplc="F04E780C" w:tentative="1">
      <w:start w:val="1"/>
      <w:numFmt w:val="bullet"/>
      <w:lvlText w:val=""/>
      <w:lvlJc w:val="left"/>
      <w:pPr>
        <w:ind w:left="2424" w:hanging="360"/>
      </w:pPr>
      <w:rPr>
        <w:rFonts w:ascii="Wingdings" w:hAnsi="Wingdings" w:hint="default"/>
      </w:rPr>
    </w:lvl>
    <w:lvl w:ilvl="3" w:tplc="057CCBB6" w:tentative="1">
      <w:start w:val="1"/>
      <w:numFmt w:val="bullet"/>
      <w:lvlText w:val=""/>
      <w:lvlJc w:val="left"/>
      <w:pPr>
        <w:ind w:left="3144" w:hanging="360"/>
      </w:pPr>
      <w:rPr>
        <w:rFonts w:ascii="Symbol" w:hAnsi="Symbol" w:hint="default"/>
      </w:rPr>
    </w:lvl>
    <w:lvl w:ilvl="4" w:tplc="B87E4136" w:tentative="1">
      <w:start w:val="1"/>
      <w:numFmt w:val="bullet"/>
      <w:lvlText w:val="o"/>
      <w:lvlJc w:val="left"/>
      <w:pPr>
        <w:ind w:left="3864" w:hanging="360"/>
      </w:pPr>
      <w:rPr>
        <w:rFonts w:ascii="Courier New" w:hAnsi="Courier New" w:cs="Courier New" w:hint="default"/>
      </w:rPr>
    </w:lvl>
    <w:lvl w:ilvl="5" w:tplc="272E65B0" w:tentative="1">
      <w:start w:val="1"/>
      <w:numFmt w:val="bullet"/>
      <w:lvlText w:val=""/>
      <w:lvlJc w:val="left"/>
      <w:pPr>
        <w:ind w:left="4584" w:hanging="360"/>
      </w:pPr>
      <w:rPr>
        <w:rFonts w:ascii="Wingdings" w:hAnsi="Wingdings" w:hint="default"/>
      </w:rPr>
    </w:lvl>
    <w:lvl w:ilvl="6" w:tplc="70B2D51C" w:tentative="1">
      <w:start w:val="1"/>
      <w:numFmt w:val="bullet"/>
      <w:lvlText w:val=""/>
      <w:lvlJc w:val="left"/>
      <w:pPr>
        <w:ind w:left="5304" w:hanging="360"/>
      </w:pPr>
      <w:rPr>
        <w:rFonts w:ascii="Symbol" w:hAnsi="Symbol" w:hint="default"/>
      </w:rPr>
    </w:lvl>
    <w:lvl w:ilvl="7" w:tplc="1518A9BC" w:tentative="1">
      <w:start w:val="1"/>
      <w:numFmt w:val="bullet"/>
      <w:lvlText w:val="o"/>
      <w:lvlJc w:val="left"/>
      <w:pPr>
        <w:ind w:left="6024" w:hanging="360"/>
      </w:pPr>
      <w:rPr>
        <w:rFonts w:ascii="Courier New" w:hAnsi="Courier New" w:cs="Courier New" w:hint="default"/>
      </w:rPr>
    </w:lvl>
    <w:lvl w:ilvl="8" w:tplc="1FA8D22C" w:tentative="1">
      <w:start w:val="1"/>
      <w:numFmt w:val="bullet"/>
      <w:lvlText w:val=""/>
      <w:lvlJc w:val="left"/>
      <w:pPr>
        <w:ind w:left="6744" w:hanging="360"/>
      </w:pPr>
      <w:rPr>
        <w:rFonts w:ascii="Wingdings" w:hAnsi="Wingdings" w:hint="default"/>
      </w:rPr>
    </w:lvl>
  </w:abstractNum>
  <w:abstractNum w:abstractNumId="35" w15:restartNumberingAfterBreak="0">
    <w:nsid w:val="3A1D3778"/>
    <w:multiLevelType w:val="hybridMultilevel"/>
    <w:tmpl w:val="6F2C4CDC"/>
    <w:lvl w:ilvl="0" w:tplc="362CADFA">
      <w:numFmt w:val="bullet"/>
      <w:lvlText w:val="•"/>
      <w:lvlJc w:val="left"/>
      <w:rPr>
        <w:rFonts w:ascii="Calibri" w:eastAsia="Calibri" w:hAnsi="Calibri" w:cs="Calibri" w:hint="default"/>
      </w:rPr>
    </w:lvl>
    <w:lvl w:ilvl="1" w:tplc="ED8462D8" w:tentative="1">
      <w:start w:val="1"/>
      <w:numFmt w:val="bullet"/>
      <w:lvlText w:val="o"/>
      <w:lvlJc w:val="left"/>
      <w:pPr>
        <w:ind w:left="1440" w:hanging="360"/>
      </w:pPr>
      <w:rPr>
        <w:rFonts w:ascii="Courier New" w:hAnsi="Courier New" w:cs="Courier New" w:hint="default"/>
      </w:rPr>
    </w:lvl>
    <w:lvl w:ilvl="2" w:tplc="5B72B856" w:tentative="1">
      <w:start w:val="1"/>
      <w:numFmt w:val="bullet"/>
      <w:lvlText w:val=""/>
      <w:lvlJc w:val="left"/>
      <w:pPr>
        <w:ind w:left="2160" w:hanging="360"/>
      </w:pPr>
      <w:rPr>
        <w:rFonts w:ascii="Wingdings" w:hAnsi="Wingdings" w:hint="default"/>
      </w:rPr>
    </w:lvl>
    <w:lvl w:ilvl="3" w:tplc="5B9CC21E" w:tentative="1">
      <w:start w:val="1"/>
      <w:numFmt w:val="bullet"/>
      <w:lvlText w:val=""/>
      <w:lvlJc w:val="left"/>
      <w:pPr>
        <w:ind w:left="2880" w:hanging="360"/>
      </w:pPr>
      <w:rPr>
        <w:rFonts w:ascii="Symbol" w:hAnsi="Symbol" w:hint="default"/>
      </w:rPr>
    </w:lvl>
    <w:lvl w:ilvl="4" w:tplc="B43E3770" w:tentative="1">
      <w:start w:val="1"/>
      <w:numFmt w:val="bullet"/>
      <w:lvlText w:val="o"/>
      <w:lvlJc w:val="left"/>
      <w:pPr>
        <w:ind w:left="3600" w:hanging="360"/>
      </w:pPr>
      <w:rPr>
        <w:rFonts w:ascii="Courier New" w:hAnsi="Courier New" w:cs="Courier New" w:hint="default"/>
      </w:rPr>
    </w:lvl>
    <w:lvl w:ilvl="5" w:tplc="1876C320" w:tentative="1">
      <w:start w:val="1"/>
      <w:numFmt w:val="bullet"/>
      <w:lvlText w:val=""/>
      <w:lvlJc w:val="left"/>
      <w:pPr>
        <w:ind w:left="4320" w:hanging="360"/>
      </w:pPr>
      <w:rPr>
        <w:rFonts w:ascii="Wingdings" w:hAnsi="Wingdings" w:hint="default"/>
      </w:rPr>
    </w:lvl>
    <w:lvl w:ilvl="6" w:tplc="5EBCBF06" w:tentative="1">
      <w:start w:val="1"/>
      <w:numFmt w:val="bullet"/>
      <w:lvlText w:val=""/>
      <w:lvlJc w:val="left"/>
      <w:pPr>
        <w:ind w:left="5040" w:hanging="360"/>
      </w:pPr>
      <w:rPr>
        <w:rFonts w:ascii="Symbol" w:hAnsi="Symbol" w:hint="default"/>
      </w:rPr>
    </w:lvl>
    <w:lvl w:ilvl="7" w:tplc="E9A05696" w:tentative="1">
      <w:start w:val="1"/>
      <w:numFmt w:val="bullet"/>
      <w:lvlText w:val="o"/>
      <w:lvlJc w:val="left"/>
      <w:pPr>
        <w:ind w:left="5760" w:hanging="360"/>
      </w:pPr>
      <w:rPr>
        <w:rFonts w:ascii="Courier New" w:hAnsi="Courier New" w:cs="Courier New" w:hint="default"/>
      </w:rPr>
    </w:lvl>
    <w:lvl w:ilvl="8" w:tplc="4B00B880" w:tentative="1">
      <w:start w:val="1"/>
      <w:numFmt w:val="bullet"/>
      <w:lvlText w:val=""/>
      <w:lvlJc w:val="left"/>
      <w:pPr>
        <w:ind w:left="6480" w:hanging="360"/>
      </w:pPr>
      <w:rPr>
        <w:rFonts w:ascii="Wingdings" w:hAnsi="Wingdings" w:hint="default"/>
      </w:rPr>
    </w:lvl>
  </w:abstractNum>
  <w:abstractNum w:abstractNumId="36" w15:restartNumberingAfterBreak="0">
    <w:nsid w:val="3C972091"/>
    <w:multiLevelType w:val="hybridMultilevel"/>
    <w:tmpl w:val="1ACEA0F4"/>
    <w:lvl w:ilvl="0" w:tplc="CA76ADBA">
      <w:start w:val="1"/>
      <w:numFmt w:val="bullet"/>
      <w:lvlText w:val=""/>
      <w:lvlJc w:val="left"/>
      <w:pPr>
        <w:tabs>
          <w:tab w:val="num" w:pos="1060"/>
        </w:tabs>
        <w:ind w:left="1060" w:hanging="360"/>
      </w:pPr>
      <w:rPr>
        <w:rFonts w:ascii="Symbol" w:hAnsi="Symbol" w:hint="default"/>
      </w:rPr>
    </w:lvl>
    <w:lvl w:ilvl="1" w:tplc="58A63B78">
      <w:start w:val="1"/>
      <w:numFmt w:val="bullet"/>
      <w:lvlText w:val="o"/>
      <w:lvlJc w:val="left"/>
      <w:pPr>
        <w:tabs>
          <w:tab w:val="num" w:pos="1755"/>
        </w:tabs>
        <w:ind w:left="1755" w:hanging="360"/>
      </w:pPr>
      <w:rPr>
        <w:rFonts w:ascii="Courier New" w:hAnsi="Courier New" w:cs="Courier New" w:hint="default"/>
      </w:rPr>
    </w:lvl>
    <w:lvl w:ilvl="2" w:tplc="EB4EB9EC" w:tentative="1">
      <w:start w:val="1"/>
      <w:numFmt w:val="bullet"/>
      <w:lvlText w:val=""/>
      <w:lvlJc w:val="left"/>
      <w:pPr>
        <w:tabs>
          <w:tab w:val="num" w:pos="2475"/>
        </w:tabs>
        <w:ind w:left="2475" w:hanging="360"/>
      </w:pPr>
      <w:rPr>
        <w:rFonts w:ascii="Wingdings" w:hAnsi="Wingdings" w:hint="default"/>
      </w:rPr>
    </w:lvl>
    <w:lvl w:ilvl="3" w:tplc="14926A06" w:tentative="1">
      <w:start w:val="1"/>
      <w:numFmt w:val="bullet"/>
      <w:lvlText w:val=""/>
      <w:lvlJc w:val="left"/>
      <w:pPr>
        <w:tabs>
          <w:tab w:val="num" w:pos="3195"/>
        </w:tabs>
        <w:ind w:left="3195" w:hanging="360"/>
      </w:pPr>
      <w:rPr>
        <w:rFonts w:ascii="Symbol" w:hAnsi="Symbol" w:hint="default"/>
      </w:rPr>
    </w:lvl>
    <w:lvl w:ilvl="4" w:tplc="C30E90C8" w:tentative="1">
      <w:start w:val="1"/>
      <w:numFmt w:val="bullet"/>
      <w:lvlText w:val="o"/>
      <w:lvlJc w:val="left"/>
      <w:pPr>
        <w:tabs>
          <w:tab w:val="num" w:pos="3915"/>
        </w:tabs>
        <w:ind w:left="3915" w:hanging="360"/>
      </w:pPr>
      <w:rPr>
        <w:rFonts w:ascii="Courier New" w:hAnsi="Courier New" w:cs="Courier New" w:hint="default"/>
      </w:rPr>
    </w:lvl>
    <w:lvl w:ilvl="5" w:tplc="B4D60EE6" w:tentative="1">
      <w:start w:val="1"/>
      <w:numFmt w:val="bullet"/>
      <w:lvlText w:val=""/>
      <w:lvlJc w:val="left"/>
      <w:pPr>
        <w:tabs>
          <w:tab w:val="num" w:pos="4635"/>
        </w:tabs>
        <w:ind w:left="4635" w:hanging="360"/>
      </w:pPr>
      <w:rPr>
        <w:rFonts w:ascii="Wingdings" w:hAnsi="Wingdings" w:hint="default"/>
      </w:rPr>
    </w:lvl>
    <w:lvl w:ilvl="6" w:tplc="ED74433A" w:tentative="1">
      <w:start w:val="1"/>
      <w:numFmt w:val="bullet"/>
      <w:lvlText w:val=""/>
      <w:lvlJc w:val="left"/>
      <w:pPr>
        <w:tabs>
          <w:tab w:val="num" w:pos="5355"/>
        </w:tabs>
        <w:ind w:left="5355" w:hanging="360"/>
      </w:pPr>
      <w:rPr>
        <w:rFonts w:ascii="Symbol" w:hAnsi="Symbol" w:hint="default"/>
      </w:rPr>
    </w:lvl>
    <w:lvl w:ilvl="7" w:tplc="64D4827E" w:tentative="1">
      <w:start w:val="1"/>
      <w:numFmt w:val="bullet"/>
      <w:lvlText w:val="o"/>
      <w:lvlJc w:val="left"/>
      <w:pPr>
        <w:tabs>
          <w:tab w:val="num" w:pos="6075"/>
        </w:tabs>
        <w:ind w:left="6075" w:hanging="360"/>
      </w:pPr>
      <w:rPr>
        <w:rFonts w:ascii="Courier New" w:hAnsi="Courier New" w:cs="Courier New" w:hint="default"/>
      </w:rPr>
    </w:lvl>
    <w:lvl w:ilvl="8" w:tplc="B0680600" w:tentative="1">
      <w:start w:val="1"/>
      <w:numFmt w:val="bullet"/>
      <w:lvlText w:val=""/>
      <w:lvlJc w:val="left"/>
      <w:pPr>
        <w:tabs>
          <w:tab w:val="num" w:pos="6795"/>
        </w:tabs>
        <w:ind w:left="6795" w:hanging="360"/>
      </w:pPr>
      <w:rPr>
        <w:rFonts w:ascii="Wingdings" w:hAnsi="Wingdings" w:hint="default"/>
      </w:rPr>
    </w:lvl>
  </w:abstractNum>
  <w:abstractNum w:abstractNumId="37" w15:restartNumberingAfterBreak="0">
    <w:nsid w:val="3DC43B34"/>
    <w:multiLevelType w:val="hybridMultilevel"/>
    <w:tmpl w:val="E702E866"/>
    <w:lvl w:ilvl="0" w:tplc="1CE85C90">
      <w:start w:val="1"/>
      <w:numFmt w:val="bullet"/>
      <w:lvlText w:val=""/>
      <w:lvlJc w:val="left"/>
      <w:pPr>
        <w:ind w:left="1324" w:hanging="360"/>
      </w:pPr>
      <w:rPr>
        <w:rFonts w:ascii="Symbol" w:hAnsi="Symbol" w:hint="default"/>
      </w:rPr>
    </w:lvl>
    <w:lvl w:ilvl="1" w:tplc="8606073A" w:tentative="1">
      <w:start w:val="1"/>
      <w:numFmt w:val="bullet"/>
      <w:lvlText w:val="o"/>
      <w:lvlJc w:val="left"/>
      <w:pPr>
        <w:ind w:left="2044" w:hanging="360"/>
      </w:pPr>
      <w:rPr>
        <w:rFonts w:ascii="Courier New" w:hAnsi="Courier New" w:cs="Courier New" w:hint="default"/>
      </w:rPr>
    </w:lvl>
    <w:lvl w:ilvl="2" w:tplc="A9C0CA2E" w:tentative="1">
      <w:start w:val="1"/>
      <w:numFmt w:val="bullet"/>
      <w:lvlText w:val=""/>
      <w:lvlJc w:val="left"/>
      <w:pPr>
        <w:ind w:left="2764" w:hanging="360"/>
      </w:pPr>
      <w:rPr>
        <w:rFonts w:ascii="Wingdings" w:hAnsi="Wingdings" w:hint="default"/>
      </w:rPr>
    </w:lvl>
    <w:lvl w:ilvl="3" w:tplc="FA72771A" w:tentative="1">
      <w:start w:val="1"/>
      <w:numFmt w:val="bullet"/>
      <w:lvlText w:val=""/>
      <w:lvlJc w:val="left"/>
      <w:pPr>
        <w:ind w:left="3484" w:hanging="360"/>
      </w:pPr>
      <w:rPr>
        <w:rFonts w:ascii="Symbol" w:hAnsi="Symbol" w:hint="default"/>
      </w:rPr>
    </w:lvl>
    <w:lvl w:ilvl="4" w:tplc="8F74F264" w:tentative="1">
      <w:start w:val="1"/>
      <w:numFmt w:val="bullet"/>
      <w:lvlText w:val="o"/>
      <w:lvlJc w:val="left"/>
      <w:pPr>
        <w:ind w:left="4204" w:hanging="360"/>
      </w:pPr>
      <w:rPr>
        <w:rFonts w:ascii="Courier New" w:hAnsi="Courier New" w:cs="Courier New" w:hint="default"/>
      </w:rPr>
    </w:lvl>
    <w:lvl w:ilvl="5" w:tplc="9A6E1DD4" w:tentative="1">
      <w:start w:val="1"/>
      <w:numFmt w:val="bullet"/>
      <w:lvlText w:val=""/>
      <w:lvlJc w:val="left"/>
      <w:pPr>
        <w:ind w:left="4924" w:hanging="360"/>
      </w:pPr>
      <w:rPr>
        <w:rFonts w:ascii="Wingdings" w:hAnsi="Wingdings" w:hint="default"/>
      </w:rPr>
    </w:lvl>
    <w:lvl w:ilvl="6" w:tplc="98F0DAC4" w:tentative="1">
      <w:start w:val="1"/>
      <w:numFmt w:val="bullet"/>
      <w:lvlText w:val=""/>
      <w:lvlJc w:val="left"/>
      <w:pPr>
        <w:ind w:left="5644" w:hanging="360"/>
      </w:pPr>
      <w:rPr>
        <w:rFonts w:ascii="Symbol" w:hAnsi="Symbol" w:hint="default"/>
      </w:rPr>
    </w:lvl>
    <w:lvl w:ilvl="7" w:tplc="3F90DCAA" w:tentative="1">
      <w:start w:val="1"/>
      <w:numFmt w:val="bullet"/>
      <w:lvlText w:val="o"/>
      <w:lvlJc w:val="left"/>
      <w:pPr>
        <w:ind w:left="6364" w:hanging="360"/>
      </w:pPr>
      <w:rPr>
        <w:rFonts w:ascii="Courier New" w:hAnsi="Courier New" w:cs="Courier New" w:hint="default"/>
      </w:rPr>
    </w:lvl>
    <w:lvl w:ilvl="8" w:tplc="0988F584" w:tentative="1">
      <w:start w:val="1"/>
      <w:numFmt w:val="bullet"/>
      <w:lvlText w:val=""/>
      <w:lvlJc w:val="left"/>
      <w:pPr>
        <w:ind w:left="7084" w:hanging="360"/>
      </w:pPr>
      <w:rPr>
        <w:rFonts w:ascii="Wingdings" w:hAnsi="Wingdings" w:hint="default"/>
      </w:rPr>
    </w:lvl>
  </w:abstractNum>
  <w:abstractNum w:abstractNumId="38" w15:restartNumberingAfterBreak="0">
    <w:nsid w:val="3F5612E7"/>
    <w:multiLevelType w:val="hybridMultilevel"/>
    <w:tmpl w:val="A4803E64"/>
    <w:lvl w:ilvl="0" w:tplc="85907E82">
      <w:start w:val="1"/>
      <w:numFmt w:val="bullet"/>
      <w:lvlText w:val=""/>
      <w:lvlJc w:val="left"/>
      <w:pPr>
        <w:tabs>
          <w:tab w:val="num" w:pos="1060"/>
        </w:tabs>
        <w:ind w:left="1060" w:hanging="360"/>
      </w:pPr>
      <w:rPr>
        <w:rFonts w:ascii="Symbol" w:hAnsi="Symbol" w:hint="default"/>
      </w:rPr>
    </w:lvl>
    <w:lvl w:ilvl="1" w:tplc="BC4E81F4">
      <w:start w:val="1"/>
      <w:numFmt w:val="bullet"/>
      <w:lvlText w:val="o"/>
      <w:lvlJc w:val="left"/>
      <w:pPr>
        <w:tabs>
          <w:tab w:val="num" w:pos="1755"/>
        </w:tabs>
        <w:ind w:left="1755" w:hanging="360"/>
      </w:pPr>
      <w:rPr>
        <w:rFonts w:ascii="Courier New" w:hAnsi="Courier New" w:cs="Courier New" w:hint="default"/>
      </w:rPr>
    </w:lvl>
    <w:lvl w:ilvl="2" w:tplc="FAEA9D2C" w:tentative="1">
      <w:start w:val="1"/>
      <w:numFmt w:val="bullet"/>
      <w:lvlText w:val=""/>
      <w:lvlJc w:val="left"/>
      <w:pPr>
        <w:tabs>
          <w:tab w:val="num" w:pos="2475"/>
        </w:tabs>
        <w:ind w:left="2475" w:hanging="360"/>
      </w:pPr>
      <w:rPr>
        <w:rFonts w:ascii="Wingdings" w:hAnsi="Wingdings" w:hint="default"/>
      </w:rPr>
    </w:lvl>
    <w:lvl w:ilvl="3" w:tplc="19288ED4" w:tentative="1">
      <w:start w:val="1"/>
      <w:numFmt w:val="bullet"/>
      <w:lvlText w:val=""/>
      <w:lvlJc w:val="left"/>
      <w:pPr>
        <w:tabs>
          <w:tab w:val="num" w:pos="3195"/>
        </w:tabs>
        <w:ind w:left="3195" w:hanging="360"/>
      </w:pPr>
      <w:rPr>
        <w:rFonts w:ascii="Symbol" w:hAnsi="Symbol" w:hint="default"/>
      </w:rPr>
    </w:lvl>
    <w:lvl w:ilvl="4" w:tplc="CF8CBF78" w:tentative="1">
      <w:start w:val="1"/>
      <w:numFmt w:val="bullet"/>
      <w:lvlText w:val="o"/>
      <w:lvlJc w:val="left"/>
      <w:pPr>
        <w:tabs>
          <w:tab w:val="num" w:pos="3915"/>
        </w:tabs>
        <w:ind w:left="3915" w:hanging="360"/>
      </w:pPr>
      <w:rPr>
        <w:rFonts w:ascii="Courier New" w:hAnsi="Courier New" w:cs="Courier New" w:hint="default"/>
      </w:rPr>
    </w:lvl>
    <w:lvl w:ilvl="5" w:tplc="FE3AA298" w:tentative="1">
      <w:start w:val="1"/>
      <w:numFmt w:val="bullet"/>
      <w:lvlText w:val=""/>
      <w:lvlJc w:val="left"/>
      <w:pPr>
        <w:tabs>
          <w:tab w:val="num" w:pos="4635"/>
        </w:tabs>
        <w:ind w:left="4635" w:hanging="360"/>
      </w:pPr>
      <w:rPr>
        <w:rFonts w:ascii="Wingdings" w:hAnsi="Wingdings" w:hint="default"/>
      </w:rPr>
    </w:lvl>
    <w:lvl w:ilvl="6" w:tplc="356CC5F0" w:tentative="1">
      <w:start w:val="1"/>
      <w:numFmt w:val="bullet"/>
      <w:lvlText w:val=""/>
      <w:lvlJc w:val="left"/>
      <w:pPr>
        <w:tabs>
          <w:tab w:val="num" w:pos="5355"/>
        </w:tabs>
        <w:ind w:left="5355" w:hanging="360"/>
      </w:pPr>
      <w:rPr>
        <w:rFonts w:ascii="Symbol" w:hAnsi="Symbol" w:hint="default"/>
      </w:rPr>
    </w:lvl>
    <w:lvl w:ilvl="7" w:tplc="FAC29F06" w:tentative="1">
      <w:start w:val="1"/>
      <w:numFmt w:val="bullet"/>
      <w:lvlText w:val="o"/>
      <w:lvlJc w:val="left"/>
      <w:pPr>
        <w:tabs>
          <w:tab w:val="num" w:pos="6075"/>
        </w:tabs>
        <w:ind w:left="6075" w:hanging="360"/>
      </w:pPr>
      <w:rPr>
        <w:rFonts w:ascii="Courier New" w:hAnsi="Courier New" w:cs="Courier New" w:hint="default"/>
      </w:rPr>
    </w:lvl>
    <w:lvl w:ilvl="8" w:tplc="136C73F0" w:tentative="1">
      <w:start w:val="1"/>
      <w:numFmt w:val="bullet"/>
      <w:lvlText w:val=""/>
      <w:lvlJc w:val="left"/>
      <w:pPr>
        <w:tabs>
          <w:tab w:val="num" w:pos="6795"/>
        </w:tabs>
        <w:ind w:left="6795" w:hanging="360"/>
      </w:pPr>
      <w:rPr>
        <w:rFonts w:ascii="Wingdings" w:hAnsi="Wingdings" w:hint="default"/>
      </w:rPr>
    </w:lvl>
  </w:abstractNum>
  <w:abstractNum w:abstractNumId="39" w15:restartNumberingAfterBreak="0">
    <w:nsid w:val="41D956E9"/>
    <w:multiLevelType w:val="hybridMultilevel"/>
    <w:tmpl w:val="2862A9B2"/>
    <w:lvl w:ilvl="0" w:tplc="765AE866">
      <w:start w:val="1"/>
      <w:numFmt w:val="lowerLetter"/>
      <w:lvlText w:val="(%1)"/>
      <w:lvlJc w:val="left"/>
      <w:pPr>
        <w:ind w:left="1065" w:hanging="360"/>
      </w:pPr>
      <w:rPr>
        <w:rFonts w:hint="default"/>
      </w:rPr>
    </w:lvl>
    <w:lvl w:ilvl="1" w:tplc="4F38713C" w:tentative="1">
      <w:start w:val="1"/>
      <w:numFmt w:val="lowerLetter"/>
      <w:lvlText w:val="%2."/>
      <w:lvlJc w:val="left"/>
      <w:pPr>
        <w:ind w:left="1785" w:hanging="360"/>
      </w:pPr>
    </w:lvl>
    <w:lvl w:ilvl="2" w:tplc="8D86D882" w:tentative="1">
      <w:start w:val="1"/>
      <w:numFmt w:val="lowerRoman"/>
      <w:lvlText w:val="%3."/>
      <w:lvlJc w:val="right"/>
      <w:pPr>
        <w:ind w:left="2505" w:hanging="180"/>
      </w:pPr>
    </w:lvl>
    <w:lvl w:ilvl="3" w:tplc="B118600E" w:tentative="1">
      <w:start w:val="1"/>
      <w:numFmt w:val="decimal"/>
      <w:lvlText w:val="%4."/>
      <w:lvlJc w:val="left"/>
      <w:pPr>
        <w:ind w:left="3225" w:hanging="360"/>
      </w:pPr>
    </w:lvl>
    <w:lvl w:ilvl="4" w:tplc="840C5EDA" w:tentative="1">
      <w:start w:val="1"/>
      <w:numFmt w:val="lowerLetter"/>
      <w:lvlText w:val="%5."/>
      <w:lvlJc w:val="left"/>
      <w:pPr>
        <w:ind w:left="3945" w:hanging="360"/>
      </w:pPr>
    </w:lvl>
    <w:lvl w:ilvl="5" w:tplc="3780AE8A" w:tentative="1">
      <w:start w:val="1"/>
      <w:numFmt w:val="lowerRoman"/>
      <w:lvlText w:val="%6."/>
      <w:lvlJc w:val="right"/>
      <w:pPr>
        <w:ind w:left="4665" w:hanging="180"/>
      </w:pPr>
    </w:lvl>
    <w:lvl w:ilvl="6" w:tplc="7F927D62" w:tentative="1">
      <w:start w:val="1"/>
      <w:numFmt w:val="decimal"/>
      <w:lvlText w:val="%7."/>
      <w:lvlJc w:val="left"/>
      <w:pPr>
        <w:ind w:left="5385" w:hanging="360"/>
      </w:pPr>
    </w:lvl>
    <w:lvl w:ilvl="7" w:tplc="8F22A302" w:tentative="1">
      <w:start w:val="1"/>
      <w:numFmt w:val="lowerLetter"/>
      <w:lvlText w:val="%8."/>
      <w:lvlJc w:val="left"/>
      <w:pPr>
        <w:ind w:left="6105" w:hanging="360"/>
      </w:pPr>
    </w:lvl>
    <w:lvl w:ilvl="8" w:tplc="2DA80922" w:tentative="1">
      <w:start w:val="1"/>
      <w:numFmt w:val="lowerRoman"/>
      <w:lvlText w:val="%9."/>
      <w:lvlJc w:val="right"/>
      <w:pPr>
        <w:ind w:left="6825" w:hanging="180"/>
      </w:pPr>
    </w:lvl>
  </w:abstractNum>
  <w:abstractNum w:abstractNumId="40" w15:restartNumberingAfterBreak="0">
    <w:nsid w:val="44BC2FC0"/>
    <w:multiLevelType w:val="hybridMultilevel"/>
    <w:tmpl w:val="30D2585E"/>
    <w:lvl w:ilvl="0" w:tplc="7BF855E4">
      <w:numFmt w:val="bullet"/>
      <w:lvlText w:val="•"/>
      <w:lvlJc w:val="left"/>
      <w:rPr>
        <w:rFonts w:ascii="Calibri" w:eastAsia="Calibri" w:hAnsi="Calibri" w:cs="Calibri" w:hint="default"/>
      </w:rPr>
    </w:lvl>
    <w:lvl w:ilvl="1" w:tplc="7D2A4A26">
      <w:start w:val="1"/>
      <w:numFmt w:val="bullet"/>
      <w:lvlText w:val="o"/>
      <w:lvlJc w:val="left"/>
      <w:pPr>
        <w:ind w:left="2044" w:hanging="360"/>
      </w:pPr>
      <w:rPr>
        <w:rFonts w:ascii="Courier New" w:hAnsi="Courier New" w:cs="Courier New" w:hint="default"/>
      </w:rPr>
    </w:lvl>
    <w:lvl w:ilvl="2" w:tplc="1D42CDFA" w:tentative="1">
      <w:start w:val="1"/>
      <w:numFmt w:val="bullet"/>
      <w:lvlText w:val=""/>
      <w:lvlJc w:val="left"/>
      <w:pPr>
        <w:ind w:left="2764" w:hanging="360"/>
      </w:pPr>
      <w:rPr>
        <w:rFonts w:ascii="Wingdings" w:hAnsi="Wingdings" w:hint="default"/>
      </w:rPr>
    </w:lvl>
    <w:lvl w:ilvl="3" w:tplc="695670AC" w:tentative="1">
      <w:start w:val="1"/>
      <w:numFmt w:val="bullet"/>
      <w:lvlText w:val=""/>
      <w:lvlJc w:val="left"/>
      <w:pPr>
        <w:ind w:left="3484" w:hanging="360"/>
      </w:pPr>
      <w:rPr>
        <w:rFonts w:ascii="Symbol" w:hAnsi="Symbol" w:hint="default"/>
      </w:rPr>
    </w:lvl>
    <w:lvl w:ilvl="4" w:tplc="D2549558" w:tentative="1">
      <w:start w:val="1"/>
      <w:numFmt w:val="bullet"/>
      <w:lvlText w:val="o"/>
      <w:lvlJc w:val="left"/>
      <w:pPr>
        <w:ind w:left="4204" w:hanging="360"/>
      </w:pPr>
      <w:rPr>
        <w:rFonts w:ascii="Courier New" w:hAnsi="Courier New" w:cs="Courier New" w:hint="default"/>
      </w:rPr>
    </w:lvl>
    <w:lvl w:ilvl="5" w:tplc="C88E8716" w:tentative="1">
      <w:start w:val="1"/>
      <w:numFmt w:val="bullet"/>
      <w:lvlText w:val=""/>
      <w:lvlJc w:val="left"/>
      <w:pPr>
        <w:ind w:left="4924" w:hanging="360"/>
      </w:pPr>
      <w:rPr>
        <w:rFonts w:ascii="Wingdings" w:hAnsi="Wingdings" w:hint="default"/>
      </w:rPr>
    </w:lvl>
    <w:lvl w:ilvl="6" w:tplc="ED4AE990" w:tentative="1">
      <w:start w:val="1"/>
      <w:numFmt w:val="bullet"/>
      <w:lvlText w:val=""/>
      <w:lvlJc w:val="left"/>
      <w:pPr>
        <w:ind w:left="5644" w:hanging="360"/>
      </w:pPr>
      <w:rPr>
        <w:rFonts w:ascii="Symbol" w:hAnsi="Symbol" w:hint="default"/>
      </w:rPr>
    </w:lvl>
    <w:lvl w:ilvl="7" w:tplc="D6CA8BEA" w:tentative="1">
      <w:start w:val="1"/>
      <w:numFmt w:val="bullet"/>
      <w:lvlText w:val="o"/>
      <w:lvlJc w:val="left"/>
      <w:pPr>
        <w:ind w:left="6364" w:hanging="360"/>
      </w:pPr>
      <w:rPr>
        <w:rFonts w:ascii="Courier New" w:hAnsi="Courier New" w:cs="Courier New" w:hint="default"/>
      </w:rPr>
    </w:lvl>
    <w:lvl w:ilvl="8" w:tplc="0A4C4396" w:tentative="1">
      <w:start w:val="1"/>
      <w:numFmt w:val="bullet"/>
      <w:lvlText w:val=""/>
      <w:lvlJc w:val="left"/>
      <w:pPr>
        <w:ind w:left="7084" w:hanging="360"/>
      </w:pPr>
      <w:rPr>
        <w:rFonts w:ascii="Wingdings" w:hAnsi="Wingdings" w:hint="default"/>
      </w:rPr>
    </w:lvl>
  </w:abstractNum>
  <w:abstractNum w:abstractNumId="41" w15:restartNumberingAfterBreak="0">
    <w:nsid w:val="46C52B54"/>
    <w:multiLevelType w:val="hybridMultilevel"/>
    <w:tmpl w:val="EC5AFD1C"/>
    <w:lvl w:ilvl="0" w:tplc="C78A9ADE">
      <w:start w:val="1"/>
      <w:numFmt w:val="bullet"/>
      <w:lvlText w:val=""/>
      <w:lvlJc w:val="left"/>
      <w:pPr>
        <w:tabs>
          <w:tab w:val="num" w:pos="1324"/>
        </w:tabs>
        <w:ind w:left="1324" w:hanging="360"/>
      </w:pPr>
      <w:rPr>
        <w:rFonts w:ascii="Symbol" w:hAnsi="Symbol" w:hint="default"/>
      </w:rPr>
    </w:lvl>
    <w:lvl w:ilvl="1" w:tplc="D57EF328" w:tentative="1">
      <w:start w:val="1"/>
      <w:numFmt w:val="bullet"/>
      <w:lvlText w:val="o"/>
      <w:lvlJc w:val="left"/>
      <w:pPr>
        <w:ind w:left="1704" w:hanging="360"/>
      </w:pPr>
      <w:rPr>
        <w:rFonts w:ascii="Courier New" w:hAnsi="Courier New" w:cs="Courier New" w:hint="default"/>
      </w:rPr>
    </w:lvl>
    <w:lvl w:ilvl="2" w:tplc="10AE2178" w:tentative="1">
      <w:start w:val="1"/>
      <w:numFmt w:val="bullet"/>
      <w:lvlText w:val=""/>
      <w:lvlJc w:val="left"/>
      <w:pPr>
        <w:ind w:left="2424" w:hanging="360"/>
      </w:pPr>
      <w:rPr>
        <w:rFonts w:ascii="Wingdings" w:hAnsi="Wingdings" w:hint="default"/>
      </w:rPr>
    </w:lvl>
    <w:lvl w:ilvl="3" w:tplc="3982C0E2" w:tentative="1">
      <w:start w:val="1"/>
      <w:numFmt w:val="bullet"/>
      <w:lvlText w:val=""/>
      <w:lvlJc w:val="left"/>
      <w:pPr>
        <w:ind w:left="3144" w:hanging="360"/>
      </w:pPr>
      <w:rPr>
        <w:rFonts w:ascii="Symbol" w:hAnsi="Symbol" w:hint="default"/>
      </w:rPr>
    </w:lvl>
    <w:lvl w:ilvl="4" w:tplc="2E340994" w:tentative="1">
      <w:start w:val="1"/>
      <w:numFmt w:val="bullet"/>
      <w:lvlText w:val="o"/>
      <w:lvlJc w:val="left"/>
      <w:pPr>
        <w:ind w:left="3864" w:hanging="360"/>
      </w:pPr>
      <w:rPr>
        <w:rFonts w:ascii="Courier New" w:hAnsi="Courier New" w:cs="Courier New" w:hint="default"/>
      </w:rPr>
    </w:lvl>
    <w:lvl w:ilvl="5" w:tplc="C89E0A3E" w:tentative="1">
      <w:start w:val="1"/>
      <w:numFmt w:val="bullet"/>
      <w:lvlText w:val=""/>
      <w:lvlJc w:val="left"/>
      <w:pPr>
        <w:ind w:left="4584" w:hanging="360"/>
      </w:pPr>
      <w:rPr>
        <w:rFonts w:ascii="Wingdings" w:hAnsi="Wingdings" w:hint="default"/>
      </w:rPr>
    </w:lvl>
    <w:lvl w:ilvl="6" w:tplc="315609A0" w:tentative="1">
      <w:start w:val="1"/>
      <w:numFmt w:val="bullet"/>
      <w:lvlText w:val=""/>
      <w:lvlJc w:val="left"/>
      <w:pPr>
        <w:ind w:left="5304" w:hanging="360"/>
      </w:pPr>
      <w:rPr>
        <w:rFonts w:ascii="Symbol" w:hAnsi="Symbol" w:hint="default"/>
      </w:rPr>
    </w:lvl>
    <w:lvl w:ilvl="7" w:tplc="93860520" w:tentative="1">
      <w:start w:val="1"/>
      <w:numFmt w:val="bullet"/>
      <w:lvlText w:val="o"/>
      <w:lvlJc w:val="left"/>
      <w:pPr>
        <w:ind w:left="6024" w:hanging="360"/>
      </w:pPr>
      <w:rPr>
        <w:rFonts w:ascii="Courier New" w:hAnsi="Courier New" w:cs="Courier New" w:hint="default"/>
      </w:rPr>
    </w:lvl>
    <w:lvl w:ilvl="8" w:tplc="08AAE324" w:tentative="1">
      <w:start w:val="1"/>
      <w:numFmt w:val="bullet"/>
      <w:lvlText w:val=""/>
      <w:lvlJc w:val="left"/>
      <w:pPr>
        <w:ind w:left="6744" w:hanging="360"/>
      </w:pPr>
      <w:rPr>
        <w:rFonts w:ascii="Wingdings" w:hAnsi="Wingdings" w:hint="default"/>
      </w:rPr>
    </w:lvl>
  </w:abstractNum>
  <w:abstractNum w:abstractNumId="42" w15:restartNumberingAfterBreak="0">
    <w:nsid w:val="47A53B5D"/>
    <w:multiLevelType w:val="hybridMultilevel"/>
    <w:tmpl w:val="44B685CC"/>
    <w:lvl w:ilvl="0" w:tplc="B07C21C4">
      <w:numFmt w:val="bullet"/>
      <w:lvlText w:val="•"/>
      <w:lvlJc w:val="left"/>
      <w:rPr>
        <w:rFonts w:ascii="Calibri" w:eastAsia="Calibri" w:hAnsi="Calibri" w:cs="Calibri" w:hint="default"/>
      </w:rPr>
    </w:lvl>
    <w:lvl w:ilvl="1" w:tplc="E4B0F4F8" w:tentative="1">
      <w:start w:val="1"/>
      <w:numFmt w:val="bullet"/>
      <w:lvlText w:val="o"/>
      <w:lvlJc w:val="left"/>
      <w:pPr>
        <w:ind w:left="2115" w:hanging="360"/>
      </w:pPr>
      <w:rPr>
        <w:rFonts w:ascii="Courier New" w:hAnsi="Courier New" w:cs="Courier New" w:hint="default"/>
      </w:rPr>
    </w:lvl>
    <w:lvl w:ilvl="2" w:tplc="76A41426" w:tentative="1">
      <w:start w:val="1"/>
      <w:numFmt w:val="bullet"/>
      <w:lvlText w:val=""/>
      <w:lvlJc w:val="left"/>
      <w:pPr>
        <w:ind w:left="2835" w:hanging="360"/>
      </w:pPr>
      <w:rPr>
        <w:rFonts w:ascii="Wingdings" w:hAnsi="Wingdings" w:hint="default"/>
      </w:rPr>
    </w:lvl>
    <w:lvl w:ilvl="3" w:tplc="4446BB94" w:tentative="1">
      <w:start w:val="1"/>
      <w:numFmt w:val="bullet"/>
      <w:lvlText w:val=""/>
      <w:lvlJc w:val="left"/>
      <w:pPr>
        <w:ind w:left="3555" w:hanging="360"/>
      </w:pPr>
      <w:rPr>
        <w:rFonts w:ascii="Symbol" w:hAnsi="Symbol" w:hint="default"/>
      </w:rPr>
    </w:lvl>
    <w:lvl w:ilvl="4" w:tplc="D6A4CC06" w:tentative="1">
      <w:start w:val="1"/>
      <w:numFmt w:val="bullet"/>
      <w:lvlText w:val="o"/>
      <w:lvlJc w:val="left"/>
      <w:pPr>
        <w:ind w:left="4275" w:hanging="360"/>
      </w:pPr>
      <w:rPr>
        <w:rFonts w:ascii="Courier New" w:hAnsi="Courier New" w:cs="Courier New" w:hint="default"/>
      </w:rPr>
    </w:lvl>
    <w:lvl w:ilvl="5" w:tplc="7884024E" w:tentative="1">
      <w:start w:val="1"/>
      <w:numFmt w:val="bullet"/>
      <w:lvlText w:val=""/>
      <w:lvlJc w:val="left"/>
      <w:pPr>
        <w:ind w:left="4995" w:hanging="360"/>
      </w:pPr>
      <w:rPr>
        <w:rFonts w:ascii="Wingdings" w:hAnsi="Wingdings" w:hint="default"/>
      </w:rPr>
    </w:lvl>
    <w:lvl w:ilvl="6" w:tplc="DD5CA698" w:tentative="1">
      <w:start w:val="1"/>
      <w:numFmt w:val="bullet"/>
      <w:lvlText w:val=""/>
      <w:lvlJc w:val="left"/>
      <w:pPr>
        <w:ind w:left="5715" w:hanging="360"/>
      </w:pPr>
      <w:rPr>
        <w:rFonts w:ascii="Symbol" w:hAnsi="Symbol" w:hint="default"/>
      </w:rPr>
    </w:lvl>
    <w:lvl w:ilvl="7" w:tplc="7FE27B8C" w:tentative="1">
      <w:start w:val="1"/>
      <w:numFmt w:val="bullet"/>
      <w:lvlText w:val="o"/>
      <w:lvlJc w:val="left"/>
      <w:pPr>
        <w:ind w:left="6435" w:hanging="360"/>
      </w:pPr>
      <w:rPr>
        <w:rFonts w:ascii="Courier New" w:hAnsi="Courier New" w:cs="Courier New" w:hint="default"/>
      </w:rPr>
    </w:lvl>
    <w:lvl w:ilvl="8" w:tplc="0C6006C0" w:tentative="1">
      <w:start w:val="1"/>
      <w:numFmt w:val="bullet"/>
      <w:lvlText w:val=""/>
      <w:lvlJc w:val="left"/>
      <w:pPr>
        <w:ind w:left="7155" w:hanging="360"/>
      </w:pPr>
      <w:rPr>
        <w:rFonts w:ascii="Wingdings" w:hAnsi="Wingdings" w:hint="default"/>
      </w:rPr>
    </w:lvl>
  </w:abstractNum>
  <w:abstractNum w:abstractNumId="43" w15:restartNumberingAfterBreak="0">
    <w:nsid w:val="48260F8F"/>
    <w:multiLevelType w:val="multilevel"/>
    <w:tmpl w:val="C340022E"/>
    <w:lvl w:ilvl="0">
      <w:start w:val="1"/>
      <w:numFmt w:val="decimal"/>
      <w:pStyle w:val="Legal1"/>
      <w:lvlText w:val="%1."/>
      <w:lvlJc w:val="left"/>
      <w:pPr>
        <w:tabs>
          <w:tab w:val="num" w:pos="567"/>
        </w:tabs>
        <w:ind w:left="567" w:hanging="567"/>
      </w:pPr>
    </w:lvl>
    <w:lvl w:ilvl="1">
      <w:start w:val="1"/>
      <w:numFmt w:val="decimal"/>
      <w:pStyle w:val="Legal2"/>
      <w:lvlText w:val="%1.%2."/>
      <w:lvlJc w:val="left"/>
      <w:pPr>
        <w:tabs>
          <w:tab w:val="num" w:pos="567"/>
        </w:tabs>
        <w:ind w:left="567" w:hanging="567"/>
      </w:pPr>
    </w:lvl>
    <w:lvl w:ilvl="2">
      <w:start w:val="1"/>
      <w:numFmt w:val="decimal"/>
      <w:pStyle w:val="Legal3"/>
      <w:lvlText w:val="%1.%2.%3."/>
      <w:lvlJc w:val="left"/>
      <w:pPr>
        <w:tabs>
          <w:tab w:val="num" w:pos="1418"/>
        </w:tabs>
        <w:ind w:left="1418" w:hanging="851"/>
      </w:pPr>
    </w:lvl>
    <w:lvl w:ilvl="3">
      <w:start w:val="1"/>
      <w:numFmt w:val="decimal"/>
      <w:pStyle w:val="Legal4"/>
      <w:lvlText w:val="%1.%2.%3.%4."/>
      <w:lvlJc w:val="left"/>
      <w:pPr>
        <w:tabs>
          <w:tab w:val="num" w:pos="2268"/>
        </w:tabs>
        <w:ind w:left="2268" w:hanging="85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8B80871"/>
    <w:multiLevelType w:val="hybridMultilevel"/>
    <w:tmpl w:val="3182C5CE"/>
    <w:lvl w:ilvl="0" w:tplc="DB68B0D2">
      <w:start w:val="1"/>
      <w:numFmt w:val="bullet"/>
      <w:lvlText w:val=""/>
      <w:lvlJc w:val="left"/>
      <w:pPr>
        <w:ind w:left="1420" w:hanging="360"/>
      </w:pPr>
      <w:rPr>
        <w:rFonts w:ascii="Symbol" w:hAnsi="Symbol" w:hint="default"/>
      </w:rPr>
    </w:lvl>
    <w:lvl w:ilvl="1" w:tplc="DE002790" w:tentative="1">
      <w:start w:val="1"/>
      <w:numFmt w:val="bullet"/>
      <w:lvlText w:val="o"/>
      <w:lvlJc w:val="left"/>
      <w:pPr>
        <w:ind w:left="2140" w:hanging="360"/>
      </w:pPr>
      <w:rPr>
        <w:rFonts w:ascii="Courier New" w:hAnsi="Courier New" w:cs="Courier New" w:hint="default"/>
      </w:rPr>
    </w:lvl>
    <w:lvl w:ilvl="2" w:tplc="4AAC3932" w:tentative="1">
      <w:start w:val="1"/>
      <w:numFmt w:val="bullet"/>
      <w:lvlText w:val=""/>
      <w:lvlJc w:val="left"/>
      <w:pPr>
        <w:ind w:left="2860" w:hanging="360"/>
      </w:pPr>
      <w:rPr>
        <w:rFonts w:ascii="Wingdings" w:hAnsi="Wingdings" w:hint="default"/>
      </w:rPr>
    </w:lvl>
    <w:lvl w:ilvl="3" w:tplc="A5B0C340" w:tentative="1">
      <w:start w:val="1"/>
      <w:numFmt w:val="bullet"/>
      <w:lvlText w:val=""/>
      <w:lvlJc w:val="left"/>
      <w:pPr>
        <w:ind w:left="3580" w:hanging="360"/>
      </w:pPr>
      <w:rPr>
        <w:rFonts w:ascii="Symbol" w:hAnsi="Symbol" w:hint="default"/>
      </w:rPr>
    </w:lvl>
    <w:lvl w:ilvl="4" w:tplc="FD600768" w:tentative="1">
      <w:start w:val="1"/>
      <w:numFmt w:val="bullet"/>
      <w:lvlText w:val="o"/>
      <w:lvlJc w:val="left"/>
      <w:pPr>
        <w:ind w:left="4300" w:hanging="360"/>
      </w:pPr>
      <w:rPr>
        <w:rFonts w:ascii="Courier New" w:hAnsi="Courier New" w:cs="Courier New" w:hint="default"/>
      </w:rPr>
    </w:lvl>
    <w:lvl w:ilvl="5" w:tplc="7528F1BA" w:tentative="1">
      <w:start w:val="1"/>
      <w:numFmt w:val="bullet"/>
      <w:lvlText w:val=""/>
      <w:lvlJc w:val="left"/>
      <w:pPr>
        <w:ind w:left="5020" w:hanging="360"/>
      </w:pPr>
      <w:rPr>
        <w:rFonts w:ascii="Wingdings" w:hAnsi="Wingdings" w:hint="default"/>
      </w:rPr>
    </w:lvl>
    <w:lvl w:ilvl="6" w:tplc="F19EC556" w:tentative="1">
      <w:start w:val="1"/>
      <w:numFmt w:val="bullet"/>
      <w:lvlText w:val=""/>
      <w:lvlJc w:val="left"/>
      <w:pPr>
        <w:ind w:left="5740" w:hanging="360"/>
      </w:pPr>
      <w:rPr>
        <w:rFonts w:ascii="Symbol" w:hAnsi="Symbol" w:hint="default"/>
      </w:rPr>
    </w:lvl>
    <w:lvl w:ilvl="7" w:tplc="0BEEE60E" w:tentative="1">
      <w:start w:val="1"/>
      <w:numFmt w:val="bullet"/>
      <w:lvlText w:val="o"/>
      <w:lvlJc w:val="left"/>
      <w:pPr>
        <w:ind w:left="6460" w:hanging="360"/>
      </w:pPr>
      <w:rPr>
        <w:rFonts w:ascii="Courier New" w:hAnsi="Courier New" w:cs="Courier New" w:hint="default"/>
      </w:rPr>
    </w:lvl>
    <w:lvl w:ilvl="8" w:tplc="67FC8FDE" w:tentative="1">
      <w:start w:val="1"/>
      <w:numFmt w:val="bullet"/>
      <w:lvlText w:val=""/>
      <w:lvlJc w:val="left"/>
      <w:pPr>
        <w:ind w:left="7180" w:hanging="360"/>
      </w:pPr>
      <w:rPr>
        <w:rFonts w:ascii="Wingdings" w:hAnsi="Wingdings" w:hint="default"/>
      </w:rPr>
    </w:lvl>
  </w:abstractNum>
  <w:abstractNum w:abstractNumId="45" w15:restartNumberingAfterBreak="0">
    <w:nsid w:val="4967394C"/>
    <w:multiLevelType w:val="hybridMultilevel"/>
    <w:tmpl w:val="A5B836B4"/>
    <w:lvl w:ilvl="0" w:tplc="CF56C262">
      <w:numFmt w:val="bullet"/>
      <w:lvlText w:val="•"/>
      <w:lvlJc w:val="left"/>
      <w:rPr>
        <w:rFonts w:ascii="Calibri" w:eastAsia="Calibri" w:hAnsi="Calibri" w:cs="Calibri" w:hint="default"/>
      </w:rPr>
    </w:lvl>
    <w:lvl w:ilvl="1" w:tplc="BF223040" w:tentative="1">
      <w:start w:val="1"/>
      <w:numFmt w:val="bullet"/>
      <w:lvlText w:val="o"/>
      <w:lvlJc w:val="left"/>
      <w:pPr>
        <w:ind w:left="6915" w:hanging="360"/>
      </w:pPr>
      <w:rPr>
        <w:rFonts w:ascii="Courier New" w:hAnsi="Courier New" w:cs="Courier New" w:hint="default"/>
      </w:rPr>
    </w:lvl>
    <w:lvl w:ilvl="2" w:tplc="6B96C2E4" w:tentative="1">
      <w:start w:val="1"/>
      <w:numFmt w:val="bullet"/>
      <w:lvlText w:val=""/>
      <w:lvlJc w:val="left"/>
      <w:pPr>
        <w:ind w:left="7635" w:hanging="360"/>
      </w:pPr>
      <w:rPr>
        <w:rFonts w:ascii="Wingdings" w:hAnsi="Wingdings" w:hint="default"/>
      </w:rPr>
    </w:lvl>
    <w:lvl w:ilvl="3" w:tplc="590455BE" w:tentative="1">
      <w:start w:val="1"/>
      <w:numFmt w:val="bullet"/>
      <w:lvlText w:val=""/>
      <w:lvlJc w:val="left"/>
      <w:pPr>
        <w:ind w:left="8355" w:hanging="360"/>
      </w:pPr>
      <w:rPr>
        <w:rFonts w:ascii="Symbol" w:hAnsi="Symbol" w:hint="default"/>
      </w:rPr>
    </w:lvl>
    <w:lvl w:ilvl="4" w:tplc="E020D0B4" w:tentative="1">
      <w:start w:val="1"/>
      <w:numFmt w:val="bullet"/>
      <w:lvlText w:val="o"/>
      <w:lvlJc w:val="left"/>
      <w:pPr>
        <w:ind w:left="9075" w:hanging="360"/>
      </w:pPr>
      <w:rPr>
        <w:rFonts w:ascii="Courier New" w:hAnsi="Courier New" w:cs="Courier New" w:hint="default"/>
      </w:rPr>
    </w:lvl>
    <w:lvl w:ilvl="5" w:tplc="0FFECF86" w:tentative="1">
      <w:start w:val="1"/>
      <w:numFmt w:val="bullet"/>
      <w:lvlText w:val=""/>
      <w:lvlJc w:val="left"/>
      <w:pPr>
        <w:ind w:left="9795" w:hanging="360"/>
      </w:pPr>
      <w:rPr>
        <w:rFonts w:ascii="Wingdings" w:hAnsi="Wingdings" w:hint="default"/>
      </w:rPr>
    </w:lvl>
    <w:lvl w:ilvl="6" w:tplc="DA826622" w:tentative="1">
      <w:start w:val="1"/>
      <w:numFmt w:val="bullet"/>
      <w:lvlText w:val=""/>
      <w:lvlJc w:val="left"/>
      <w:pPr>
        <w:ind w:left="10515" w:hanging="360"/>
      </w:pPr>
      <w:rPr>
        <w:rFonts w:ascii="Symbol" w:hAnsi="Symbol" w:hint="default"/>
      </w:rPr>
    </w:lvl>
    <w:lvl w:ilvl="7" w:tplc="C2A0FEA4" w:tentative="1">
      <w:start w:val="1"/>
      <w:numFmt w:val="bullet"/>
      <w:lvlText w:val="o"/>
      <w:lvlJc w:val="left"/>
      <w:pPr>
        <w:ind w:left="11235" w:hanging="360"/>
      </w:pPr>
      <w:rPr>
        <w:rFonts w:ascii="Courier New" w:hAnsi="Courier New" w:cs="Courier New" w:hint="default"/>
      </w:rPr>
    </w:lvl>
    <w:lvl w:ilvl="8" w:tplc="67AEF7BA" w:tentative="1">
      <w:start w:val="1"/>
      <w:numFmt w:val="bullet"/>
      <w:lvlText w:val=""/>
      <w:lvlJc w:val="left"/>
      <w:pPr>
        <w:ind w:left="11955" w:hanging="360"/>
      </w:pPr>
      <w:rPr>
        <w:rFonts w:ascii="Wingdings" w:hAnsi="Wingdings" w:hint="default"/>
      </w:rPr>
    </w:lvl>
  </w:abstractNum>
  <w:abstractNum w:abstractNumId="46" w15:restartNumberingAfterBreak="0">
    <w:nsid w:val="4EDD3989"/>
    <w:multiLevelType w:val="hybridMultilevel"/>
    <w:tmpl w:val="EF6E0B58"/>
    <w:lvl w:ilvl="0" w:tplc="26BA07E4">
      <w:start w:val="1"/>
      <w:numFmt w:val="bullet"/>
      <w:lvlText w:val=""/>
      <w:lvlJc w:val="left"/>
      <w:pPr>
        <w:tabs>
          <w:tab w:val="num" w:pos="1060"/>
        </w:tabs>
        <w:ind w:left="1060" w:hanging="360"/>
      </w:pPr>
      <w:rPr>
        <w:rFonts w:ascii="Symbol" w:hAnsi="Symbol" w:hint="default"/>
      </w:rPr>
    </w:lvl>
    <w:lvl w:ilvl="1" w:tplc="F8206FF8">
      <w:start w:val="1"/>
      <w:numFmt w:val="bullet"/>
      <w:lvlText w:val="o"/>
      <w:lvlJc w:val="left"/>
      <w:pPr>
        <w:tabs>
          <w:tab w:val="num" w:pos="1755"/>
        </w:tabs>
        <w:ind w:left="1755" w:hanging="360"/>
      </w:pPr>
      <w:rPr>
        <w:rFonts w:ascii="Courier New" w:hAnsi="Courier New" w:cs="Courier New" w:hint="default"/>
      </w:rPr>
    </w:lvl>
    <w:lvl w:ilvl="2" w:tplc="DB0294A4" w:tentative="1">
      <w:start w:val="1"/>
      <w:numFmt w:val="bullet"/>
      <w:lvlText w:val=""/>
      <w:lvlJc w:val="left"/>
      <w:pPr>
        <w:tabs>
          <w:tab w:val="num" w:pos="2475"/>
        </w:tabs>
        <w:ind w:left="2475" w:hanging="360"/>
      </w:pPr>
      <w:rPr>
        <w:rFonts w:ascii="Wingdings" w:hAnsi="Wingdings" w:hint="default"/>
      </w:rPr>
    </w:lvl>
    <w:lvl w:ilvl="3" w:tplc="C70E175A" w:tentative="1">
      <w:start w:val="1"/>
      <w:numFmt w:val="bullet"/>
      <w:lvlText w:val=""/>
      <w:lvlJc w:val="left"/>
      <w:pPr>
        <w:tabs>
          <w:tab w:val="num" w:pos="3195"/>
        </w:tabs>
        <w:ind w:left="3195" w:hanging="360"/>
      </w:pPr>
      <w:rPr>
        <w:rFonts w:ascii="Symbol" w:hAnsi="Symbol" w:hint="default"/>
      </w:rPr>
    </w:lvl>
    <w:lvl w:ilvl="4" w:tplc="3AE003E2" w:tentative="1">
      <w:start w:val="1"/>
      <w:numFmt w:val="bullet"/>
      <w:lvlText w:val="o"/>
      <w:lvlJc w:val="left"/>
      <w:pPr>
        <w:tabs>
          <w:tab w:val="num" w:pos="3915"/>
        </w:tabs>
        <w:ind w:left="3915" w:hanging="360"/>
      </w:pPr>
      <w:rPr>
        <w:rFonts w:ascii="Courier New" w:hAnsi="Courier New" w:cs="Courier New" w:hint="default"/>
      </w:rPr>
    </w:lvl>
    <w:lvl w:ilvl="5" w:tplc="71764E64" w:tentative="1">
      <w:start w:val="1"/>
      <w:numFmt w:val="bullet"/>
      <w:lvlText w:val=""/>
      <w:lvlJc w:val="left"/>
      <w:pPr>
        <w:tabs>
          <w:tab w:val="num" w:pos="4635"/>
        </w:tabs>
        <w:ind w:left="4635" w:hanging="360"/>
      </w:pPr>
      <w:rPr>
        <w:rFonts w:ascii="Wingdings" w:hAnsi="Wingdings" w:hint="default"/>
      </w:rPr>
    </w:lvl>
    <w:lvl w:ilvl="6" w:tplc="BAE472E2" w:tentative="1">
      <w:start w:val="1"/>
      <w:numFmt w:val="bullet"/>
      <w:lvlText w:val=""/>
      <w:lvlJc w:val="left"/>
      <w:pPr>
        <w:tabs>
          <w:tab w:val="num" w:pos="5355"/>
        </w:tabs>
        <w:ind w:left="5355" w:hanging="360"/>
      </w:pPr>
      <w:rPr>
        <w:rFonts w:ascii="Symbol" w:hAnsi="Symbol" w:hint="default"/>
      </w:rPr>
    </w:lvl>
    <w:lvl w:ilvl="7" w:tplc="C3AE7C42" w:tentative="1">
      <w:start w:val="1"/>
      <w:numFmt w:val="bullet"/>
      <w:lvlText w:val="o"/>
      <w:lvlJc w:val="left"/>
      <w:pPr>
        <w:tabs>
          <w:tab w:val="num" w:pos="6075"/>
        </w:tabs>
        <w:ind w:left="6075" w:hanging="360"/>
      </w:pPr>
      <w:rPr>
        <w:rFonts w:ascii="Courier New" w:hAnsi="Courier New" w:cs="Courier New" w:hint="default"/>
      </w:rPr>
    </w:lvl>
    <w:lvl w:ilvl="8" w:tplc="90F2279A" w:tentative="1">
      <w:start w:val="1"/>
      <w:numFmt w:val="bullet"/>
      <w:lvlText w:val=""/>
      <w:lvlJc w:val="left"/>
      <w:pPr>
        <w:tabs>
          <w:tab w:val="num" w:pos="6795"/>
        </w:tabs>
        <w:ind w:left="6795" w:hanging="360"/>
      </w:pPr>
      <w:rPr>
        <w:rFonts w:ascii="Wingdings" w:hAnsi="Wingdings" w:hint="default"/>
      </w:rPr>
    </w:lvl>
  </w:abstractNum>
  <w:abstractNum w:abstractNumId="47" w15:restartNumberingAfterBreak="0">
    <w:nsid w:val="4F791B43"/>
    <w:multiLevelType w:val="hybridMultilevel"/>
    <w:tmpl w:val="278692F4"/>
    <w:lvl w:ilvl="0" w:tplc="BEAEBDFA">
      <w:start w:val="1"/>
      <w:numFmt w:val="bullet"/>
      <w:lvlText w:val=""/>
      <w:lvlJc w:val="left"/>
      <w:pPr>
        <w:ind w:left="1040" w:hanging="360"/>
      </w:pPr>
      <w:rPr>
        <w:rFonts w:ascii="Symbol" w:hAnsi="Symbol" w:hint="default"/>
      </w:rPr>
    </w:lvl>
    <w:lvl w:ilvl="1" w:tplc="9474946E" w:tentative="1">
      <w:start w:val="1"/>
      <w:numFmt w:val="bullet"/>
      <w:lvlText w:val="o"/>
      <w:lvlJc w:val="left"/>
      <w:pPr>
        <w:ind w:left="1760" w:hanging="360"/>
      </w:pPr>
      <w:rPr>
        <w:rFonts w:ascii="Courier New" w:hAnsi="Courier New" w:cs="Courier New" w:hint="default"/>
      </w:rPr>
    </w:lvl>
    <w:lvl w:ilvl="2" w:tplc="DE305384" w:tentative="1">
      <w:start w:val="1"/>
      <w:numFmt w:val="bullet"/>
      <w:lvlText w:val=""/>
      <w:lvlJc w:val="left"/>
      <w:pPr>
        <w:ind w:left="2480" w:hanging="360"/>
      </w:pPr>
      <w:rPr>
        <w:rFonts w:ascii="Wingdings" w:hAnsi="Wingdings" w:hint="default"/>
      </w:rPr>
    </w:lvl>
    <w:lvl w:ilvl="3" w:tplc="52F0249E" w:tentative="1">
      <w:start w:val="1"/>
      <w:numFmt w:val="bullet"/>
      <w:lvlText w:val=""/>
      <w:lvlJc w:val="left"/>
      <w:pPr>
        <w:ind w:left="3200" w:hanging="360"/>
      </w:pPr>
      <w:rPr>
        <w:rFonts w:ascii="Symbol" w:hAnsi="Symbol" w:hint="default"/>
      </w:rPr>
    </w:lvl>
    <w:lvl w:ilvl="4" w:tplc="49CA2014" w:tentative="1">
      <w:start w:val="1"/>
      <w:numFmt w:val="bullet"/>
      <w:lvlText w:val="o"/>
      <w:lvlJc w:val="left"/>
      <w:pPr>
        <w:ind w:left="3920" w:hanging="360"/>
      </w:pPr>
      <w:rPr>
        <w:rFonts w:ascii="Courier New" w:hAnsi="Courier New" w:cs="Courier New" w:hint="default"/>
      </w:rPr>
    </w:lvl>
    <w:lvl w:ilvl="5" w:tplc="21948EC4" w:tentative="1">
      <w:start w:val="1"/>
      <w:numFmt w:val="bullet"/>
      <w:lvlText w:val=""/>
      <w:lvlJc w:val="left"/>
      <w:pPr>
        <w:ind w:left="4640" w:hanging="360"/>
      </w:pPr>
      <w:rPr>
        <w:rFonts w:ascii="Wingdings" w:hAnsi="Wingdings" w:hint="default"/>
      </w:rPr>
    </w:lvl>
    <w:lvl w:ilvl="6" w:tplc="8AE4B21C" w:tentative="1">
      <w:start w:val="1"/>
      <w:numFmt w:val="bullet"/>
      <w:lvlText w:val=""/>
      <w:lvlJc w:val="left"/>
      <w:pPr>
        <w:ind w:left="5360" w:hanging="360"/>
      </w:pPr>
      <w:rPr>
        <w:rFonts w:ascii="Symbol" w:hAnsi="Symbol" w:hint="default"/>
      </w:rPr>
    </w:lvl>
    <w:lvl w:ilvl="7" w:tplc="854060C2" w:tentative="1">
      <w:start w:val="1"/>
      <w:numFmt w:val="bullet"/>
      <w:lvlText w:val="o"/>
      <w:lvlJc w:val="left"/>
      <w:pPr>
        <w:ind w:left="6080" w:hanging="360"/>
      </w:pPr>
      <w:rPr>
        <w:rFonts w:ascii="Courier New" w:hAnsi="Courier New" w:cs="Courier New" w:hint="default"/>
      </w:rPr>
    </w:lvl>
    <w:lvl w:ilvl="8" w:tplc="6D4ECABC" w:tentative="1">
      <w:start w:val="1"/>
      <w:numFmt w:val="bullet"/>
      <w:lvlText w:val=""/>
      <w:lvlJc w:val="left"/>
      <w:pPr>
        <w:ind w:left="6800" w:hanging="360"/>
      </w:pPr>
      <w:rPr>
        <w:rFonts w:ascii="Wingdings" w:hAnsi="Wingdings" w:hint="default"/>
      </w:rPr>
    </w:lvl>
  </w:abstractNum>
  <w:abstractNum w:abstractNumId="48" w15:restartNumberingAfterBreak="0">
    <w:nsid w:val="51CA73C2"/>
    <w:multiLevelType w:val="hybridMultilevel"/>
    <w:tmpl w:val="6038C2B6"/>
    <w:lvl w:ilvl="0" w:tplc="FDAC54EA">
      <w:start w:val="1"/>
      <w:numFmt w:val="bullet"/>
      <w:lvlText w:val=""/>
      <w:lvlJc w:val="left"/>
      <w:pPr>
        <w:ind w:left="1800" w:hanging="360"/>
      </w:pPr>
      <w:rPr>
        <w:rFonts w:ascii="Symbol" w:hAnsi="Symbol" w:hint="default"/>
      </w:rPr>
    </w:lvl>
    <w:lvl w:ilvl="1" w:tplc="1D68647A" w:tentative="1">
      <w:start w:val="1"/>
      <w:numFmt w:val="bullet"/>
      <w:lvlText w:val="o"/>
      <w:lvlJc w:val="left"/>
      <w:pPr>
        <w:ind w:left="2520" w:hanging="360"/>
      </w:pPr>
      <w:rPr>
        <w:rFonts w:ascii="Courier New" w:hAnsi="Courier New" w:cs="Courier New" w:hint="default"/>
      </w:rPr>
    </w:lvl>
    <w:lvl w:ilvl="2" w:tplc="028E3CF0" w:tentative="1">
      <w:start w:val="1"/>
      <w:numFmt w:val="bullet"/>
      <w:lvlText w:val=""/>
      <w:lvlJc w:val="left"/>
      <w:pPr>
        <w:ind w:left="3240" w:hanging="360"/>
      </w:pPr>
      <w:rPr>
        <w:rFonts w:ascii="Wingdings" w:hAnsi="Wingdings" w:hint="default"/>
      </w:rPr>
    </w:lvl>
    <w:lvl w:ilvl="3" w:tplc="170699CE" w:tentative="1">
      <w:start w:val="1"/>
      <w:numFmt w:val="bullet"/>
      <w:lvlText w:val=""/>
      <w:lvlJc w:val="left"/>
      <w:pPr>
        <w:ind w:left="3960" w:hanging="360"/>
      </w:pPr>
      <w:rPr>
        <w:rFonts w:ascii="Symbol" w:hAnsi="Symbol" w:hint="default"/>
      </w:rPr>
    </w:lvl>
    <w:lvl w:ilvl="4" w:tplc="094ACA24" w:tentative="1">
      <w:start w:val="1"/>
      <w:numFmt w:val="bullet"/>
      <w:lvlText w:val="o"/>
      <w:lvlJc w:val="left"/>
      <w:pPr>
        <w:ind w:left="4680" w:hanging="360"/>
      </w:pPr>
      <w:rPr>
        <w:rFonts w:ascii="Courier New" w:hAnsi="Courier New" w:cs="Courier New" w:hint="default"/>
      </w:rPr>
    </w:lvl>
    <w:lvl w:ilvl="5" w:tplc="4168A250" w:tentative="1">
      <w:start w:val="1"/>
      <w:numFmt w:val="bullet"/>
      <w:lvlText w:val=""/>
      <w:lvlJc w:val="left"/>
      <w:pPr>
        <w:ind w:left="5400" w:hanging="360"/>
      </w:pPr>
      <w:rPr>
        <w:rFonts w:ascii="Wingdings" w:hAnsi="Wingdings" w:hint="default"/>
      </w:rPr>
    </w:lvl>
    <w:lvl w:ilvl="6" w:tplc="7CB0FD20" w:tentative="1">
      <w:start w:val="1"/>
      <w:numFmt w:val="bullet"/>
      <w:lvlText w:val=""/>
      <w:lvlJc w:val="left"/>
      <w:pPr>
        <w:ind w:left="6120" w:hanging="360"/>
      </w:pPr>
      <w:rPr>
        <w:rFonts w:ascii="Symbol" w:hAnsi="Symbol" w:hint="default"/>
      </w:rPr>
    </w:lvl>
    <w:lvl w:ilvl="7" w:tplc="82AA585E" w:tentative="1">
      <w:start w:val="1"/>
      <w:numFmt w:val="bullet"/>
      <w:lvlText w:val="o"/>
      <w:lvlJc w:val="left"/>
      <w:pPr>
        <w:ind w:left="6840" w:hanging="360"/>
      </w:pPr>
      <w:rPr>
        <w:rFonts w:ascii="Courier New" w:hAnsi="Courier New" w:cs="Courier New" w:hint="default"/>
      </w:rPr>
    </w:lvl>
    <w:lvl w:ilvl="8" w:tplc="7B80803E" w:tentative="1">
      <w:start w:val="1"/>
      <w:numFmt w:val="bullet"/>
      <w:lvlText w:val=""/>
      <w:lvlJc w:val="left"/>
      <w:pPr>
        <w:ind w:left="7560" w:hanging="360"/>
      </w:pPr>
      <w:rPr>
        <w:rFonts w:ascii="Wingdings" w:hAnsi="Wingdings" w:hint="default"/>
      </w:rPr>
    </w:lvl>
  </w:abstractNum>
  <w:abstractNum w:abstractNumId="49" w15:restartNumberingAfterBreak="0">
    <w:nsid w:val="52252C2D"/>
    <w:multiLevelType w:val="hybridMultilevel"/>
    <w:tmpl w:val="DD4435AC"/>
    <w:lvl w:ilvl="0" w:tplc="56C8C792">
      <w:start w:val="1"/>
      <w:numFmt w:val="bullet"/>
      <w:lvlText w:val=""/>
      <w:lvlJc w:val="left"/>
      <w:pPr>
        <w:ind w:left="1040" w:hanging="360"/>
      </w:pPr>
      <w:rPr>
        <w:rFonts w:ascii="Symbol" w:hAnsi="Symbol" w:hint="default"/>
      </w:rPr>
    </w:lvl>
    <w:lvl w:ilvl="1" w:tplc="E0AE1660" w:tentative="1">
      <w:start w:val="1"/>
      <w:numFmt w:val="bullet"/>
      <w:lvlText w:val="o"/>
      <w:lvlJc w:val="left"/>
      <w:pPr>
        <w:ind w:left="1760" w:hanging="360"/>
      </w:pPr>
      <w:rPr>
        <w:rFonts w:ascii="Courier New" w:hAnsi="Courier New" w:cs="Courier New" w:hint="default"/>
      </w:rPr>
    </w:lvl>
    <w:lvl w:ilvl="2" w:tplc="E0DE4886" w:tentative="1">
      <w:start w:val="1"/>
      <w:numFmt w:val="bullet"/>
      <w:lvlText w:val=""/>
      <w:lvlJc w:val="left"/>
      <w:pPr>
        <w:ind w:left="2480" w:hanging="360"/>
      </w:pPr>
      <w:rPr>
        <w:rFonts w:ascii="Wingdings" w:hAnsi="Wingdings" w:hint="default"/>
      </w:rPr>
    </w:lvl>
    <w:lvl w:ilvl="3" w:tplc="CD46B234" w:tentative="1">
      <w:start w:val="1"/>
      <w:numFmt w:val="bullet"/>
      <w:lvlText w:val=""/>
      <w:lvlJc w:val="left"/>
      <w:pPr>
        <w:ind w:left="3200" w:hanging="360"/>
      </w:pPr>
      <w:rPr>
        <w:rFonts w:ascii="Symbol" w:hAnsi="Symbol" w:hint="default"/>
      </w:rPr>
    </w:lvl>
    <w:lvl w:ilvl="4" w:tplc="168C7EA0" w:tentative="1">
      <w:start w:val="1"/>
      <w:numFmt w:val="bullet"/>
      <w:lvlText w:val="o"/>
      <w:lvlJc w:val="left"/>
      <w:pPr>
        <w:ind w:left="3920" w:hanging="360"/>
      </w:pPr>
      <w:rPr>
        <w:rFonts w:ascii="Courier New" w:hAnsi="Courier New" w:cs="Courier New" w:hint="default"/>
      </w:rPr>
    </w:lvl>
    <w:lvl w:ilvl="5" w:tplc="3314EDD2" w:tentative="1">
      <w:start w:val="1"/>
      <w:numFmt w:val="bullet"/>
      <w:lvlText w:val=""/>
      <w:lvlJc w:val="left"/>
      <w:pPr>
        <w:ind w:left="4640" w:hanging="360"/>
      </w:pPr>
      <w:rPr>
        <w:rFonts w:ascii="Wingdings" w:hAnsi="Wingdings" w:hint="default"/>
      </w:rPr>
    </w:lvl>
    <w:lvl w:ilvl="6" w:tplc="253277E8" w:tentative="1">
      <w:start w:val="1"/>
      <w:numFmt w:val="bullet"/>
      <w:lvlText w:val=""/>
      <w:lvlJc w:val="left"/>
      <w:pPr>
        <w:ind w:left="5360" w:hanging="360"/>
      </w:pPr>
      <w:rPr>
        <w:rFonts w:ascii="Symbol" w:hAnsi="Symbol" w:hint="default"/>
      </w:rPr>
    </w:lvl>
    <w:lvl w:ilvl="7" w:tplc="806E8626" w:tentative="1">
      <w:start w:val="1"/>
      <w:numFmt w:val="bullet"/>
      <w:lvlText w:val="o"/>
      <w:lvlJc w:val="left"/>
      <w:pPr>
        <w:ind w:left="6080" w:hanging="360"/>
      </w:pPr>
      <w:rPr>
        <w:rFonts w:ascii="Courier New" w:hAnsi="Courier New" w:cs="Courier New" w:hint="default"/>
      </w:rPr>
    </w:lvl>
    <w:lvl w:ilvl="8" w:tplc="F0D485A2" w:tentative="1">
      <w:start w:val="1"/>
      <w:numFmt w:val="bullet"/>
      <w:lvlText w:val=""/>
      <w:lvlJc w:val="left"/>
      <w:pPr>
        <w:ind w:left="6800" w:hanging="360"/>
      </w:pPr>
      <w:rPr>
        <w:rFonts w:ascii="Wingdings" w:hAnsi="Wingdings" w:hint="default"/>
      </w:rPr>
    </w:lvl>
  </w:abstractNum>
  <w:abstractNum w:abstractNumId="50" w15:restartNumberingAfterBreak="0">
    <w:nsid w:val="529153FD"/>
    <w:multiLevelType w:val="hybridMultilevel"/>
    <w:tmpl w:val="246EDF8E"/>
    <w:lvl w:ilvl="0" w:tplc="2258DDB4">
      <w:numFmt w:val="bullet"/>
      <w:lvlText w:val="•"/>
      <w:lvlJc w:val="left"/>
      <w:rPr>
        <w:rFonts w:ascii="Calibri" w:eastAsia="Calibri" w:hAnsi="Calibri" w:cs="Calibri" w:hint="default"/>
      </w:rPr>
    </w:lvl>
    <w:lvl w:ilvl="1" w:tplc="E028F11E" w:tentative="1">
      <w:start w:val="1"/>
      <w:numFmt w:val="bullet"/>
      <w:lvlText w:val="o"/>
      <w:lvlJc w:val="left"/>
      <w:pPr>
        <w:ind w:left="1760" w:hanging="360"/>
      </w:pPr>
      <w:rPr>
        <w:rFonts w:ascii="Courier New" w:hAnsi="Courier New" w:cs="Courier New" w:hint="default"/>
      </w:rPr>
    </w:lvl>
    <w:lvl w:ilvl="2" w:tplc="929CD7CA" w:tentative="1">
      <w:start w:val="1"/>
      <w:numFmt w:val="bullet"/>
      <w:lvlText w:val=""/>
      <w:lvlJc w:val="left"/>
      <w:pPr>
        <w:ind w:left="2480" w:hanging="360"/>
      </w:pPr>
      <w:rPr>
        <w:rFonts w:ascii="Wingdings" w:hAnsi="Wingdings" w:hint="default"/>
      </w:rPr>
    </w:lvl>
    <w:lvl w:ilvl="3" w:tplc="FAA88D62" w:tentative="1">
      <w:start w:val="1"/>
      <w:numFmt w:val="bullet"/>
      <w:lvlText w:val=""/>
      <w:lvlJc w:val="left"/>
      <w:pPr>
        <w:ind w:left="3200" w:hanging="360"/>
      </w:pPr>
      <w:rPr>
        <w:rFonts w:ascii="Symbol" w:hAnsi="Symbol" w:hint="default"/>
      </w:rPr>
    </w:lvl>
    <w:lvl w:ilvl="4" w:tplc="5B5C2DA2" w:tentative="1">
      <w:start w:val="1"/>
      <w:numFmt w:val="bullet"/>
      <w:lvlText w:val="o"/>
      <w:lvlJc w:val="left"/>
      <w:pPr>
        <w:ind w:left="3920" w:hanging="360"/>
      </w:pPr>
      <w:rPr>
        <w:rFonts w:ascii="Courier New" w:hAnsi="Courier New" w:cs="Courier New" w:hint="default"/>
      </w:rPr>
    </w:lvl>
    <w:lvl w:ilvl="5" w:tplc="1234AEFA" w:tentative="1">
      <w:start w:val="1"/>
      <w:numFmt w:val="bullet"/>
      <w:lvlText w:val=""/>
      <w:lvlJc w:val="left"/>
      <w:pPr>
        <w:ind w:left="4640" w:hanging="360"/>
      </w:pPr>
      <w:rPr>
        <w:rFonts w:ascii="Wingdings" w:hAnsi="Wingdings" w:hint="default"/>
      </w:rPr>
    </w:lvl>
    <w:lvl w:ilvl="6" w:tplc="3D401E5A" w:tentative="1">
      <w:start w:val="1"/>
      <w:numFmt w:val="bullet"/>
      <w:lvlText w:val=""/>
      <w:lvlJc w:val="left"/>
      <w:pPr>
        <w:ind w:left="5360" w:hanging="360"/>
      </w:pPr>
      <w:rPr>
        <w:rFonts w:ascii="Symbol" w:hAnsi="Symbol" w:hint="default"/>
      </w:rPr>
    </w:lvl>
    <w:lvl w:ilvl="7" w:tplc="D2BAA002" w:tentative="1">
      <w:start w:val="1"/>
      <w:numFmt w:val="bullet"/>
      <w:lvlText w:val="o"/>
      <w:lvlJc w:val="left"/>
      <w:pPr>
        <w:ind w:left="6080" w:hanging="360"/>
      </w:pPr>
      <w:rPr>
        <w:rFonts w:ascii="Courier New" w:hAnsi="Courier New" w:cs="Courier New" w:hint="default"/>
      </w:rPr>
    </w:lvl>
    <w:lvl w:ilvl="8" w:tplc="D57A4164" w:tentative="1">
      <w:start w:val="1"/>
      <w:numFmt w:val="bullet"/>
      <w:lvlText w:val=""/>
      <w:lvlJc w:val="left"/>
      <w:pPr>
        <w:ind w:left="6800" w:hanging="360"/>
      </w:pPr>
      <w:rPr>
        <w:rFonts w:ascii="Wingdings" w:hAnsi="Wingdings" w:hint="default"/>
      </w:rPr>
    </w:lvl>
  </w:abstractNum>
  <w:abstractNum w:abstractNumId="51" w15:restartNumberingAfterBreak="0">
    <w:nsid w:val="53AD49DA"/>
    <w:multiLevelType w:val="hybridMultilevel"/>
    <w:tmpl w:val="C504E2DA"/>
    <w:lvl w:ilvl="0" w:tplc="3D684044">
      <w:start w:val="1"/>
      <w:numFmt w:val="bullet"/>
      <w:lvlText w:val=""/>
      <w:lvlJc w:val="left"/>
      <w:pPr>
        <w:ind w:left="1080" w:hanging="360"/>
      </w:pPr>
      <w:rPr>
        <w:rFonts w:ascii="Symbol" w:hAnsi="Symbol" w:hint="default"/>
      </w:rPr>
    </w:lvl>
    <w:lvl w:ilvl="1" w:tplc="F93CF5F8" w:tentative="1">
      <w:start w:val="1"/>
      <w:numFmt w:val="bullet"/>
      <w:lvlText w:val="o"/>
      <w:lvlJc w:val="left"/>
      <w:pPr>
        <w:ind w:left="1800" w:hanging="360"/>
      </w:pPr>
      <w:rPr>
        <w:rFonts w:ascii="Courier New" w:hAnsi="Courier New" w:cs="Courier New" w:hint="default"/>
      </w:rPr>
    </w:lvl>
    <w:lvl w:ilvl="2" w:tplc="CCC8B430" w:tentative="1">
      <w:start w:val="1"/>
      <w:numFmt w:val="bullet"/>
      <w:lvlText w:val=""/>
      <w:lvlJc w:val="left"/>
      <w:pPr>
        <w:ind w:left="2520" w:hanging="360"/>
      </w:pPr>
      <w:rPr>
        <w:rFonts w:ascii="Wingdings" w:hAnsi="Wingdings" w:hint="default"/>
      </w:rPr>
    </w:lvl>
    <w:lvl w:ilvl="3" w:tplc="4334AD76" w:tentative="1">
      <w:start w:val="1"/>
      <w:numFmt w:val="bullet"/>
      <w:lvlText w:val=""/>
      <w:lvlJc w:val="left"/>
      <w:pPr>
        <w:ind w:left="3240" w:hanging="360"/>
      </w:pPr>
      <w:rPr>
        <w:rFonts w:ascii="Symbol" w:hAnsi="Symbol" w:hint="default"/>
      </w:rPr>
    </w:lvl>
    <w:lvl w:ilvl="4" w:tplc="F71C7E76" w:tentative="1">
      <w:start w:val="1"/>
      <w:numFmt w:val="bullet"/>
      <w:lvlText w:val="o"/>
      <w:lvlJc w:val="left"/>
      <w:pPr>
        <w:ind w:left="3960" w:hanging="360"/>
      </w:pPr>
      <w:rPr>
        <w:rFonts w:ascii="Courier New" w:hAnsi="Courier New" w:cs="Courier New" w:hint="default"/>
      </w:rPr>
    </w:lvl>
    <w:lvl w:ilvl="5" w:tplc="D1D8C83E" w:tentative="1">
      <w:start w:val="1"/>
      <w:numFmt w:val="bullet"/>
      <w:lvlText w:val=""/>
      <w:lvlJc w:val="left"/>
      <w:pPr>
        <w:ind w:left="4680" w:hanging="360"/>
      </w:pPr>
      <w:rPr>
        <w:rFonts w:ascii="Wingdings" w:hAnsi="Wingdings" w:hint="default"/>
      </w:rPr>
    </w:lvl>
    <w:lvl w:ilvl="6" w:tplc="7310995A" w:tentative="1">
      <w:start w:val="1"/>
      <w:numFmt w:val="bullet"/>
      <w:lvlText w:val=""/>
      <w:lvlJc w:val="left"/>
      <w:pPr>
        <w:ind w:left="5400" w:hanging="360"/>
      </w:pPr>
      <w:rPr>
        <w:rFonts w:ascii="Symbol" w:hAnsi="Symbol" w:hint="default"/>
      </w:rPr>
    </w:lvl>
    <w:lvl w:ilvl="7" w:tplc="AFBA1530" w:tentative="1">
      <w:start w:val="1"/>
      <w:numFmt w:val="bullet"/>
      <w:lvlText w:val="o"/>
      <w:lvlJc w:val="left"/>
      <w:pPr>
        <w:ind w:left="6120" w:hanging="360"/>
      </w:pPr>
      <w:rPr>
        <w:rFonts w:ascii="Courier New" w:hAnsi="Courier New" w:cs="Courier New" w:hint="default"/>
      </w:rPr>
    </w:lvl>
    <w:lvl w:ilvl="8" w:tplc="1C2E7E20" w:tentative="1">
      <w:start w:val="1"/>
      <w:numFmt w:val="bullet"/>
      <w:lvlText w:val=""/>
      <w:lvlJc w:val="left"/>
      <w:pPr>
        <w:ind w:left="6840" w:hanging="360"/>
      </w:pPr>
      <w:rPr>
        <w:rFonts w:ascii="Wingdings" w:hAnsi="Wingdings" w:hint="default"/>
      </w:rPr>
    </w:lvl>
  </w:abstractNum>
  <w:abstractNum w:abstractNumId="52" w15:restartNumberingAfterBreak="0">
    <w:nsid w:val="53EE25F9"/>
    <w:multiLevelType w:val="hybridMultilevel"/>
    <w:tmpl w:val="D658A57A"/>
    <w:lvl w:ilvl="0" w:tplc="425644BE">
      <w:start w:val="1"/>
      <w:numFmt w:val="bullet"/>
      <w:lvlText w:val=""/>
      <w:lvlJc w:val="left"/>
      <w:pPr>
        <w:tabs>
          <w:tab w:val="num" w:pos="1060"/>
        </w:tabs>
        <w:ind w:left="1060" w:hanging="360"/>
      </w:pPr>
      <w:rPr>
        <w:rFonts w:ascii="Symbol" w:hAnsi="Symbol" w:hint="default"/>
      </w:rPr>
    </w:lvl>
    <w:lvl w:ilvl="1" w:tplc="9C76027A" w:tentative="1">
      <w:start w:val="1"/>
      <w:numFmt w:val="bullet"/>
      <w:lvlText w:val="o"/>
      <w:lvlJc w:val="left"/>
      <w:pPr>
        <w:ind w:left="1440" w:hanging="360"/>
      </w:pPr>
      <w:rPr>
        <w:rFonts w:ascii="Courier New" w:hAnsi="Courier New" w:cs="Courier New" w:hint="default"/>
      </w:rPr>
    </w:lvl>
    <w:lvl w:ilvl="2" w:tplc="7068B4D6" w:tentative="1">
      <w:start w:val="1"/>
      <w:numFmt w:val="bullet"/>
      <w:lvlText w:val=""/>
      <w:lvlJc w:val="left"/>
      <w:pPr>
        <w:ind w:left="2160" w:hanging="360"/>
      </w:pPr>
      <w:rPr>
        <w:rFonts w:ascii="Wingdings" w:hAnsi="Wingdings" w:hint="default"/>
      </w:rPr>
    </w:lvl>
    <w:lvl w:ilvl="3" w:tplc="135895D4" w:tentative="1">
      <w:start w:val="1"/>
      <w:numFmt w:val="bullet"/>
      <w:lvlText w:val=""/>
      <w:lvlJc w:val="left"/>
      <w:pPr>
        <w:ind w:left="2880" w:hanging="360"/>
      </w:pPr>
      <w:rPr>
        <w:rFonts w:ascii="Symbol" w:hAnsi="Symbol" w:hint="default"/>
      </w:rPr>
    </w:lvl>
    <w:lvl w:ilvl="4" w:tplc="71AAF5EE" w:tentative="1">
      <w:start w:val="1"/>
      <w:numFmt w:val="bullet"/>
      <w:lvlText w:val="o"/>
      <w:lvlJc w:val="left"/>
      <w:pPr>
        <w:ind w:left="3600" w:hanging="360"/>
      </w:pPr>
      <w:rPr>
        <w:rFonts w:ascii="Courier New" w:hAnsi="Courier New" w:cs="Courier New" w:hint="default"/>
      </w:rPr>
    </w:lvl>
    <w:lvl w:ilvl="5" w:tplc="58E0E85E" w:tentative="1">
      <w:start w:val="1"/>
      <w:numFmt w:val="bullet"/>
      <w:lvlText w:val=""/>
      <w:lvlJc w:val="left"/>
      <w:pPr>
        <w:ind w:left="4320" w:hanging="360"/>
      </w:pPr>
      <w:rPr>
        <w:rFonts w:ascii="Wingdings" w:hAnsi="Wingdings" w:hint="default"/>
      </w:rPr>
    </w:lvl>
    <w:lvl w:ilvl="6" w:tplc="DAACAEA2" w:tentative="1">
      <w:start w:val="1"/>
      <w:numFmt w:val="bullet"/>
      <w:lvlText w:val=""/>
      <w:lvlJc w:val="left"/>
      <w:pPr>
        <w:ind w:left="5040" w:hanging="360"/>
      </w:pPr>
      <w:rPr>
        <w:rFonts w:ascii="Symbol" w:hAnsi="Symbol" w:hint="default"/>
      </w:rPr>
    </w:lvl>
    <w:lvl w:ilvl="7" w:tplc="EB6C2680" w:tentative="1">
      <w:start w:val="1"/>
      <w:numFmt w:val="bullet"/>
      <w:lvlText w:val="o"/>
      <w:lvlJc w:val="left"/>
      <w:pPr>
        <w:ind w:left="5760" w:hanging="360"/>
      </w:pPr>
      <w:rPr>
        <w:rFonts w:ascii="Courier New" w:hAnsi="Courier New" w:cs="Courier New" w:hint="default"/>
      </w:rPr>
    </w:lvl>
    <w:lvl w:ilvl="8" w:tplc="5216910E" w:tentative="1">
      <w:start w:val="1"/>
      <w:numFmt w:val="bullet"/>
      <w:lvlText w:val=""/>
      <w:lvlJc w:val="left"/>
      <w:pPr>
        <w:ind w:left="6480" w:hanging="360"/>
      </w:pPr>
      <w:rPr>
        <w:rFonts w:ascii="Wingdings" w:hAnsi="Wingdings" w:hint="default"/>
      </w:rPr>
    </w:lvl>
  </w:abstractNum>
  <w:abstractNum w:abstractNumId="53" w15:restartNumberingAfterBreak="0">
    <w:nsid w:val="54656708"/>
    <w:multiLevelType w:val="hybridMultilevel"/>
    <w:tmpl w:val="F90AC200"/>
    <w:lvl w:ilvl="0" w:tplc="3516F07A">
      <w:numFmt w:val="bullet"/>
      <w:lvlText w:val="•"/>
      <w:lvlJc w:val="left"/>
      <w:rPr>
        <w:rFonts w:ascii="Calibri" w:eastAsia="Calibri" w:hAnsi="Calibri" w:cs="Calibri" w:hint="default"/>
      </w:rPr>
    </w:lvl>
    <w:lvl w:ilvl="1" w:tplc="0A800F04" w:tentative="1">
      <w:start w:val="1"/>
      <w:numFmt w:val="bullet"/>
      <w:lvlText w:val="o"/>
      <w:lvlJc w:val="left"/>
      <w:pPr>
        <w:ind w:left="2115" w:hanging="360"/>
      </w:pPr>
      <w:rPr>
        <w:rFonts w:ascii="Courier New" w:hAnsi="Courier New" w:cs="Courier New" w:hint="default"/>
      </w:rPr>
    </w:lvl>
    <w:lvl w:ilvl="2" w:tplc="833AB88C" w:tentative="1">
      <w:start w:val="1"/>
      <w:numFmt w:val="bullet"/>
      <w:lvlText w:val=""/>
      <w:lvlJc w:val="left"/>
      <w:pPr>
        <w:ind w:left="2835" w:hanging="360"/>
      </w:pPr>
      <w:rPr>
        <w:rFonts w:ascii="Wingdings" w:hAnsi="Wingdings" w:hint="default"/>
      </w:rPr>
    </w:lvl>
    <w:lvl w:ilvl="3" w:tplc="866A324A" w:tentative="1">
      <w:start w:val="1"/>
      <w:numFmt w:val="bullet"/>
      <w:lvlText w:val=""/>
      <w:lvlJc w:val="left"/>
      <w:pPr>
        <w:ind w:left="3555" w:hanging="360"/>
      </w:pPr>
      <w:rPr>
        <w:rFonts w:ascii="Symbol" w:hAnsi="Symbol" w:hint="default"/>
      </w:rPr>
    </w:lvl>
    <w:lvl w:ilvl="4" w:tplc="C6345D40" w:tentative="1">
      <w:start w:val="1"/>
      <w:numFmt w:val="bullet"/>
      <w:lvlText w:val="o"/>
      <w:lvlJc w:val="left"/>
      <w:pPr>
        <w:ind w:left="4275" w:hanging="360"/>
      </w:pPr>
      <w:rPr>
        <w:rFonts w:ascii="Courier New" w:hAnsi="Courier New" w:cs="Courier New" w:hint="default"/>
      </w:rPr>
    </w:lvl>
    <w:lvl w:ilvl="5" w:tplc="EFB805DA" w:tentative="1">
      <w:start w:val="1"/>
      <w:numFmt w:val="bullet"/>
      <w:lvlText w:val=""/>
      <w:lvlJc w:val="left"/>
      <w:pPr>
        <w:ind w:left="4995" w:hanging="360"/>
      </w:pPr>
      <w:rPr>
        <w:rFonts w:ascii="Wingdings" w:hAnsi="Wingdings" w:hint="default"/>
      </w:rPr>
    </w:lvl>
    <w:lvl w:ilvl="6" w:tplc="FAC891BE" w:tentative="1">
      <w:start w:val="1"/>
      <w:numFmt w:val="bullet"/>
      <w:lvlText w:val=""/>
      <w:lvlJc w:val="left"/>
      <w:pPr>
        <w:ind w:left="5715" w:hanging="360"/>
      </w:pPr>
      <w:rPr>
        <w:rFonts w:ascii="Symbol" w:hAnsi="Symbol" w:hint="default"/>
      </w:rPr>
    </w:lvl>
    <w:lvl w:ilvl="7" w:tplc="D450B226" w:tentative="1">
      <w:start w:val="1"/>
      <w:numFmt w:val="bullet"/>
      <w:lvlText w:val="o"/>
      <w:lvlJc w:val="left"/>
      <w:pPr>
        <w:ind w:left="6435" w:hanging="360"/>
      </w:pPr>
      <w:rPr>
        <w:rFonts w:ascii="Courier New" w:hAnsi="Courier New" w:cs="Courier New" w:hint="default"/>
      </w:rPr>
    </w:lvl>
    <w:lvl w:ilvl="8" w:tplc="FC18CC6A" w:tentative="1">
      <w:start w:val="1"/>
      <w:numFmt w:val="bullet"/>
      <w:lvlText w:val=""/>
      <w:lvlJc w:val="left"/>
      <w:pPr>
        <w:ind w:left="7155" w:hanging="360"/>
      </w:pPr>
      <w:rPr>
        <w:rFonts w:ascii="Wingdings" w:hAnsi="Wingdings" w:hint="default"/>
      </w:rPr>
    </w:lvl>
  </w:abstractNum>
  <w:abstractNum w:abstractNumId="54" w15:restartNumberingAfterBreak="0">
    <w:nsid w:val="557C2D45"/>
    <w:multiLevelType w:val="hybridMultilevel"/>
    <w:tmpl w:val="C944E584"/>
    <w:lvl w:ilvl="0" w:tplc="3FE80930">
      <w:start w:val="1"/>
      <w:numFmt w:val="bullet"/>
      <w:lvlText w:val=""/>
      <w:lvlJc w:val="left"/>
      <w:pPr>
        <w:tabs>
          <w:tab w:val="num" w:pos="1324"/>
        </w:tabs>
        <w:ind w:left="1324" w:hanging="360"/>
      </w:pPr>
      <w:rPr>
        <w:rFonts w:ascii="Symbol" w:hAnsi="Symbol" w:hint="default"/>
      </w:rPr>
    </w:lvl>
    <w:lvl w:ilvl="1" w:tplc="D7186676" w:tentative="1">
      <w:start w:val="1"/>
      <w:numFmt w:val="bullet"/>
      <w:lvlText w:val="o"/>
      <w:lvlJc w:val="left"/>
      <w:pPr>
        <w:ind w:left="1704" w:hanging="360"/>
      </w:pPr>
      <w:rPr>
        <w:rFonts w:ascii="Courier New" w:hAnsi="Courier New" w:cs="Courier New" w:hint="default"/>
      </w:rPr>
    </w:lvl>
    <w:lvl w:ilvl="2" w:tplc="447A625E" w:tentative="1">
      <w:start w:val="1"/>
      <w:numFmt w:val="bullet"/>
      <w:lvlText w:val=""/>
      <w:lvlJc w:val="left"/>
      <w:pPr>
        <w:ind w:left="2424" w:hanging="360"/>
      </w:pPr>
      <w:rPr>
        <w:rFonts w:ascii="Wingdings" w:hAnsi="Wingdings" w:hint="default"/>
      </w:rPr>
    </w:lvl>
    <w:lvl w:ilvl="3" w:tplc="1DE0A146" w:tentative="1">
      <w:start w:val="1"/>
      <w:numFmt w:val="bullet"/>
      <w:lvlText w:val=""/>
      <w:lvlJc w:val="left"/>
      <w:pPr>
        <w:ind w:left="3144" w:hanging="360"/>
      </w:pPr>
      <w:rPr>
        <w:rFonts w:ascii="Symbol" w:hAnsi="Symbol" w:hint="default"/>
      </w:rPr>
    </w:lvl>
    <w:lvl w:ilvl="4" w:tplc="7A1267E6" w:tentative="1">
      <w:start w:val="1"/>
      <w:numFmt w:val="bullet"/>
      <w:lvlText w:val="o"/>
      <w:lvlJc w:val="left"/>
      <w:pPr>
        <w:ind w:left="3864" w:hanging="360"/>
      </w:pPr>
      <w:rPr>
        <w:rFonts w:ascii="Courier New" w:hAnsi="Courier New" w:cs="Courier New" w:hint="default"/>
      </w:rPr>
    </w:lvl>
    <w:lvl w:ilvl="5" w:tplc="56161978" w:tentative="1">
      <w:start w:val="1"/>
      <w:numFmt w:val="bullet"/>
      <w:lvlText w:val=""/>
      <w:lvlJc w:val="left"/>
      <w:pPr>
        <w:ind w:left="4584" w:hanging="360"/>
      </w:pPr>
      <w:rPr>
        <w:rFonts w:ascii="Wingdings" w:hAnsi="Wingdings" w:hint="default"/>
      </w:rPr>
    </w:lvl>
    <w:lvl w:ilvl="6" w:tplc="87FC5B8A" w:tentative="1">
      <w:start w:val="1"/>
      <w:numFmt w:val="bullet"/>
      <w:lvlText w:val=""/>
      <w:lvlJc w:val="left"/>
      <w:pPr>
        <w:ind w:left="5304" w:hanging="360"/>
      </w:pPr>
      <w:rPr>
        <w:rFonts w:ascii="Symbol" w:hAnsi="Symbol" w:hint="default"/>
      </w:rPr>
    </w:lvl>
    <w:lvl w:ilvl="7" w:tplc="4120C274" w:tentative="1">
      <w:start w:val="1"/>
      <w:numFmt w:val="bullet"/>
      <w:lvlText w:val="o"/>
      <w:lvlJc w:val="left"/>
      <w:pPr>
        <w:ind w:left="6024" w:hanging="360"/>
      </w:pPr>
      <w:rPr>
        <w:rFonts w:ascii="Courier New" w:hAnsi="Courier New" w:cs="Courier New" w:hint="default"/>
      </w:rPr>
    </w:lvl>
    <w:lvl w:ilvl="8" w:tplc="56323DA4" w:tentative="1">
      <w:start w:val="1"/>
      <w:numFmt w:val="bullet"/>
      <w:lvlText w:val=""/>
      <w:lvlJc w:val="left"/>
      <w:pPr>
        <w:ind w:left="6744" w:hanging="360"/>
      </w:pPr>
      <w:rPr>
        <w:rFonts w:ascii="Wingdings" w:hAnsi="Wingdings" w:hint="default"/>
      </w:rPr>
    </w:lvl>
  </w:abstractNum>
  <w:abstractNum w:abstractNumId="55" w15:restartNumberingAfterBreak="0">
    <w:nsid w:val="560B2EBE"/>
    <w:multiLevelType w:val="hybridMultilevel"/>
    <w:tmpl w:val="E6FE3212"/>
    <w:lvl w:ilvl="0" w:tplc="3DD0A766">
      <w:start w:val="1"/>
      <w:numFmt w:val="bullet"/>
      <w:lvlText w:val=""/>
      <w:lvlJc w:val="left"/>
      <w:pPr>
        <w:ind w:left="1040" w:hanging="360"/>
      </w:pPr>
      <w:rPr>
        <w:rFonts w:ascii="Symbol" w:hAnsi="Symbol" w:hint="default"/>
      </w:rPr>
    </w:lvl>
    <w:lvl w:ilvl="1" w:tplc="97481A56" w:tentative="1">
      <w:start w:val="1"/>
      <w:numFmt w:val="bullet"/>
      <w:lvlText w:val="o"/>
      <w:lvlJc w:val="left"/>
      <w:pPr>
        <w:ind w:left="1760" w:hanging="360"/>
      </w:pPr>
      <w:rPr>
        <w:rFonts w:ascii="Courier New" w:hAnsi="Courier New" w:cs="Courier New" w:hint="default"/>
      </w:rPr>
    </w:lvl>
    <w:lvl w:ilvl="2" w:tplc="B108EC00" w:tentative="1">
      <w:start w:val="1"/>
      <w:numFmt w:val="bullet"/>
      <w:lvlText w:val=""/>
      <w:lvlJc w:val="left"/>
      <w:pPr>
        <w:ind w:left="2480" w:hanging="360"/>
      </w:pPr>
      <w:rPr>
        <w:rFonts w:ascii="Wingdings" w:hAnsi="Wingdings" w:hint="default"/>
      </w:rPr>
    </w:lvl>
    <w:lvl w:ilvl="3" w:tplc="3ABCC122" w:tentative="1">
      <w:start w:val="1"/>
      <w:numFmt w:val="bullet"/>
      <w:lvlText w:val=""/>
      <w:lvlJc w:val="left"/>
      <w:pPr>
        <w:ind w:left="3200" w:hanging="360"/>
      </w:pPr>
      <w:rPr>
        <w:rFonts w:ascii="Symbol" w:hAnsi="Symbol" w:hint="default"/>
      </w:rPr>
    </w:lvl>
    <w:lvl w:ilvl="4" w:tplc="A9780922" w:tentative="1">
      <w:start w:val="1"/>
      <w:numFmt w:val="bullet"/>
      <w:lvlText w:val="o"/>
      <w:lvlJc w:val="left"/>
      <w:pPr>
        <w:ind w:left="3920" w:hanging="360"/>
      </w:pPr>
      <w:rPr>
        <w:rFonts w:ascii="Courier New" w:hAnsi="Courier New" w:cs="Courier New" w:hint="default"/>
      </w:rPr>
    </w:lvl>
    <w:lvl w:ilvl="5" w:tplc="CA1E9D88" w:tentative="1">
      <w:start w:val="1"/>
      <w:numFmt w:val="bullet"/>
      <w:lvlText w:val=""/>
      <w:lvlJc w:val="left"/>
      <w:pPr>
        <w:ind w:left="4640" w:hanging="360"/>
      </w:pPr>
      <w:rPr>
        <w:rFonts w:ascii="Wingdings" w:hAnsi="Wingdings" w:hint="default"/>
      </w:rPr>
    </w:lvl>
    <w:lvl w:ilvl="6" w:tplc="FA6EF358" w:tentative="1">
      <w:start w:val="1"/>
      <w:numFmt w:val="bullet"/>
      <w:lvlText w:val=""/>
      <w:lvlJc w:val="left"/>
      <w:pPr>
        <w:ind w:left="5360" w:hanging="360"/>
      </w:pPr>
      <w:rPr>
        <w:rFonts w:ascii="Symbol" w:hAnsi="Symbol" w:hint="default"/>
      </w:rPr>
    </w:lvl>
    <w:lvl w:ilvl="7" w:tplc="FBF69008" w:tentative="1">
      <w:start w:val="1"/>
      <w:numFmt w:val="bullet"/>
      <w:lvlText w:val="o"/>
      <w:lvlJc w:val="left"/>
      <w:pPr>
        <w:ind w:left="6080" w:hanging="360"/>
      </w:pPr>
      <w:rPr>
        <w:rFonts w:ascii="Courier New" w:hAnsi="Courier New" w:cs="Courier New" w:hint="default"/>
      </w:rPr>
    </w:lvl>
    <w:lvl w:ilvl="8" w:tplc="2D6E363A" w:tentative="1">
      <w:start w:val="1"/>
      <w:numFmt w:val="bullet"/>
      <w:lvlText w:val=""/>
      <w:lvlJc w:val="left"/>
      <w:pPr>
        <w:ind w:left="6800" w:hanging="360"/>
      </w:pPr>
      <w:rPr>
        <w:rFonts w:ascii="Wingdings" w:hAnsi="Wingdings" w:hint="default"/>
      </w:rPr>
    </w:lvl>
  </w:abstractNum>
  <w:abstractNum w:abstractNumId="56" w15:restartNumberingAfterBreak="0">
    <w:nsid w:val="58394125"/>
    <w:multiLevelType w:val="hybridMultilevel"/>
    <w:tmpl w:val="C18C9AF8"/>
    <w:lvl w:ilvl="0" w:tplc="1406A788">
      <w:start w:val="1"/>
      <w:numFmt w:val="bullet"/>
      <w:lvlText w:val=""/>
      <w:lvlJc w:val="left"/>
      <w:pPr>
        <w:tabs>
          <w:tab w:val="num" w:pos="1324"/>
        </w:tabs>
        <w:ind w:left="1324" w:hanging="360"/>
      </w:pPr>
      <w:rPr>
        <w:rFonts w:ascii="Symbol" w:hAnsi="Symbol" w:hint="default"/>
      </w:rPr>
    </w:lvl>
    <w:lvl w:ilvl="1" w:tplc="B8681798" w:tentative="1">
      <w:start w:val="1"/>
      <w:numFmt w:val="bullet"/>
      <w:lvlText w:val="o"/>
      <w:lvlJc w:val="left"/>
      <w:pPr>
        <w:ind w:left="1704" w:hanging="360"/>
      </w:pPr>
      <w:rPr>
        <w:rFonts w:ascii="Courier New" w:hAnsi="Courier New" w:cs="Courier New" w:hint="default"/>
      </w:rPr>
    </w:lvl>
    <w:lvl w:ilvl="2" w:tplc="92F8B336" w:tentative="1">
      <w:start w:val="1"/>
      <w:numFmt w:val="bullet"/>
      <w:lvlText w:val=""/>
      <w:lvlJc w:val="left"/>
      <w:pPr>
        <w:ind w:left="2424" w:hanging="360"/>
      </w:pPr>
      <w:rPr>
        <w:rFonts w:ascii="Wingdings" w:hAnsi="Wingdings" w:hint="default"/>
      </w:rPr>
    </w:lvl>
    <w:lvl w:ilvl="3" w:tplc="C1EABABA" w:tentative="1">
      <w:start w:val="1"/>
      <w:numFmt w:val="bullet"/>
      <w:lvlText w:val=""/>
      <w:lvlJc w:val="left"/>
      <w:pPr>
        <w:ind w:left="3144" w:hanging="360"/>
      </w:pPr>
      <w:rPr>
        <w:rFonts w:ascii="Symbol" w:hAnsi="Symbol" w:hint="default"/>
      </w:rPr>
    </w:lvl>
    <w:lvl w:ilvl="4" w:tplc="286292B4" w:tentative="1">
      <w:start w:val="1"/>
      <w:numFmt w:val="bullet"/>
      <w:lvlText w:val="o"/>
      <w:lvlJc w:val="left"/>
      <w:pPr>
        <w:ind w:left="3864" w:hanging="360"/>
      </w:pPr>
      <w:rPr>
        <w:rFonts w:ascii="Courier New" w:hAnsi="Courier New" w:cs="Courier New" w:hint="default"/>
      </w:rPr>
    </w:lvl>
    <w:lvl w:ilvl="5" w:tplc="86CA8466" w:tentative="1">
      <w:start w:val="1"/>
      <w:numFmt w:val="bullet"/>
      <w:lvlText w:val=""/>
      <w:lvlJc w:val="left"/>
      <w:pPr>
        <w:ind w:left="4584" w:hanging="360"/>
      </w:pPr>
      <w:rPr>
        <w:rFonts w:ascii="Wingdings" w:hAnsi="Wingdings" w:hint="default"/>
      </w:rPr>
    </w:lvl>
    <w:lvl w:ilvl="6" w:tplc="D86AF486" w:tentative="1">
      <w:start w:val="1"/>
      <w:numFmt w:val="bullet"/>
      <w:lvlText w:val=""/>
      <w:lvlJc w:val="left"/>
      <w:pPr>
        <w:ind w:left="5304" w:hanging="360"/>
      </w:pPr>
      <w:rPr>
        <w:rFonts w:ascii="Symbol" w:hAnsi="Symbol" w:hint="default"/>
      </w:rPr>
    </w:lvl>
    <w:lvl w:ilvl="7" w:tplc="4DE6E772" w:tentative="1">
      <w:start w:val="1"/>
      <w:numFmt w:val="bullet"/>
      <w:lvlText w:val="o"/>
      <w:lvlJc w:val="left"/>
      <w:pPr>
        <w:ind w:left="6024" w:hanging="360"/>
      </w:pPr>
      <w:rPr>
        <w:rFonts w:ascii="Courier New" w:hAnsi="Courier New" w:cs="Courier New" w:hint="default"/>
      </w:rPr>
    </w:lvl>
    <w:lvl w:ilvl="8" w:tplc="8FB48FFC" w:tentative="1">
      <w:start w:val="1"/>
      <w:numFmt w:val="bullet"/>
      <w:lvlText w:val=""/>
      <w:lvlJc w:val="left"/>
      <w:pPr>
        <w:ind w:left="6744" w:hanging="360"/>
      </w:pPr>
      <w:rPr>
        <w:rFonts w:ascii="Wingdings" w:hAnsi="Wingdings" w:hint="default"/>
      </w:rPr>
    </w:lvl>
  </w:abstractNum>
  <w:abstractNum w:abstractNumId="57" w15:restartNumberingAfterBreak="0">
    <w:nsid w:val="5BB46119"/>
    <w:multiLevelType w:val="hybridMultilevel"/>
    <w:tmpl w:val="89CA7F4E"/>
    <w:lvl w:ilvl="0" w:tplc="2DCC69D6">
      <w:start w:val="1"/>
      <w:numFmt w:val="bullet"/>
      <w:lvlText w:val=""/>
      <w:lvlJc w:val="left"/>
      <w:pPr>
        <w:ind w:left="720" w:hanging="360"/>
      </w:pPr>
      <w:rPr>
        <w:rFonts w:ascii="Symbol" w:hAnsi="Symbol" w:hint="default"/>
      </w:rPr>
    </w:lvl>
    <w:lvl w:ilvl="1" w:tplc="944480FE" w:tentative="1">
      <w:start w:val="1"/>
      <w:numFmt w:val="bullet"/>
      <w:lvlText w:val="o"/>
      <w:lvlJc w:val="left"/>
      <w:pPr>
        <w:ind w:left="1440" w:hanging="360"/>
      </w:pPr>
      <w:rPr>
        <w:rFonts w:ascii="Courier New" w:hAnsi="Courier New" w:cs="Courier New" w:hint="default"/>
      </w:rPr>
    </w:lvl>
    <w:lvl w:ilvl="2" w:tplc="20A48882" w:tentative="1">
      <w:start w:val="1"/>
      <w:numFmt w:val="bullet"/>
      <w:lvlText w:val=""/>
      <w:lvlJc w:val="left"/>
      <w:pPr>
        <w:ind w:left="2160" w:hanging="360"/>
      </w:pPr>
      <w:rPr>
        <w:rFonts w:ascii="Wingdings" w:hAnsi="Wingdings" w:hint="default"/>
      </w:rPr>
    </w:lvl>
    <w:lvl w:ilvl="3" w:tplc="844CE826" w:tentative="1">
      <w:start w:val="1"/>
      <w:numFmt w:val="bullet"/>
      <w:lvlText w:val=""/>
      <w:lvlJc w:val="left"/>
      <w:pPr>
        <w:ind w:left="2880" w:hanging="360"/>
      </w:pPr>
      <w:rPr>
        <w:rFonts w:ascii="Symbol" w:hAnsi="Symbol" w:hint="default"/>
      </w:rPr>
    </w:lvl>
    <w:lvl w:ilvl="4" w:tplc="AC9A2106" w:tentative="1">
      <w:start w:val="1"/>
      <w:numFmt w:val="bullet"/>
      <w:lvlText w:val="o"/>
      <w:lvlJc w:val="left"/>
      <w:pPr>
        <w:ind w:left="3600" w:hanging="360"/>
      </w:pPr>
      <w:rPr>
        <w:rFonts w:ascii="Courier New" w:hAnsi="Courier New" w:cs="Courier New" w:hint="default"/>
      </w:rPr>
    </w:lvl>
    <w:lvl w:ilvl="5" w:tplc="6C2E7FAA" w:tentative="1">
      <w:start w:val="1"/>
      <w:numFmt w:val="bullet"/>
      <w:lvlText w:val=""/>
      <w:lvlJc w:val="left"/>
      <w:pPr>
        <w:ind w:left="4320" w:hanging="360"/>
      </w:pPr>
      <w:rPr>
        <w:rFonts w:ascii="Wingdings" w:hAnsi="Wingdings" w:hint="default"/>
      </w:rPr>
    </w:lvl>
    <w:lvl w:ilvl="6" w:tplc="0EE4B2FC" w:tentative="1">
      <w:start w:val="1"/>
      <w:numFmt w:val="bullet"/>
      <w:lvlText w:val=""/>
      <w:lvlJc w:val="left"/>
      <w:pPr>
        <w:ind w:left="5040" w:hanging="360"/>
      </w:pPr>
      <w:rPr>
        <w:rFonts w:ascii="Symbol" w:hAnsi="Symbol" w:hint="default"/>
      </w:rPr>
    </w:lvl>
    <w:lvl w:ilvl="7" w:tplc="F72CFCC2" w:tentative="1">
      <w:start w:val="1"/>
      <w:numFmt w:val="bullet"/>
      <w:lvlText w:val="o"/>
      <w:lvlJc w:val="left"/>
      <w:pPr>
        <w:ind w:left="5760" w:hanging="360"/>
      </w:pPr>
      <w:rPr>
        <w:rFonts w:ascii="Courier New" w:hAnsi="Courier New" w:cs="Courier New" w:hint="default"/>
      </w:rPr>
    </w:lvl>
    <w:lvl w:ilvl="8" w:tplc="492A5EDE" w:tentative="1">
      <w:start w:val="1"/>
      <w:numFmt w:val="bullet"/>
      <w:lvlText w:val=""/>
      <w:lvlJc w:val="left"/>
      <w:pPr>
        <w:ind w:left="6480" w:hanging="360"/>
      </w:pPr>
      <w:rPr>
        <w:rFonts w:ascii="Wingdings" w:hAnsi="Wingdings" w:hint="default"/>
      </w:rPr>
    </w:lvl>
  </w:abstractNum>
  <w:abstractNum w:abstractNumId="58" w15:restartNumberingAfterBreak="0">
    <w:nsid w:val="5C9C0771"/>
    <w:multiLevelType w:val="hybridMultilevel"/>
    <w:tmpl w:val="741488DA"/>
    <w:lvl w:ilvl="0" w:tplc="1CEAA8A6">
      <w:start w:val="1"/>
      <w:numFmt w:val="bullet"/>
      <w:lvlText w:val=""/>
      <w:lvlJc w:val="left"/>
      <w:pPr>
        <w:ind w:left="1040" w:hanging="360"/>
      </w:pPr>
      <w:rPr>
        <w:rFonts w:ascii="Symbol" w:hAnsi="Symbol" w:hint="default"/>
      </w:rPr>
    </w:lvl>
    <w:lvl w:ilvl="1" w:tplc="776E2F5E" w:tentative="1">
      <w:start w:val="1"/>
      <w:numFmt w:val="bullet"/>
      <w:lvlText w:val="o"/>
      <w:lvlJc w:val="left"/>
      <w:pPr>
        <w:ind w:left="1760" w:hanging="360"/>
      </w:pPr>
      <w:rPr>
        <w:rFonts w:ascii="Courier New" w:hAnsi="Courier New" w:cs="Courier New" w:hint="default"/>
      </w:rPr>
    </w:lvl>
    <w:lvl w:ilvl="2" w:tplc="87E03FEC" w:tentative="1">
      <w:start w:val="1"/>
      <w:numFmt w:val="bullet"/>
      <w:lvlText w:val=""/>
      <w:lvlJc w:val="left"/>
      <w:pPr>
        <w:ind w:left="2480" w:hanging="360"/>
      </w:pPr>
      <w:rPr>
        <w:rFonts w:ascii="Wingdings" w:hAnsi="Wingdings" w:hint="default"/>
      </w:rPr>
    </w:lvl>
    <w:lvl w:ilvl="3" w:tplc="B80C5B26" w:tentative="1">
      <w:start w:val="1"/>
      <w:numFmt w:val="bullet"/>
      <w:lvlText w:val=""/>
      <w:lvlJc w:val="left"/>
      <w:pPr>
        <w:ind w:left="3200" w:hanging="360"/>
      </w:pPr>
      <w:rPr>
        <w:rFonts w:ascii="Symbol" w:hAnsi="Symbol" w:hint="default"/>
      </w:rPr>
    </w:lvl>
    <w:lvl w:ilvl="4" w:tplc="1A3270FE" w:tentative="1">
      <w:start w:val="1"/>
      <w:numFmt w:val="bullet"/>
      <w:lvlText w:val="o"/>
      <w:lvlJc w:val="left"/>
      <w:pPr>
        <w:ind w:left="3920" w:hanging="360"/>
      </w:pPr>
      <w:rPr>
        <w:rFonts w:ascii="Courier New" w:hAnsi="Courier New" w:cs="Courier New" w:hint="default"/>
      </w:rPr>
    </w:lvl>
    <w:lvl w:ilvl="5" w:tplc="4204DDF6" w:tentative="1">
      <w:start w:val="1"/>
      <w:numFmt w:val="bullet"/>
      <w:lvlText w:val=""/>
      <w:lvlJc w:val="left"/>
      <w:pPr>
        <w:ind w:left="4640" w:hanging="360"/>
      </w:pPr>
      <w:rPr>
        <w:rFonts w:ascii="Wingdings" w:hAnsi="Wingdings" w:hint="default"/>
      </w:rPr>
    </w:lvl>
    <w:lvl w:ilvl="6" w:tplc="B7EA35A2" w:tentative="1">
      <w:start w:val="1"/>
      <w:numFmt w:val="bullet"/>
      <w:lvlText w:val=""/>
      <w:lvlJc w:val="left"/>
      <w:pPr>
        <w:ind w:left="5360" w:hanging="360"/>
      </w:pPr>
      <w:rPr>
        <w:rFonts w:ascii="Symbol" w:hAnsi="Symbol" w:hint="default"/>
      </w:rPr>
    </w:lvl>
    <w:lvl w:ilvl="7" w:tplc="1368D164" w:tentative="1">
      <w:start w:val="1"/>
      <w:numFmt w:val="bullet"/>
      <w:lvlText w:val="o"/>
      <w:lvlJc w:val="left"/>
      <w:pPr>
        <w:ind w:left="6080" w:hanging="360"/>
      </w:pPr>
      <w:rPr>
        <w:rFonts w:ascii="Courier New" w:hAnsi="Courier New" w:cs="Courier New" w:hint="default"/>
      </w:rPr>
    </w:lvl>
    <w:lvl w:ilvl="8" w:tplc="9B4C60BE" w:tentative="1">
      <w:start w:val="1"/>
      <w:numFmt w:val="bullet"/>
      <w:lvlText w:val=""/>
      <w:lvlJc w:val="left"/>
      <w:pPr>
        <w:ind w:left="6800" w:hanging="360"/>
      </w:pPr>
      <w:rPr>
        <w:rFonts w:ascii="Wingdings" w:hAnsi="Wingdings" w:hint="default"/>
      </w:rPr>
    </w:lvl>
  </w:abstractNum>
  <w:abstractNum w:abstractNumId="59" w15:restartNumberingAfterBreak="0">
    <w:nsid w:val="60514EC5"/>
    <w:multiLevelType w:val="hybridMultilevel"/>
    <w:tmpl w:val="219CDCFE"/>
    <w:lvl w:ilvl="0" w:tplc="E8328316">
      <w:start w:val="1"/>
      <w:numFmt w:val="bullet"/>
      <w:lvlText w:val=""/>
      <w:lvlJc w:val="left"/>
      <w:pPr>
        <w:tabs>
          <w:tab w:val="num" w:pos="1324"/>
        </w:tabs>
        <w:ind w:left="1324" w:hanging="360"/>
      </w:pPr>
      <w:rPr>
        <w:rFonts w:ascii="Symbol" w:hAnsi="Symbol" w:hint="default"/>
      </w:rPr>
    </w:lvl>
    <w:lvl w:ilvl="1" w:tplc="610C9ED6" w:tentative="1">
      <w:start w:val="1"/>
      <w:numFmt w:val="bullet"/>
      <w:lvlText w:val="o"/>
      <w:lvlJc w:val="left"/>
      <w:pPr>
        <w:ind w:left="1704" w:hanging="360"/>
      </w:pPr>
      <w:rPr>
        <w:rFonts w:ascii="Courier New" w:hAnsi="Courier New" w:cs="Courier New" w:hint="default"/>
      </w:rPr>
    </w:lvl>
    <w:lvl w:ilvl="2" w:tplc="119CDA3A" w:tentative="1">
      <w:start w:val="1"/>
      <w:numFmt w:val="bullet"/>
      <w:lvlText w:val=""/>
      <w:lvlJc w:val="left"/>
      <w:pPr>
        <w:ind w:left="2424" w:hanging="360"/>
      </w:pPr>
      <w:rPr>
        <w:rFonts w:ascii="Wingdings" w:hAnsi="Wingdings" w:hint="default"/>
      </w:rPr>
    </w:lvl>
    <w:lvl w:ilvl="3" w:tplc="7134474C" w:tentative="1">
      <w:start w:val="1"/>
      <w:numFmt w:val="bullet"/>
      <w:lvlText w:val=""/>
      <w:lvlJc w:val="left"/>
      <w:pPr>
        <w:ind w:left="3144" w:hanging="360"/>
      </w:pPr>
      <w:rPr>
        <w:rFonts w:ascii="Symbol" w:hAnsi="Symbol" w:hint="default"/>
      </w:rPr>
    </w:lvl>
    <w:lvl w:ilvl="4" w:tplc="8F948E52" w:tentative="1">
      <w:start w:val="1"/>
      <w:numFmt w:val="bullet"/>
      <w:lvlText w:val="o"/>
      <w:lvlJc w:val="left"/>
      <w:pPr>
        <w:ind w:left="3864" w:hanging="360"/>
      </w:pPr>
      <w:rPr>
        <w:rFonts w:ascii="Courier New" w:hAnsi="Courier New" w:cs="Courier New" w:hint="default"/>
      </w:rPr>
    </w:lvl>
    <w:lvl w:ilvl="5" w:tplc="4BE64F16" w:tentative="1">
      <w:start w:val="1"/>
      <w:numFmt w:val="bullet"/>
      <w:lvlText w:val=""/>
      <w:lvlJc w:val="left"/>
      <w:pPr>
        <w:ind w:left="4584" w:hanging="360"/>
      </w:pPr>
      <w:rPr>
        <w:rFonts w:ascii="Wingdings" w:hAnsi="Wingdings" w:hint="default"/>
      </w:rPr>
    </w:lvl>
    <w:lvl w:ilvl="6" w:tplc="9286C3B6" w:tentative="1">
      <w:start w:val="1"/>
      <w:numFmt w:val="bullet"/>
      <w:lvlText w:val=""/>
      <w:lvlJc w:val="left"/>
      <w:pPr>
        <w:ind w:left="5304" w:hanging="360"/>
      </w:pPr>
      <w:rPr>
        <w:rFonts w:ascii="Symbol" w:hAnsi="Symbol" w:hint="default"/>
      </w:rPr>
    </w:lvl>
    <w:lvl w:ilvl="7" w:tplc="B80C48B6" w:tentative="1">
      <w:start w:val="1"/>
      <w:numFmt w:val="bullet"/>
      <w:lvlText w:val="o"/>
      <w:lvlJc w:val="left"/>
      <w:pPr>
        <w:ind w:left="6024" w:hanging="360"/>
      </w:pPr>
      <w:rPr>
        <w:rFonts w:ascii="Courier New" w:hAnsi="Courier New" w:cs="Courier New" w:hint="default"/>
      </w:rPr>
    </w:lvl>
    <w:lvl w:ilvl="8" w:tplc="CF56CAB0" w:tentative="1">
      <w:start w:val="1"/>
      <w:numFmt w:val="bullet"/>
      <w:lvlText w:val=""/>
      <w:lvlJc w:val="left"/>
      <w:pPr>
        <w:ind w:left="6744" w:hanging="360"/>
      </w:pPr>
      <w:rPr>
        <w:rFonts w:ascii="Wingdings" w:hAnsi="Wingdings" w:hint="default"/>
      </w:rPr>
    </w:lvl>
  </w:abstractNum>
  <w:abstractNum w:abstractNumId="60" w15:restartNumberingAfterBreak="0">
    <w:nsid w:val="63E23183"/>
    <w:multiLevelType w:val="hybridMultilevel"/>
    <w:tmpl w:val="F7F66298"/>
    <w:lvl w:ilvl="0" w:tplc="B7A25C2E">
      <w:start w:val="1"/>
      <w:numFmt w:val="bullet"/>
      <w:lvlText w:val=""/>
      <w:lvlJc w:val="left"/>
      <w:pPr>
        <w:tabs>
          <w:tab w:val="num" w:pos="1060"/>
        </w:tabs>
        <w:ind w:left="1060" w:hanging="360"/>
      </w:pPr>
      <w:rPr>
        <w:rFonts w:ascii="Symbol" w:hAnsi="Symbol" w:hint="default"/>
      </w:rPr>
    </w:lvl>
    <w:lvl w:ilvl="1" w:tplc="D7B6F708">
      <w:start w:val="1"/>
      <w:numFmt w:val="bullet"/>
      <w:lvlText w:val="o"/>
      <w:lvlJc w:val="left"/>
      <w:pPr>
        <w:tabs>
          <w:tab w:val="num" w:pos="1755"/>
        </w:tabs>
        <w:ind w:left="1755" w:hanging="360"/>
      </w:pPr>
      <w:rPr>
        <w:rFonts w:ascii="Courier New" w:hAnsi="Courier New" w:cs="Courier New" w:hint="default"/>
      </w:rPr>
    </w:lvl>
    <w:lvl w:ilvl="2" w:tplc="A2A895EE" w:tentative="1">
      <w:start w:val="1"/>
      <w:numFmt w:val="bullet"/>
      <w:lvlText w:val=""/>
      <w:lvlJc w:val="left"/>
      <w:pPr>
        <w:tabs>
          <w:tab w:val="num" w:pos="2475"/>
        </w:tabs>
        <w:ind w:left="2475" w:hanging="360"/>
      </w:pPr>
      <w:rPr>
        <w:rFonts w:ascii="Wingdings" w:hAnsi="Wingdings" w:hint="default"/>
      </w:rPr>
    </w:lvl>
    <w:lvl w:ilvl="3" w:tplc="4EB295F6" w:tentative="1">
      <w:start w:val="1"/>
      <w:numFmt w:val="bullet"/>
      <w:lvlText w:val=""/>
      <w:lvlJc w:val="left"/>
      <w:pPr>
        <w:tabs>
          <w:tab w:val="num" w:pos="3195"/>
        </w:tabs>
        <w:ind w:left="3195" w:hanging="360"/>
      </w:pPr>
      <w:rPr>
        <w:rFonts w:ascii="Symbol" w:hAnsi="Symbol" w:hint="default"/>
      </w:rPr>
    </w:lvl>
    <w:lvl w:ilvl="4" w:tplc="9F10D71A" w:tentative="1">
      <w:start w:val="1"/>
      <w:numFmt w:val="bullet"/>
      <w:lvlText w:val="o"/>
      <w:lvlJc w:val="left"/>
      <w:pPr>
        <w:tabs>
          <w:tab w:val="num" w:pos="3915"/>
        </w:tabs>
        <w:ind w:left="3915" w:hanging="360"/>
      </w:pPr>
      <w:rPr>
        <w:rFonts w:ascii="Courier New" w:hAnsi="Courier New" w:cs="Courier New" w:hint="default"/>
      </w:rPr>
    </w:lvl>
    <w:lvl w:ilvl="5" w:tplc="C0F05012" w:tentative="1">
      <w:start w:val="1"/>
      <w:numFmt w:val="bullet"/>
      <w:lvlText w:val=""/>
      <w:lvlJc w:val="left"/>
      <w:pPr>
        <w:tabs>
          <w:tab w:val="num" w:pos="4635"/>
        </w:tabs>
        <w:ind w:left="4635" w:hanging="360"/>
      </w:pPr>
      <w:rPr>
        <w:rFonts w:ascii="Wingdings" w:hAnsi="Wingdings" w:hint="default"/>
      </w:rPr>
    </w:lvl>
    <w:lvl w:ilvl="6" w:tplc="57666698" w:tentative="1">
      <w:start w:val="1"/>
      <w:numFmt w:val="bullet"/>
      <w:lvlText w:val=""/>
      <w:lvlJc w:val="left"/>
      <w:pPr>
        <w:tabs>
          <w:tab w:val="num" w:pos="5355"/>
        </w:tabs>
        <w:ind w:left="5355" w:hanging="360"/>
      </w:pPr>
      <w:rPr>
        <w:rFonts w:ascii="Symbol" w:hAnsi="Symbol" w:hint="default"/>
      </w:rPr>
    </w:lvl>
    <w:lvl w:ilvl="7" w:tplc="51FC975C" w:tentative="1">
      <w:start w:val="1"/>
      <w:numFmt w:val="bullet"/>
      <w:lvlText w:val="o"/>
      <w:lvlJc w:val="left"/>
      <w:pPr>
        <w:tabs>
          <w:tab w:val="num" w:pos="6075"/>
        </w:tabs>
        <w:ind w:left="6075" w:hanging="360"/>
      </w:pPr>
      <w:rPr>
        <w:rFonts w:ascii="Courier New" w:hAnsi="Courier New" w:cs="Courier New" w:hint="default"/>
      </w:rPr>
    </w:lvl>
    <w:lvl w:ilvl="8" w:tplc="3B86D4A0" w:tentative="1">
      <w:start w:val="1"/>
      <w:numFmt w:val="bullet"/>
      <w:lvlText w:val=""/>
      <w:lvlJc w:val="left"/>
      <w:pPr>
        <w:tabs>
          <w:tab w:val="num" w:pos="6795"/>
        </w:tabs>
        <w:ind w:left="6795" w:hanging="360"/>
      </w:pPr>
      <w:rPr>
        <w:rFonts w:ascii="Wingdings" w:hAnsi="Wingdings" w:hint="default"/>
      </w:rPr>
    </w:lvl>
  </w:abstractNum>
  <w:abstractNum w:abstractNumId="61" w15:restartNumberingAfterBreak="0">
    <w:nsid w:val="651C418C"/>
    <w:multiLevelType w:val="hybridMultilevel"/>
    <w:tmpl w:val="952430B6"/>
    <w:lvl w:ilvl="0" w:tplc="C2CE09E2">
      <w:start w:val="1"/>
      <w:numFmt w:val="bullet"/>
      <w:lvlText w:val=""/>
      <w:lvlJc w:val="left"/>
      <w:pPr>
        <w:tabs>
          <w:tab w:val="num" w:pos="1324"/>
        </w:tabs>
        <w:ind w:left="1324" w:hanging="360"/>
      </w:pPr>
      <w:rPr>
        <w:rFonts w:ascii="Symbol" w:hAnsi="Symbol" w:hint="default"/>
      </w:rPr>
    </w:lvl>
    <w:lvl w:ilvl="1" w:tplc="67E8A246" w:tentative="1">
      <w:start w:val="1"/>
      <w:numFmt w:val="bullet"/>
      <w:lvlText w:val="o"/>
      <w:lvlJc w:val="left"/>
      <w:pPr>
        <w:ind w:left="1704" w:hanging="360"/>
      </w:pPr>
      <w:rPr>
        <w:rFonts w:ascii="Courier New" w:hAnsi="Courier New" w:cs="Courier New" w:hint="default"/>
      </w:rPr>
    </w:lvl>
    <w:lvl w:ilvl="2" w:tplc="DDAE1112" w:tentative="1">
      <w:start w:val="1"/>
      <w:numFmt w:val="bullet"/>
      <w:lvlText w:val=""/>
      <w:lvlJc w:val="left"/>
      <w:pPr>
        <w:ind w:left="2424" w:hanging="360"/>
      </w:pPr>
      <w:rPr>
        <w:rFonts w:ascii="Wingdings" w:hAnsi="Wingdings" w:hint="default"/>
      </w:rPr>
    </w:lvl>
    <w:lvl w:ilvl="3" w:tplc="4788BFDA" w:tentative="1">
      <w:start w:val="1"/>
      <w:numFmt w:val="bullet"/>
      <w:lvlText w:val=""/>
      <w:lvlJc w:val="left"/>
      <w:pPr>
        <w:ind w:left="3144" w:hanging="360"/>
      </w:pPr>
      <w:rPr>
        <w:rFonts w:ascii="Symbol" w:hAnsi="Symbol" w:hint="default"/>
      </w:rPr>
    </w:lvl>
    <w:lvl w:ilvl="4" w:tplc="823246BE" w:tentative="1">
      <w:start w:val="1"/>
      <w:numFmt w:val="bullet"/>
      <w:lvlText w:val="o"/>
      <w:lvlJc w:val="left"/>
      <w:pPr>
        <w:ind w:left="3864" w:hanging="360"/>
      </w:pPr>
      <w:rPr>
        <w:rFonts w:ascii="Courier New" w:hAnsi="Courier New" w:cs="Courier New" w:hint="default"/>
      </w:rPr>
    </w:lvl>
    <w:lvl w:ilvl="5" w:tplc="5B625004" w:tentative="1">
      <w:start w:val="1"/>
      <w:numFmt w:val="bullet"/>
      <w:lvlText w:val=""/>
      <w:lvlJc w:val="left"/>
      <w:pPr>
        <w:ind w:left="4584" w:hanging="360"/>
      </w:pPr>
      <w:rPr>
        <w:rFonts w:ascii="Wingdings" w:hAnsi="Wingdings" w:hint="default"/>
      </w:rPr>
    </w:lvl>
    <w:lvl w:ilvl="6" w:tplc="3418F812" w:tentative="1">
      <w:start w:val="1"/>
      <w:numFmt w:val="bullet"/>
      <w:lvlText w:val=""/>
      <w:lvlJc w:val="left"/>
      <w:pPr>
        <w:ind w:left="5304" w:hanging="360"/>
      </w:pPr>
      <w:rPr>
        <w:rFonts w:ascii="Symbol" w:hAnsi="Symbol" w:hint="default"/>
      </w:rPr>
    </w:lvl>
    <w:lvl w:ilvl="7" w:tplc="8B78E1F8" w:tentative="1">
      <w:start w:val="1"/>
      <w:numFmt w:val="bullet"/>
      <w:lvlText w:val="o"/>
      <w:lvlJc w:val="left"/>
      <w:pPr>
        <w:ind w:left="6024" w:hanging="360"/>
      </w:pPr>
      <w:rPr>
        <w:rFonts w:ascii="Courier New" w:hAnsi="Courier New" w:cs="Courier New" w:hint="default"/>
      </w:rPr>
    </w:lvl>
    <w:lvl w:ilvl="8" w:tplc="6F1E4E62" w:tentative="1">
      <w:start w:val="1"/>
      <w:numFmt w:val="bullet"/>
      <w:lvlText w:val=""/>
      <w:lvlJc w:val="left"/>
      <w:pPr>
        <w:ind w:left="6744" w:hanging="360"/>
      </w:pPr>
      <w:rPr>
        <w:rFonts w:ascii="Wingdings" w:hAnsi="Wingdings" w:hint="default"/>
      </w:rPr>
    </w:lvl>
  </w:abstractNum>
  <w:abstractNum w:abstractNumId="62" w15:restartNumberingAfterBreak="0">
    <w:nsid w:val="6721271B"/>
    <w:multiLevelType w:val="hybridMultilevel"/>
    <w:tmpl w:val="FA36A7DA"/>
    <w:lvl w:ilvl="0" w:tplc="8EEC6A3E">
      <w:start w:val="1"/>
      <w:numFmt w:val="bullet"/>
      <w:lvlText w:val=""/>
      <w:lvlJc w:val="left"/>
      <w:pPr>
        <w:tabs>
          <w:tab w:val="num" w:pos="1324"/>
        </w:tabs>
        <w:ind w:left="1324" w:hanging="360"/>
      </w:pPr>
      <w:rPr>
        <w:rFonts w:ascii="Symbol" w:hAnsi="Symbol" w:hint="default"/>
      </w:rPr>
    </w:lvl>
    <w:lvl w:ilvl="1" w:tplc="6C789DC0" w:tentative="1">
      <w:start w:val="1"/>
      <w:numFmt w:val="bullet"/>
      <w:lvlText w:val="o"/>
      <w:lvlJc w:val="left"/>
      <w:pPr>
        <w:ind w:left="1704" w:hanging="360"/>
      </w:pPr>
      <w:rPr>
        <w:rFonts w:ascii="Courier New" w:hAnsi="Courier New" w:cs="Courier New" w:hint="default"/>
      </w:rPr>
    </w:lvl>
    <w:lvl w:ilvl="2" w:tplc="47C49AA2" w:tentative="1">
      <w:start w:val="1"/>
      <w:numFmt w:val="bullet"/>
      <w:lvlText w:val=""/>
      <w:lvlJc w:val="left"/>
      <w:pPr>
        <w:ind w:left="2424" w:hanging="360"/>
      </w:pPr>
      <w:rPr>
        <w:rFonts w:ascii="Wingdings" w:hAnsi="Wingdings" w:hint="default"/>
      </w:rPr>
    </w:lvl>
    <w:lvl w:ilvl="3" w:tplc="BDA4EA7A" w:tentative="1">
      <w:start w:val="1"/>
      <w:numFmt w:val="bullet"/>
      <w:lvlText w:val=""/>
      <w:lvlJc w:val="left"/>
      <w:pPr>
        <w:ind w:left="3144" w:hanging="360"/>
      </w:pPr>
      <w:rPr>
        <w:rFonts w:ascii="Symbol" w:hAnsi="Symbol" w:hint="default"/>
      </w:rPr>
    </w:lvl>
    <w:lvl w:ilvl="4" w:tplc="E5884916" w:tentative="1">
      <w:start w:val="1"/>
      <w:numFmt w:val="bullet"/>
      <w:lvlText w:val="o"/>
      <w:lvlJc w:val="left"/>
      <w:pPr>
        <w:ind w:left="3864" w:hanging="360"/>
      </w:pPr>
      <w:rPr>
        <w:rFonts w:ascii="Courier New" w:hAnsi="Courier New" w:cs="Courier New" w:hint="default"/>
      </w:rPr>
    </w:lvl>
    <w:lvl w:ilvl="5" w:tplc="68108A56" w:tentative="1">
      <w:start w:val="1"/>
      <w:numFmt w:val="bullet"/>
      <w:lvlText w:val=""/>
      <w:lvlJc w:val="left"/>
      <w:pPr>
        <w:ind w:left="4584" w:hanging="360"/>
      </w:pPr>
      <w:rPr>
        <w:rFonts w:ascii="Wingdings" w:hAnsi="Wingdings" w:hint="default"/>
      </w:rPr>
    </w:lvl>
    <w:lvl w:ilvl="6" w:tplc="70A25A86" w:tentative="1">
      <w:start w:val="1"/>
      <w:numFmt w:val="bullet"/>
      <w:lvlText w:val=""/>
      <w:lvlJc w:val="left"/>
      <w:pPr>
        <w:ind w:left="5304" w:hanging="360"/>
      </w:pPr>
      <w:rPr>
        <w:rFonts w:ascii="Symbol" w:hAnsi="Symbol" w:hint="default"/>
      </w:rPr>
    </w:lvl>
    <w:lvl w:ilvl="7" w:tplc="62526488" w:tentative="1">
      <w:start w:val="1"/>
      <w:numFmt w:val="bullet"/>
      <w:lvlText w:val="o"/>
      <w:lvlJc w:val="left"/>
      <w:pPr>
        <w:ind w:left="6024" w:hanging="360"/>
      </w:pPr>
      <w:rPr>
        <w:rFonts w:ascii="Courier New" w:hAnsi="Courier New" w:cs="Courier New" w:hint="default"/>
      </w:rPr>
    </w:lvl>
    <w:lvl w:ilvl="8" w:tplc="1F1CCB52" w:tentative="1">
      <w:start w:val="1"/>
      <w:numFmt w:val="bullet"/>
      <w:lvlText w:val=""/>
      <w:lvlJc w:val="left"/>
      <w:pPr>
        <w:ind w:left="6744" w:hanging="360"/>
      </w:pPr>
      <w:rPr>
        <w:rFonts w:ascii="Wingdings" w:hAnsi="Wingdings" w:hint="default"/>
      </w:rPr>
    </w:lvl>
  </w:abstractNum>
  <w:abstractNum w:abstractNumId="63" w15:restartNumberingAfterBreak="0">
    <w:nsid w:val="69181437"/>
    <w:multiLevelType w:val="hybridMultilevel"/>
    <w:tmpl w:val="4A1A4E80"/>
    <w:lvl w:ilvl="0" w:tplc="3BD27000">
      <w:start w:val="1"/>
      <w:numFmt w:val="bullet"/>
      <w:lvlText w:val=""/>
      <w:lvlJc w:val="left"/>
      <w:pPr>
        <w:tabs>
          <w:tab w:val="num" w:pos="1760"/>
        </w:tabs>
        <w:ind w:left="1760" w:hanging="360"/>
      </w:pPr>
      <w:rPr>
        <w:rFonts w:ascii="Symbol" w:hAnsi="Symbol" w:hint="default"/>
      </w:rPr>
    </w:lvl>
    <w:lvl w:ilvl="1" w:tplc="474225B8" w:tentative="1">
      <w:start w:val="1"/>
      <w:numFmt w:val="bullet"/>
      <w:lvlText w:val="o"/>
      <w:lvlJc w:val="left"/>
      <w:pPr>
        <w:ind w:left="2140" w:hanging="360"/>
      </w:pPr>
      <w:rPr>
        <w:rFonts w:ascii="Courier New" w:hAnsi="Courier New" w:cs="Courier New" w:hint="default"/>
      </w:rPr>
    </w:lvl>
    <w:lvl w:ilvl="2" w:tplc="815C28F0" w:tentative="1">
      <w:start w:val="1"/>
      <w:numFmt w:val="bullet"/>
      <w:lvlText w:val=""/>
      <w:lvlJc w:val="left"/>
      <w:pPr>
        <w:ind w:left="2860" w:hanging="360"/>
      </w:pPr>
      <w:rPr>
        <w:rFonts w:ascii="Wingdings" w:hAnsi="Wingdings" w:hint="default"/>
      </w:rPr>
    </w:lvl>
    <w:lvl w:ilvl="3" w:tplc="E110BC18" w:tentative="1">
      <w:start w:val="1"/>
      <w:numFmt w:val="bullet"/>
      <w:lvlText w:val=""/>
      <w:lvlJc w:val="left"/>
      <w:pPr>
        <w:ind w:left="3580" w:hanging="360"/>
      </w:pPr>
      <w:rPr>
        <w:rFonts w:ascii="Symbol" w:hAnsi="Symbol" w:hint="default"/>
      </w:rPr>
    </w:lvl>
    <w:lvl w:ilvl="4" w:tplc="84AE9162" w:tentative="1">
      <w:start w:val="1"/>
      <w:numFmt w:val="bullet"/>
      <w:lvlText w:val="o"/>
      <w:lvlJc w:val="left"/>
      <w:pPr>
        <w:ind w:left="4300" w:hanging="360"/>
      </w:pPr>
      <w:rPr>
        <w:rFonts w:ascii="Courier New" w:hAnsi="Courier New" w:cs="Courier New" w:hint="default"/>
      </w:rPr>
    </w:lvl>
    <w:lvl w:ilvl="5" w:tplc="DE4487BA" w:tentative="1">
      <w:start w:val="1"/>
      <w:numFmt w:val="bullet"/>
      <w:lvlText w:val=""/>
      <w:lvlJc w:val="left"/>
      <w:pPr>
        <w:ind w:left="5020" w:hanging="360"/>
      </w:pPr>
      <w:rPr>
        <w:rFonts w:ascii="Wingdings" w:hAnsi="Wingdings" w:hint="default"/>
      </w:rPr>
    </w:lvl>
    <w:lvl w:ilvl="6" w:tplc="822A2D3C" w:tentative="1">
      <w:start w:val="1"/>
      <w:numFmt w:val="bullet"/>
      <w:lvlText w:val=""/>
      <w:lvlJc w:val="left"/>
      <w:pPr>
        <w:ind w:left="5740" w:hanging="360"/>
      </w:pPr>
      <w:rPr>
        <w:rFonts w:ascii="Symbol" w:hAnsi="Symbol" w:hint="default"/>
      </w:rPr>
    </w:lvl>
    <w:lvl w:ilvl="7" w:tplc="A82C4A6E" w:tentative="1">
      <w:start w:val="1"/>
      <w:numFmt w:val="bullet"/>
      <w:lvlText w:val="o"/>
      <w:lvlJc w:val="left"/>
      <w:pPr>
        <w:ind w:left="6460" w:hanging="360"/>
      </w:pPr>
      <w:rPr>
        <w:rFonts w:ascii="Courier New" w:hAnsi="Courier New" w:cs="Courier New" w:hint="default"/>
      </w:rPr>
    </w:lvl>
    <w:lvl w:ilvl="8" w:tplc="AAC4A08E" w:tentative="1">
      <w:start w:val="1"/>
      <w:numFmt w:val="bullet"/>
      <w:lvlText w:val=""/>
      <w:lvlJc w:val="left"/>
      <w:pPr>
        <w:ind w:left="7180" w:hanging="360"/>
      </w:pPr>
      <w:rPr>
        <w:rFonts w:ascii="Wingdings" w:hAnsi="Wingdings" w:hint="default"/>
      </w:rPr>
    </w:lvl>
  </w:abstractNum>
  <w:abstractNum w:abstractNumId="64" w15:restartNumberingAfterBreak="0">
    <w:nsid w:val="6A0C148F"/>
    <w:multiLevelType w:val="hybridMultilevel"/>
    <w:tmpl w:val="CC94DA68"/>
    <w:lvl w:ilvl="0" w:tplc="807C8072">
      <w:start w:val="1"/>
      <w:numFmt w:val="bullet"/>
      <w:lvlText w:val=""/>
      <w:lvlJc w:val="left"/>
      <w:pPr>
        <w:ind w:left="1395" w:hanging="360"/>
      </w:pPr>
      <w:rPr>
        <w:rFonts w:ascii="Symbol" w:hAnsi="Symbol" w:hint="default"/>
      </w:rPr>
    </w:lvl>
    <w:lvl w:ilvl="1" w:tplc="3C060C18" w:tentative="1">
      <w:start w:val="1"/>
      <w:numFmt w:val="bullet"/>
      <w:lvlText w:val="o"/>
      <w:lvlJc w:val="left"/>
      <w:pPr>
        <w:ind w:left="2115" w:hanging="360"/>
      </w:pPr>
      <w:rPr>
        <w:rFonts w:ascii="Courier New" w:hAnsi="Courier New" w:cs="Courier New" w:hint="default"/>
      </w:rPr>
    </w:lvl>
    <w:lvl w:ilvl="2" w:tplc="776E2A94" w:tentative="1">
      <w:start w:val="1"/>
      <w:numFmt w:val="bullet"/>
      <w:lvlText w:val=""/>
      <w:lvlJc w:val="left"/>
      <w:pPr>
        <w:ind w:left="2835" w:hanging="360"/>
      </w:pPr>
      <w:rPr>
        <w:rFonts w:ascii="Wingdings" w:hAnsi="Wingdings" w:hint="default"/>
      </w:rPr>
    </w:lvl>
    <w:lvl w:ilvl="3" w:tplc="FBB29D60" w:tentative="1">
      <w:start w:val="1"/>
      <w:numFmt w:val="bullet"/>
      <w:lvlText w:val=""/>
      <w:lvlJc w:val="left"/>
      <w:pPr>
        <w:ind w:left="3555" w:hanging="360"/>
      </w:pPr>
      <w:rPr>
        <w:rFonts w:ascii="Symbol" w:hAnsi="Symbol" w:hint="default"/>
      </w:rPr>
    </w:lvl>
    <w:lvl w:ilvl="4" w:tplc="10448142" w:tentative="1">
      <w:start w:val="1"/>
      <w:numFmt w:val="bullet"/>
      <w:lvlText w:val="o"/>
      <w:lvlJc w:val="left"/>
      <w:pPr>
        <w:ind w:left="4275" w:hanging="360"/>
      </w:pPr>
      <w:rPr>
        <w:rFonts w:ascii="Courier New" w:hAnsi="Courier New" w:cs="Courier New" w:hint="default"/>
      </w:rPr>
    </w:lvl>
    <w:lvl w:ilvl="5" w:tplc="22325D78" w:tentative="1">
      <w:start w:val="1"/>
      <w:numFmt w:val="bullet"/>
      <w:lvlText w:val=""/>
      <w:lvlJc w:val="left"/>
      <w:pPr>
        <w:ind w:left="4995" w:hanging="360"/>
      </w:pPr>
      <w:rPr>
        <w:rFonts w:ascii="Wingdings" w:hAnsi="Wingdings" w:hint="default"/>
      </w:rPr>
    </w:lvl>
    <w:lvl w:ilvl="6" w:tplc="5F6AEE94" w:tentative="1">
      <w:start w:val="1"/>
      <w:numFmt w:val="bullet"/>
      <w:lvlText w:val=""/>
      <w:lvlJc w:val="left"/>
      <w:pPr>
        <w:ind w:left="5715" w:hanging="360"/>
      </w:pPr>
      <w:rPr>
        <w:rFonts w:ascii="Symbol" w:hAnsi="Symbol" w:hint="default"/>
      </w:rPr>
    </w:lvl>
    <w:lvl w:ilvl="7" w:tplc="370E9C5E" w:tentative="1">
      <w:start w:val="1"/>
      <w:numFmt w:val="bullet"/>
      <w:lvlText w:val="o"/>
      <w:lvlJc w:val="left"/>
      <w:pPr>
        <w:ind w:left="6435" w:hanging="360"/>
      </w:pPr>
      <w:rPr>
        <w:rFonts w:ascii="Courier New" w:hAnsi="Courier New" w:cs="Courier New" w:hint="default"/>
      </w:rPr>
    </w:lvl>
    <w:lvl w:ilvl="8" w:tplc="38DE05BA" w:tentative="1">
      <w:start w:val="1"/>
      <w:numFmt w:val="bullet"/>
      <w:lvlText w:val=""/>
      <w:lvlJc w:val="left"/>
      <w:pPr>
        <w:ind w:left="7155" w:hanging="360"/>
      </w:pPr>
      <w:rPr>
        <w:rFonts w:ascii="Wingdings" w:hAnsi="Wingdings" w:hint="default"/>
      </w:rPr>
    </w:lvl>
  </w:abstractNum>
  <w:abstractNum w:abstractNumId="65" w15:restartNumberingAfterBreak="0">
    <w:nsid w:val="6B381A07"/>
    <w:multiLevelType w:val="hybridMultilevel"/>
    <w:tmpl w:val="933019A6"/>
    <w:lvl w:ilvl="0" w:tplc="70CCE662">
      <w:start w:val="210"/>
      <w:numFmt w:val="bullet"/>
      <w:lvlText w:val="-"/>
      <w:lvlJc w:val="left"/>
      <w:pPr>
        <w:ind w:left="1035" w:hanging="360"/>
      </w:pPr>
      <w:rPr>
        <w:rFonts w:ascii="Arial" w:eastAsia="Times New Roman" w:hAnsi="Arial" w:cs="Arial" w:hint="default"/>
      </w:rPr>
    </w:lvl>
    <w:lvl w:ilvl="1" w:tplc="D29086F2" w:tentative="1">
      <w:start w:val="1"/>
      <w:numFmt w:val="bullet"/>
      <w:lvlText w:val="o"/>
      <w:lvlJc w:val="left"/>
      <w:pPr>
        <w:ind w:left="1755" w:hanging="360"/>
      </w:pPr>
      <w:rPr>
        <w:rFonts w:ascii="Courier New" w:hAnsi="Courier New" w:cs="Courier New" w:hint="default"/>
      </w:rPr>
    </w:lvl>
    <w:lvl w:ilvl="2" w:tplc="581A5BA4" w:tentative="1">
      <w:start w:val="1"/>
      <w:numFmt w:val="bullet"/>
      <w:lvlText w:val=""/>
      <w:lvlJc w:val="left"/>
      <w:pPr>
        <w:ind w:left="2475" w:hanging="360"/>
      </w:pPr>
      <w:rPr>
        <w:rFonts w:ascii="Wingdings" w:hAnsi="Wingdings" w:hint="default"/>
      </w:rPr>
    </w:lvl>
    <w:lvl w:ilvl="3" w:tplc="07DA849A" w:tentative="1">
      <w:start w:val="1"/>
      <w:numFmt w:val="bullet"/>
      <w:lvlText w:val=""/>
      <w:lvlJc w:val="left"/>
      <w:pPr>
        <w:ind w:left="3195" w:hanging="360"/>
      </w:pPr>
      <w:rPr>
        <w:rFonts w:ascii="Symbol" w:hAnsi="Symbol" w:hint="default"/>
      </w:rPr>
    </w:lvl>
    <w:lvl w:ilvl="4" w:tplc="A8040A00" w:tentative="1">
      <w:start w:val="1"/>
      <w:numFmt w:val="bullet"/>
      <w:lvlText w:val="o"/>
      <w:lvlJc w:val="left"/>
      <w:pPr>
        <w:ind w:left="3915" w:hanging="360"/>
      </w:pPr>
      <w:rPr>
        <w:rFonts w:ascii="Courier New" w:hAnsi="Courier New" w:cs="Courier New" w:hint="default"/>
      </w:rPr>
    </w:lvl>
    <w:lvl w:ilvl="5" w:tplc="0E006AAE" w:tentative="1">
      <w:start w:val="1"/>
      <w:numFmt w:val="bullet"/>
      <w:lvlText w:val=""/>
      <w:lvlJc w:val="left"/>
      <w:pPr>
        <w:ind w:left="4635" w:hanging="360"/>
      </w:pPr>
      <w:rPr>
        <w:rFonts w:ascii="Wingdings" w:hAnsi="Wingdings" w:hint="default"/>
      </w:rPr>
    </w:lvl>
    <w:lvl w:ilvl="6" w:tplc="FDCE6BBC" w:tentative="1">
      <w:start w:val="1"/>
      <w:numFmt w:val="bullet"/>
      <w:lvlText w:val=""/>
      <w:lvlJc w:val="left"/>
      <w:pPr>
        <w:ind w:left="5355" w:hanging="360"/>
      </w:pPr>
      <w:rPr>
        <w:rFonts w:ascii="Symbol" w:hAnsi="Symbol" w:hint="default"/>
      </w:rPr>
    </w:lvl>
    <w:lvl w:ilvl="7" w:tplc="9A66A89A" w:tentative="1">
      <w:start w:val="1"/>
      <w:numFmt w:val="bullet"/>
      <w:lvlText w:val="o"/>
      <w:lvlJc w:val="left"/>
      <w:pPr>
        <w:ind w:left="6075" w:hanging="360"/>
      </w:pPr>
      <w:rPr>
        <w:rFonts w:ascii="Courier New" w:hAnsi="Courier New" w:cs="Courier New" w:hint="default"/>
      </w:rPr>
    </w:lvl>
    <w:lvl w:ilvl="8" w:tplc="CB04D1E4" w:tentative="1">
      <w:start w:val="1"/>
      <w:numFmt w:val="bullet"/>
      <w:lvlText w:val=""/>
      <w:lvlJc w:val="left"/>
      <w:pPr>
        <w:ind w:left="6795" w:hanging="360"/>
      </w:pPr>
      <w:rPr>
        <w:rFonts w:ascii="Wingdings" w:hAnsi="Wingdings" w:hint="default"/>
      </w:rPr>
    </w:lvl>
  </w:abstractNum>
  <w:abstractNum w:abstractNumId="66" w15:restartNumberingAfterBreak="0">
    <w:nsid w:val="6C8873A7"/>
    <w:multiLevelType w:val="hybridMultilevel"/>
    <w:tmpl w:val="1CBC9CB0"/>
    <w:lvl w:ilvl="0" w:tplc="B624F784">
      <w:start w:val="1"/>
      <w:numFmt w:val="bullet"/>
      <w:lvlText w:val=""/>
      <w:lvlJc w:val="left"/>
      <w:pPr>
        <w:ind w:left="1040" w:hanging="360"/>
      </w:pPr>
      <w:rPr>
        <w:rFonts w:ascii="Symbol" w:hAnsi="Symbol" w:hint="default"/>
      </w:rPr>
    </w:lvl>
    <w:lvl w:ilvl="1" w:tplc="2484538E" w:tentative="1">
      <w:start w:val="1"/>
      <w:numFmt w:val="bullet"/>
      <w:lvlText w:val="o"/>
      <w:lvlJc w:val="left"/>
      <w:pPr>
        <w:ind w:left="1760" w:hanging="360"/>
      </w:pPr>
      <w:rPr>
        <w:rFonts w:ascii="Courier New" w:hAnsi="Courier New" w:cs="Courier New" w:hint="default"/>
      </w:rPr>
    </w:lvl>
    <w:lvl w:ilvl="2" w:tplc="D0BAE8FA" w:tentative="1">
      <w:start w:val="1"/>
      <w:numFmt w:val="bullet"/>
      <w:lvlText w:val=""/>
      <w:lvlJc w:val="left"/>
      <w:pPr>
        <w:ind w:left="2480" w:hanging="360"/>
      </w:pPr>
      <w:rPr>
        <w:rFonts w:ascii="Wingdings" w:hAnsi="Wingdings" w:hint="default"/>
      </w:rPr>
    </w:lvl>
    <w:lvl w:ilvl="3" w:tplc="57BE7F12" w:tentative="1">
      <w:start w:val="1"/>
      <w:numFmt w:val="bullet"/>
      <w:lvlText w:val=""/>
      <w:lvlJc w:val="left"/>
      <w:pPr>
        <w:ind w:left="3200" w:hanging="360"/>
      </w:pPr>
      <w:rPr>
        <w:rFonts w:ascii="Symbol" w:hAnsi="Symbol" w:hint="default"/>
      </w:rPr>
    </w:lvl>
    <w:lvl w:ilvl="4" w:tplc="3FF638E0" w:tentative="1">
      <w:start w:val="1"/>
      <w:numFmt w:val="bullet"/>
      <w:lvlText w:val="o"/>
      <w:lvlJc w:val="left"/>
      <w:pPr>
        <w:ind w:left="3920" w:hanging="360"/>
      </w:pPr>
      <w:rPr>
        <w:rFonts w:ascii="Courier New" w:hAnsi="Courier New" w:cs="Courier New" w:hint="default"/>
      </w:rPr>
    </w:lvl>
    <w:lvl w:ilvl="5" w:tplc="32EA94CE" w:tentative="1">
      <w:start w:val="1"/>
      <w:numFmt w:val="bullet"/>
      <w:lvlText w:val=""/>
      <w:lvlJc w:val="left"/>
      <w:pPr>
        <w:ind w:left="4640" w:hanging="360"/>
      </w:pPr>
      <w:rPr>
        <w:rFonts w:ascii="Wingdings" w:hAnsi="Wingdings" w:hint="default"/>
      </w:rPr>
    </w:lvl>
    <w:lvl w:ilvl="6" w:tplc="44FC02C6" w:tentative="1">
      <w:start w:val="1"/>
      <w:numFmt w:val="bullet"/>
      <w:lvlText w:val=""/>
      <w:lvlJc w:val="left"/>
      <w:pPr>
        <w:ind w:left="5360" w:hanging="360"/>
      </w:pPr>
      <w:rPr>
        <w:rFonts w:ascii="Symbol" w:hAnsi="Symbol" w:hint="default"/>
      </w:rPr>
    </w:lvl>
    <w:lvl w:ilvl="7" w:tplc="D9FC4392" w:tentative="1">
      <w:start w:val="1"/>
      <w:numFmt w:val="bullet"/>
      <w:lvlText w:val="o"/>
      <w:lvlJc w:val="left"/>
      <w:pPr>
        <w:ind w:left="6080" w:hanging="360"/>
      </w:pPr>
      <w:rPr>
        <w:rFonts w:ascii="Courier New" w:hAnsi="Courier New" w:cs="Courier New" w:hint="default"/>
      </w:rPr>
    </w:lvl>
    <w:lvl w:ilvl="8" w:tplc="CB54CA36" w:tentative="1">
      <w:start w:val="1"/>
      <w:numFmt w:val="bullet"/>
      <w:lvlText w:val=""/>
      <w:lvlJc w:val="left"/>
      <w:pPr>
        <w:ind w:left="6800" w:hanging="360"/>
      </w:pPr>
      <w:rPr>
        <w:rFonts w:ascii="Wingdings" w:hAnsi="Wingdings" w:hint="default"/>
      </w:rPr>
    </w:lvl>
  </w:abstractNum>
  <w:abstractNum w:abstractNumId="67" w15:restartNumberingAfterBreak="0">
    <w:nsid w:val="6CE61295"/>
    <w:multiLevelType w:val="hybridMultilevel"/>
    <w:tmpl w:val="007273D8"/>
    <w:lvl w:ilvl="0" w:tplc="7C58B34A">
      <w:start w:val="1"/>
      <w:numFmt w:val="bullet"/>
      <w:lvlText w:val=""/>
      <w:lvlJc w:val="left"/>
      <w:pPr>
        <w:tabs>
          <w:tab w:val="num" w:pos="1324"/>
        </w:tabs>
        <w:ind w:left="1324" w:hanging="360"/>
      </w:pPr>
      <w:rPr>
        <w:rFonts w:ascii="Symbol" w:hAnsi="Symbol" w:hint="default"/>
      </w:rPr>
    </w:lvl>
    <w:lvl w:ilvl="1" w:tplc="D0861A40">
      <w:start w:val="1"/>
      <w:numFmt w:val="bullet"/>
      <w:lvlText w:val="o"/>
      <w:lvlJc w:val="left"/>
      <w:pPr>
        <w:tabs>
          <w:tab w:val="num" w:pos="2019"/>
        </w:tabs>
        <w:ind w:left="2019" w:hanging="360"/>
      </w:pPr>
      <w:rPr>
        <w:rFonts w:ascii="Courier New" w:hAnsi="Courier New" w:cs="Courier New" w:hint="default"/>
      </w:rPr>
    </w:lvl>
    <w:lvl w:ilvl="2" w:tplc="8014DF3C" w:tentative="1">
      <w:start w:val="1"/>
      <w:numFmt w:val="bullet"/>
      <w:lvlText w:val=""/>
      <w:lvlJc w:val="left"/>
      <w:pPr>
        <w:tabs>
          <w:tab w:val="num" w:pos="2739"/>
        </w:tabs>
        <w:ind w:left="2739" w:hanging="360"/>
      </w:pPr>
      <w:rPr>
        <w:rFonts w:ascii="Wingdings" w:hAnsi="Wingdings" w:hint="default"/>
      </w:rPr>
    </w:lvl>
    <w:lvl w:ilvl="3" w:tplc="9A9CCCBA" w:tentative="1">
      <w:start w:val="1"/>
      <w:numFmt w:val="bullet"/>
      <w:lvlText w:val=""/>
      <w:lvlJc w:val="left"/>
      <w:pPr>
        <w:tabs>
          <w:tab w:val="num" w:pos="3459"/>
        </w:tabs>
        <w:ind w:left="3459" w:hanging="360"/>
      </w:pPr>
      <w:rPr>
        <w:rFonts w:ascii="Symbol" w:hAnsi="Symbol" w:hint="default"/>
      </w:rPr>
    </w:lvl>
    <w:lvl w:ilvl="4" w:tplc="A162BA5A" w:tentative="1">
      <w:start w:val="1"/>
      <w:numFmt w:val="bullet"/>
      <w:lvlText w:val="o"/>
      <w:lvlJc w:val="left"/>
      <w:pPr>
        <w:tabs>
          <w:tab w:val="num" w:pos="4179"/>
        </w:tabs>
        <w:ind w:left="4179" w:hanging="360"/>
      </w:pPr>
      <w:rPr>
        <w:rFonts w:ascii="Courier New" w:hAnsi="Courier New" w:cs="Courier New" w:hint="default"/>
      </w:rPr>
    </w:lvl>
    <w:lvl w:ilvl="5" w:tplc="923478B2" w:tentative="1">
      <w:start w:val="1"/>
      <w:numFmt w:val="bullet"/>
      <w:lvlText w:val=""/>
      <w:lvlJc w:val="left"/>
      <w:pPr>
        <w:tabs>
          <w:tab w:val="num" w:pos="4899"/>
        </w:tabs>
        <w:ind w:left="4899" w:hanging="360"/>
      </w:pPr>
      <w:rPr>
        <w:rFonts w:ascii="Wingdings" w:hAnsi="Wingdings" w:hint="default"/>
      </w:rPr>
    </w:lvl>
    <w:lvl w:ilvl="6" w:tplc="CFCA2364" w:tentative="1">
      <w:start w:val="1"/>
      <w:numFmt w:val="bullet"/>
      <w:lvlText w:val=""/>
      <w:lvlJc w:val="left"/>
      <w:pPr>
        <w:tabs>
          <w:tab w:val="num" w:pos="5619"/>
        </w:tabs>
        <w:ind w:left="5619" w:hanging="360"/>
      </w:pPr>
      <w:rPr>
        <w:rFonts w:ascii="Symbol" w:hAnsi="Symbol" w:hint="default"/>
      </w:rPr>
    </w:lvl>
    <w:lvl w:ilvl="7" w:tplc="2AB6D918" w:tentative="1">
      <w:start w:val="1"/>
      <w:numFmt w:val="bullet"/>
      <w:lvlText w:val="o"/>
      <w:lvlJc w:val="left"/>
      <w:pPr>
        <w:tabs>
          <w:tab w:val="num" w:pos="6339"/>
        </w:tabs>
        <w:ind w:left="6339" w:hanging="360"/>
      </w:pPr>
      <w:rPr>
        <w:rFonts w:ascii="Courier New" w:hAnsi="Courier New" w:cs="Courier New" w:hint="default"/>
      </w:rPr>
    </w:lvl>
    <w:lvl w:ilvl="8" w:tplc="0122EBE0" w:tentative="1">
      <w:start w:val="1"/>
      <w:numFmt w:val="bullet"/>
      <w:lvlText w:val=""/>
      <w:lvlJc w:val="left"/>
      <w:pPr>
        <w:tabs>
          <w:tab w:val="num" w:pos="7059"/>
        </w:tabs>
        <w:ind w:left="7059" w:hanging="360"/>
      </w:pPr>
      <w:rPr>
        <w:rFonts w:ascii="Wingdings" w:hAnsi="Wingdings" w:hint="default"/>
      </w:rPr>
    </w:lvl>
  </w:abstractNum>
  <w:abstractNum w:abstractNumId="68" w15:restartNumberingAfterBreak="0">
    <w:nsid w:val="6F322657"/>
    <w:multiLevelType w:val="hybridMultilevel"/>
    <w:tmpl w:val="4838F862"/>
    <w:lvl w:ilvl="0" w:tplc="2F7401C8">
      <w:numFmt w:val="bullet"/>
      <w:lvlText w:val="•"/>
      <w:lvlJc w:val="left"/>
      <w:rPr>
        <w:rFonts w:ascii="Calibri" w:eastAsia="Calibri" w:hAnsi="Calibri" w:cs="Calibri" w:hint="default"/>
      </w:rPr>
    </w:lvl>
    <w:lvl w:ilvl="1" w:tplc="AD10F29A" w:tentative="1">
      <w:start w:val="1"/>
      <w:numFmt w:val="bullet"/>
      <w:lvlText w:val="o"/>
      <w:lvlJc w:val="left"/>
      <w:pPr>
        <w:ind w:left="2480" w:hanging="360"/>
      </w:pPr>
      <w:rPr>
        <w:rFonts w:ascii="Courier New" w:hAnsi="Courier New" w:cs="Courier New" w:hint="default"/>
      </w:rPr>
    </w:lvl>
    <w:lvl w:ilvl="2" w:tplc="B01E129E" w:tentative="1">
      <w:start w:val="1"/>
      <w:numFmt w:val="bullet"/>
      <w:lvlText w:val=""/>
      <w:lvlJc w:val="left"/>
      <w:pPr>
        <w:ind w:left="3200" w:hanging="360"/>
      </w:pPr>
      <w:rPr>
        <w:rFonts w:ascii="Wingdings" w:hAnsi="Wingdings" w:hint="default"/>
      </w:rPr>
    </w:lvl>
    <w:lvl w:ilvl="3" w:tplc="B978B09C" w:tentative="1">
      <w:start w:val="1"/>
      <w:numFmt w:val="bullet"/>
      <w:lvlText w:val=""/>
      <w:lvlJc w:val="left"/>
      <w:pPr>
        <w:ind w:left="3920" w:hanging="360"/>
      </w:pPr>
      <w:rPr>
        <w:rFonts w:ascii="Symbol" w:hAnsi="Symbol" w:hint="default"/>
      </w:rPr>
    </w:lvl>
    <w:lvl w:ilvl="4" w:tplc="F9945690" w:tentative="1">
      <w:start w:val="1"/>
      <w:numFmt w:val="bullet"/>
      <w:lvlText w:val="o"/>
      <w:lvlJc w:val="left"/>
      <w:pPr>
        <w:ind w:left="4640" w:hanging="360"/>
      </w:pPr>
      <w:rPr>
        <w:rFonts w:ascii="Courier New" w:hAnsi="Courier New" w:cs="Courier New" w:hint="default"/>
      </w:rPr>
    </w:lvl>
    <w:lvl w:ilvl="5" w:tplc="61545C08" w:tentative="1">
      <w:start w:val="1"/>
      <w:numFmt w:val="bullet"/>
      <w:lvlText w:val=""/>
      <w:lvlJc w:val="left"/>
      <w:pPr>
        <w:ind w:left="5360" w:hanging="360"/>
      </w:pPr>
      <w:rPr>
        <w:rFonts w:ascii="Wingdings" w:hAnsi="Wingdings" w:hint="default"/>
      </w:rPr>
    </w:lvl>
    <w:lvl w:ilvl="6" w:tplc="0B2E661C" w:tentative="1">
      <w:start w:val="1"/>
      <w:numFmt w:val="bullet"/>
      <w:lvlText w:val=""/>
      <w:lvlJc w:val="left"/>
      <w:pPr>
        <w:ind w:left="6080" w:hanging="360"/>
      </w:pPr>
      <w:rPr>
        <w:rFonts w:ascii="Symbol" w:hAnsi="Symbol" w:hint="default"/>
      </w:rPr>
    </w:lvl>
    <w:lvl w:ilvl="7" w:tplc="CA443E08" w:tentative="1">
      <w:start w:val="1"/>
      <w:numFmt w:val="bullet"/>
      <w:lvlText w:val="o"/>
      <w:lvlJc w:val="left"/>
      <w:pPr>
        <w:ind w:left="6800" w:hanging="360"/>
      </w:pPr>
      <w:rPr>
        <w:rFonts w:ascii="Courier New" w:hAnsi="Courier New" w:cs="Courier New" w:hint="default"/>
      </w:rPr>
    </w:lvl>
    <w:lvl w:ilvl="8" w:tplc="2C64453C" w:tentative="1">
      <w:start w:val="1"/>
      <w:numFmt w:val="bullet"/>
      <w:lvlText w:val=""/>
      <w:lvlJc w:val="left"/>
      <w:pPr>
        <w:ind w:left="7520" w:hanging="360"/>
      </w:pPr>
      <w:rPr>
        <w:rFonts w:ascii="Wingdings" w:hAnsi="Wingdings" w:hint="default"/>
      </w:rPr>
    </w:lvl>
  </w:abstractNum>
  <w:abstractNum w:abstractNumId="69" w15:restartNumberingAfterBreak="0">
    <w:nsid w:val="71867A33"/>
    <w:multiLevelType w:val="hybridMultilevel"/>
    <w:tmpl w:val="A82C3E4E"/>
    <w:lvl w:ilvl="0" w:tplc="1924EF82">
      <w:start w:val="1"/>
      <w:numFmt w:val="bullet"/>
      <w:lvlText w:val=""/>
      <w:lvlJc w:val="left"/>
      <w:pPr>
        <w:ind w:left="1060" w:hanging="360"/>
      </w:pPr>
      <w:rPr>
        <w:rFonts w:ascii="Symbol" w:hAnsi="Symbol" w:hint="default"/>
      </w:rPr>
    </w:lvl>
    <w:lvl w:ilvl="1" w:tplc="08CE16FE" w:tentative="1">
      <w:start w:val="1"/>
      <w:numFmt w:val="bullet"/>
      <w:lvlText w:val="o"/>
      <w:lvlJc w:val="left"/>
      <w:pPr>
        <w:ind w:left="1780" w:hanging="360"/>
      </w:pPr>
      <w:rPr>
        <w:rFonts w:ascii="Courier New" w:hAnsi="Courier New" w:cs="Courier New" w:hint="default"/>
      </w:rPr>
    </w:lvl>
    <w:lvl w:ilvl="2" w:tplc="96CC84AE" w:tentative="1">
      <w:start w:val="1"/>
      <w:numFmt w:val="bullet"/>
      <w:lvlText w:val=""/>
      <w:lvlJc w:val="left"/>
      <w:pPr>
        <w:ind w:left="2500" w:hanging="360"/>
      </w:pPr>
      <w:rPr>
        <w:rFonts w:ascii="Wingdings" w:hAnsi="Wingdings" w:hint="default"/>
      </w:rPr>
    </w:lvl>
    <w:lvl w:ilvl="3" w:tplc="7D220D44" w:tentative="1">
      <w:start w:val="1"/>
      <w:numFmt w:val="bullet"/>
      <w:lvlText w:val=""/>
      <w:lvlJc w:val="left"/>
      <w:pPr>
        <w:ind w:left="3220" w:hanging="360"/>
      </w:pPr>
      <w:rPr>
        <w:rFonts w:ascii="Symbol" w:hAnsi="Symbol" w:hint="default"/>
      </w:rPr>
    </w:lvl>
    <w:lvl w:ilvl="4" w:tplc="51CC7AB0" w:tentative="1">
      <w:start w:val="1"/>
      <w:numFmt w:val="bullet"/>
      <w:lvlText w:val="o"/>
      <w:lvlJc w:val="left"/>
      <w:pPr>
        <w:ind w:left="3940" w:hanging="360"/>
      </w:pPr>
      <w:rPr>
        <w:rFonts w:ascii="Courier New" w:hAnsi="Courier New" w:cs="Courier New" w:hint="default"/>
      </w:rPr>
    </w:lvl>
    <w:lvl w:ilvl="5" w:tplc="23F25684" w:tentative="1">
      <w:start w:val="1"/>
      <w:numFmt w:val="bullet"/>
      <w:lvlText w:val=""/>
      <w:lvlJc w:val="left"/>
      <w:pPr>
        <w:ind w:left="4660" w:hanging="360"/>
      </w:pPr>
      <w:rPr>
        <w:rFonts w:ascii="Wingdings" w:hAnsi="Wingdings" w:hint="default"/>
      </w:rPr>
    </w:lvl>
    <w:lvl w:ilvl="6" w:tplc="85DCEC56" w:tentative="1">
      <w:start w:val="1"/>
      <w:numFmt w:val="bullet"/>
      <w:lvlText w:val=""/>
      <w:lvlJc w:val="left"/>
      <w:pPr>
        <w:ind w:left="5380" w:hanging="360"/>
      </w:pPr>
      <w:rPr>
        <w:rFonts w:ascii="Symbol" w:hAnsi="Symbol" w:hint="default"/>
      </w:rPr>
    </w:lvl>
    <w:lvl w:ilvl="7" w:tplc="4C54A6BC" w:tentative="1">
      <w:start w:val="1"/>
      <w:numFmt w:val="bullet"/>
      <w:lvlText w:val="o"/>
      <w:lvlJc w:val="left"/>
      <w:pPr>
        <w:ind w:left="6100" w:hanging="360"/>
      </w:pPr>
      <w:rPr>
        <w:rFonts w:ascii="Courier New" w:hAnsi="Courier New" w:cs="Courier New" w:hint="default"/>
      </w:rPr>
    </w:lvl>
    <w:lvl w:ilvl="8" w:tplc="F7ECA460" w:tentative="1">
      <w:start w:val="1"/>
      <w:numFmt w:val="bullet"/>
      <w:lvlText w:val=""/>
      <w:lvlJc w:val="left"/>
      <w:pPr>
        <w:ind w:left="6820" w:hanging="360"/>
      </w:pPr>
      <w:rPr>
        <w:rFonts w:ascii="Wingdings" w:hAnsi="Wingdings" w:hint="default"/>
      </w:rPr>
    </w:lvl>
  </w:abstractNum>
  <w:abstractNum w:abstractNumId="70" w15:restartNumberingAfterBreak="0">
    <w:nsid w:val="738C16ED"/>
    <w:multiLevelType w:val="hybridMultilevel"/>
    <w:tmpl w:val="77D48290"/>
    <w:lvl w:ilvl="0" w:tplc="F312B99E">
      <w:start w:val="1"/>
      <w:numFmt w:val="lowerRoman"/>
      <w:lvlText w:val="%1)"/>
      <w:lvlJc w:val="left"/>
      <w:pPr>
        <w:tabs>
          <w:tab w:val="num" w:pos="2520"/>
        </w:tabs>
        <w:ind w:left="2520" w:hanging="720"/>
      </w:pPr>
      <w:rPr>
        <w:rFonts w:hint="default"/>
      </w:rPr>
    </w:lvl>
    <w:lvl w:ilvl="1" w:tplc="695C66EC" w:tentative="1">
      <w:start w:val="1"/>
      <w:numFmt w:val="lowerLetter"/>
      <w:lvlText w:val="%2."/>
      <w:lvlJc w:val="left"/>
      <w:pPr>
        <w:tabs>
          <w:tab w:val="num" w:pos="2160"/>
        </w:tabs>
        <w:ind w:left="2160" w:hanging="360"/>
      </w:pPr>
    </w:lvl>
    <w:lvl w:ilvl="2" w:tplc="F3BC027C" w:tentative="1">
      <w:start w:val="1"/>
      <w:numFmt w:val="lowerRoman"/>
      <w:lvlText w:val="%3."/>
      <w:lvlJc w:val="right"/>
      <w:pPr>
        <w:tabs>
          <w:tab w:val="num" w:pos="2880"/>
        </w:tabs>
        <w:ind w:left="2880" w:hanging="180"/>
      </w:pPr>
    </w:lvl>
    <w:lvl w:ilvl="3" w:tplc="BEAC5C48" w:tentative="1">
      <w:start w:val="1"/>
      <w:numFmt w:val="decimal"/>
      <w:lvlText w:val="%4."/>
      <w:lvlJc w:val="left"/>
      <w:pPr>
        <w:tabs>
          <w:tab w:val="num" w:pos="3600"/>
        </w:tabs>
        <w:ind w:left="3600" w:hanging="360"/>
      </w:pPr>
    </w:lvl>
    <w:lvl w:ilvl="4" w:tplc="99A48D6E" w:tentative="1">
      <w:start w:val="1"/>
      <w:numFmt w:val="lowerLetter"/>
      <w:lvlText w:val="%5."/>
      <w:lvlJc w:val="left"/>
      <w:pPr>
        <w:tabs>
          <w:tab w:val="num" w:pos="4320"/>
        </w:tabs>
        <w:ind w:left="4320" w:hanging="360"/>
      </w:pPr>
    </w:lvl>
    <w:lvl w:ilvl="5" w:tplc="54E0A1E6" w:tentative="1">
      <w:start w:val="1"/>
      <w:numFmt w:val="lowerRoman"/>
      <w:lvlText w:val="%6."/>
      <w:lvlJc w:val="right"/>
      <w:pPr>
        <w:tabs>
          <w:tab w:val="num" w:pos="5040"/>
        </w:tabs>
        <w:ind w:left="5040" w:hanging="180"/>
      </w:pPr>
    </w:lvl>
    <w:lvl w:ilvl="6" w:tplc="5D88877E" w:tentative="1">
      <w:start w:val="1"/>
      <w:numFmt w:val="decimal"/>
      <w:lvlText w:val="%7."/>
      <w:lvlJc w:val="left"/>
      <w:pPr>
        <w:tabs>
          <w:tab w:val="num" w:pos="5760"/>
        </w:tabs>
        <w:ind w:left="5760" w:hanging="360"/>
      </w:pPr>
    </w:lvl>
    <w:lvl w:ilvl="7" w:tplc="56FEA8B8" w:tentative="1">
      <w:start w:val="1"/>
      <w:numFmt w:val="lowerLetter"/>
      <w:lvlText w:val="%8."/>
      <w:lvlJc w:val="left"/>
      <w:pPr>
        <w:tabs>
          <w:tab w:val="num" w:pos="6480"/>
        </w:tabs>
        <w:ind w:left="6480" w:hanging="360"/>
      </w:pPr>
    </w:lvl>
    <w:lvl w:ilvl="8" w:tplc="21EA8DD8" w:tentative="1">
      <w:start w:val="1"/>
      <w:numFmt w:val="lowerRoman"/>
      <w:lvlText w:val="%9."/>
      <w:lvlJc w:val="right"/>
      <w:pPr>
        <w:tabs>
          <w:tab w:val="num" w:pos="7200"/>
        </w:tabs>
        <w:ind w:left="7200" w:hanging="180"/>
      </w:pPr>
    </w:lvl>
  </w:abstractNum>
  <w:abstractNum w:abstractNumId="71" w15:restartNumberingAfterBreak="0">
    <w:nsid w:val="73943280"/>
    <w:multiLevelType w:val="hybridMultilevel"/>
    <w:tmpl w:val="4DBA56F2"/>
    <w:lvl w:ilvl="0" w:tplc="86060D22">
      <w:start w:val="1"/>
      <w:numFmt w:val="bullet"/>
      <w:lvlText w:val=""/>
      <w:lvlJc w:val="left"/>
      <w:pPr>
        <w:tabs>
          <w:tab w:val="num" w:pos="1760"/>
        </w:tabs>
        <w:ind w:left="1760" w:hanging="360"/>
      </w:pPr>
      <w:rPr>
        <w:rFonts w:ascii="Symbol" w:hAnsi="Symbol" w:hint="default"/>
      </w:rPr>
    </w:lvl>
    <w:lvl w:ilvl="1" w:tplc="0C6CF3E4" w:tentative="1">
      <w:start w:val="1"/>
      <w:numFmt w:val="bullet"/>
      <w:lvlText w:val="o"/>
      <w:lvlJc w:val="left"/>
      <w:pPr>
        <w:ind w:left="2140" w:hanging="360"/>
      </w:pPr>
      <w:rPr>
        <w:rFonts w:ascii="Courier New" w:hAnsi="Courier New" w:cs="Courier New" w:hint="default"/>
      </w:rPr>
    </w:lvl>
    <w:lvl w:ilvl="2" w:tplc="3732E6D4" w:tentative="1">
      <w:start w:val="1"/>
      <w:numFmt w:val="bullet"/>
      <w:lvlText w:val=""/>
      <w:lvlJc w:val="left"/>
      <w:pPr>
        <w:ind w:left="2860" w:hanging="360"/>
      </w:pPr>
      <w:rPr>
        <w:rFonts w:ascii="Wingdings" w:hAnsi="Wingdings" w:hint="default"/>
      </w:rPr>
    </w:lvl>
    <w:lvl w:ilvl="3" w:tplc="D0E6C18E" w:tentative="1">
      <w:start w:val="1"/>
      <w:numFmt w:val="bullet"/>
      <w:lvlText w:val=""/>
      <w:lvlJc w:val="left"/>
      <w:pPr>
        <w:ind w:left="3580" w:hanging="360"/>
      </w:pPr>
      <w:rPr>
        <w:rFonts w:ascii="Symbol" w:hAnsi="Symbol" w:hint="default"/>
      </w:rPr>
    </w:lvl>
    <w:lvl w:ilvl="4" w:tplc="DA129DAC" w:tentative="1">
      <w:start w:val="1"/>
      <w:numFmt w:val="bullet"/>
      <w:lvlText w:val="o"/>
      <w:lvlJc w:val="left"/>
      <w:pPr>
        <w:ind w:left="4300" w:hanging="360"/>
      </w:pPr>
      <w:rPr>
        <w:rFonts w:ascii="Courier New" w:hAnsi="Courier New" w:cs="Courier New" w:hint="default"/>
      </w:rPr>
    </w:lvl>
    <w:lvl w:ilvl="5" w:tplc="42344FD8" w:tentative="1">
      <w:start w:val="1"/>
      <w:numFmt w:val="bullet"/>
      <w:lvlText w:val=""/>
      <w:lvlJc w:val="left"/>
      <w:pPr>
        <w:ind w:left="5020" w:hanging="360"/>
      </w:pPr>
      <w:rPr>
        <w:rFonts w:ascii="Wingdings" w:hAnsi="Wingdings" w:hint="default"/>
      </w:rPr>
    </w:lvl>
    <w:lvl w:ilvl="6" w:tplc="6A943F40" w:tentative="1">
      <w:start w:val="1"/>
      <w:numFmt w:val="bullet"/>
      <w:lvlText w:val=""/>
      <w:lvlJc w:val="left"/>
      <w:pPr>
        <w:ind w:left="5740" w:hanging="360"/>
      </w:pPr>
      <w:rPr>
        <w:rFonts w:ascii="Symbol" w:hAnsi="Symbol" w:hint="default"/>
      </w:rPr>
    </w:lvl>
    <w:lvl w:ilvl="7" w:tplc="F6B4DD7C" w:tentative="1">
      <w:start w:val="1"/>
      <w:numFmt w:val="bullet"/>
      <w:lvlText w:val="o"/>
      <w:lvlJc w:val="left"/>
      <w:pPr>
        <w:ind w:left="6460" w:hanging="360"/>
      </w:pPr>
      <w:rPr>
        <w:rFonts w:ascii="Courier New" w:hAnsi="Courier New" w:cs="Courier New" w:hint="default"/>
      </w:rPr>
    </w:lvl>
    <w:lvl w:ilvl="8" w:tplc="8556DB88" w:tentative="1">
      <w:start w:val="1"/>
      <w:numFmt w:val="bullet"/>
      <w:lvlText w:val=""/>
      <w:lvlJc w:val="left"/>
      <w:pPr>
        <w:ind w:left="7180" w:hanging="360"/>
      </w:pPr>
      <w:rPr>
        <w:rFonts w:ascii="Wingdings" w:hAnsi="Wingdings" w:hint="default"/>
      </w:rPr>
    </w:lvl>
  </w:abstractNum>
  <w:abstractNum w:abstractNumId="72" w15:restartNumberingAfterBreak="0">
    <w:nsid w:val="74035AC7"/>
    <w:multiLevelType w:val="hybridMultilevel"/>
    <w:tmpl w:val="2A4AD408"/>
    <w:lvl w:ilvl="0" w:tplc="1C2AE920">
      <w:start w:val="1"/>
      <w:numFmt w:val="bullet"/>
      <w:lvlText w:val=""/>
      <w:lvlJc w:val="left"/>
      <w:pPr>
        <w:tabs>
          <w:tab w:val="num" w:pos="1324"/>
        </w:tabs>
        <w:ind w:left="1324" w:hanging="360"/>
      </w:pPr>
      <w:rPr>
        <w:rFonts w:ascii="Symbol" w:hAnsi="Symbol" w:hint="default"/>
      </w:rPr>
    </w:lvl>
    <w:lvl w:ilvl="1" w:tplc="0D70FFC0" w:tentative="1">
      <w:start w:val="1"/>
      <w:numFmt w:val="bullet"/>
      <w:lvlText w:val="o"/>
      <w:lvlJc w:val="left"/>
      <w:pPr>
        <w:ind w:left="1704" w:hanging="360"/>
      </w:pPr>
      <w:rPr>
        <w:rFonts w:ascii="Courier New" w:hAnsi="Courier New" w:cs="Courier New" w:hint="default"/>
      </w:rPr>
    </w:lvl>
    <w:lvl w:ilvl="2" w:tplc="0ECADA80" w:tentative="1">
      <w:start w:val="1"/>
      <w:numFmt w:val="bullet"/>
      <w:lvlText w:val=""/>
      <w:lvlJc w:val="left"/>
      <w:pPr>
        <w:ind w:left="2424" w:hanging="360"/>
      </w:pPr>
      <w:rPr>
        <w:rFonts w:ascii="Wingdings" w:hAnsi="Wingdings" w:hint="default"/>
      </w:rPr>
    </w:lvl>
    <w:lvl w:ilvl="3" w:tplc="0C5C736C" w:tentative="1">
      <w:start w:val="1"/>
      <w:numFmt w:val="bullet"/>
      <w:lvlText w:val=""/>
      <w:lvlJc w:val="left"/>
      <w:pPr>
        <w:ind w:left="3144" w:hanging="360"/>
      </w:pPr>
      <w:rPr>
        <w:rFonts w:ascii="Symbol" w:hAnsi="Symbol" w:hint="default"/>
      </w:rPr>
    </w:lvl>
    <w:lvl w:ilvl="4" w:tplc="8E06DFF8" w:tentative="1">
      <w:start w:val="1"/>
      <w:numFmt w:val="bullet"/>
      <w:lvlText w:val="o"/>
      <w:lvlJc w:val="left"/>
      <w:pPr>
        <w:ind w:left="3864" w:hanging="360"/>
      </w:pPr>
      <w:rPr>
        <w:rFonts w:ascii="Courier New" w:hAnsi="Courier New" w:cs="Courier New" w:hint="default"/>
      </w:rPr>
    </w:lvl>
    <w:lvl w:ilvl="5" w:tplc="CBE0F0E8" w:tentative="1">
      <w:start w:val="1"/>
      <w:numFmt w:val="bullet"/>
      <w:lvlText w:val=""/>
      <w:lvlJc w:val="left"/>
      <w:pPr>
        <w:ind w:left="4584" w:hanging="360"/>
      </w:pPr>
      <w:rPr>
        <w:rFonts w:ascii="Wingdings" w:hAnsi="Wingdings" w:hint="default"/>
      </w:rPr>
    </w:lvl>
    <w:lvl w:ilvl="6" w:tplc="75BE8AE8" w:tentative="1">
      <w:start w:val="1"/>
      <w:numFmt w:val="bullet"/>
      <w:lvlText w:val=""/>
      <w:lvlJc w:val="left"/>
      <w:pPr>
        <w:ind w:left="5304" w:hanging="360"/>
      </w:pPr>
      <w:rPr>
        <w:rFonts w:ascii="Symbol" w:hAnsi="Symbol" w:hint="default"/>
      </w:rPr>
    </w:lvl>
    <w:lvl w:ilvl="7" w:tplc="55900C26" w:tentative="1">
      <w:start w:val="1"/>
      <w:numFmt w:val="bullet"/>
      <w:lvlText w:val="o"/>
      <w:lvlJc w:val="left"/>
      <w:pPr>
        <w:ind w:left="6024" w:hanging="360"/>
      </w:pPr>
      <w:rPr>
        <w:rFonts w:ascii="Courier New" w:hAnsi="Courier New" w:cs="Courier New" w:hint="default"/>
      </w:rPr>
    </w:lvl>
    <w:lvl w:ilvl="8" w:tplc="6A6AF864" w:tentative="1">
      <w:start w:val="1"/>
      <w:numFmt w:val="bullet"/>
      <w:lvlText w:val=""/>
      <w:lvlJc w:val="left"/>
      <w:pPr>
        <w:ind w:left="6744" w:hanging="360"/>
      </w:pPr>
      <w:rPr>
        <w:rFonts w:ascii="Wingdings" w:hAnsi="Wingdings" w:hint="default"/>
      </w:rPr>
    </w:lvl>
  </w:abstractNum>
  <w:abstractNum w:abstractNumId="73" w15:restartNumberingAfterBreak="0">
    <w:nsid w:val="7426173B"/>
    <w:multiLevelType w:val="hybridMultilevel"/>
    <w:tmpl w:val="C5F601E8"/>
    <w:lvl w:ilvl="0" w:tplc="8558F6F6">
      <w:start w:val="1"/>
      <w:numFmt w:val="bullet"/>
      <w:lvlText w:val=""/>
      <w:lvlJc w:val="left"/>
      <w:pPr>
        <w:ind w:left="1040" w:hanging="360"/>
      </w:pPr>
      <w:rPr>
        <w:rFonts w:ascii="Symbol" w:hAnsi="Symbol" w:hint="default"/>
      </w:rPr>
    </w:lvl>
    <w:lvl w:ilvl="1" w:tplc="C2827FB8">
      <w:start w:val="1"/>
      <w:numFmt w:val="bullet"/>
      <w:lvlText w:val="o"/>
      <w:lvlJc w:val="left"/>
      <w:pPr>
        <w:ind w:left="1760" w:hanging="360"/>
      </w:pPr>
      <w:rPr>
        <w:rFonts w:ascii="Courier New" w:hAnsi="Courier New" w:cs="Courier New" w:hint="default"/>
      </w:rPr>
    </w:lvl>
    <w:lvl w:ilvl="2" w:tplc="3F9CA262" w:tentative="1">
      <w:start w:val="1"/>
      <w:numFmt w:val="bullet"/>
      <w:lvlText w:val=""/>
      <w:lvlJc w:val="left"/>
      <w:pPr>
        <w:ind w:left="2480" w:hanging="360"/>
      </w:pPr>
      <w:rPr>
        <w:rFonts w:ascii="Wingdings" w:hAnsi="Wingdings" w:hint="default"/>
      </w:rPr>
    </w:lvl>
    <w:lvl w:ilvl="3" w:tplc="F0D4A0CC" w:tentative="1">
      <w:start w:val="1"/>
      <w:numFmt w:val="bullet"/>
      <w:lvlText w:val=""/>
      <w:lvlJc w:val="left"/>
      <w:pPr>
        <w:ind w:left="3200" w:hanging="360"/>
      </w:pPr>
      <w:rPr>
        <w:rFonts w:ascii="Symbol" w:hAnsi="Symbol" w:hint="default"/>
      </w:rPr>
    </w:lvl>
    <w:lvl w:ilvl="4" w:tplc="4A8EBE4C" w:tentative="1">
      <w:start w:val="1"/>
      <w:numFmt w:val="bullet"/>
      <w:lvlText w:val="o"/>
      <w:lvlJc w:val="left"/>
      <w:pPr>
        <w:ind w:left="3920" w:hanging="360"/>
      </w:pPr>
      <w:rPr>
        <w:rFonts w:ascii="Courier New" w:hAnsi="Courier New" w:cs="Courier New" w:hint="default"/>
      </w:rPr>
    </w:lvl>
    <w:lvl w:ilvl="5" w:tplc="1EB68E88" w:tentative="1">
      <w:start w:val="1"/>
      <w:numFmt w:val="bullet"/>
      <w:lvlText w:val=""/>
      <w:lvlJc w:val="left"/>
      <w:pPr>
        <w:ind w:left="4640" w:hanging="360"/>
      </w:pPr>
      <w:rPr>
        <w:rFonts w:ascii="Wingdings" w:hAnsi="Wingdings" w:hint="default"/>
      </w:rPr>
    </w:lvl>
    <w:lvl w:ilvl="6" w:tplc="5A783A74" w:tentative="1">
      <w:start w:val="1"/>
      <w:numFmt w:val="bullet"/>
      <w:lvlText w:val=""/>
      <w:lvlJc w:val="left"/>
      <w:pPr>
        <w:ind w:left="5360" w:hanging="360"/>
      </w:pPr>
      <w:rPr>
        <w:rFonts w:ascii="Symbol" w:hAnsi="Symbol" w:hint="default"/>
      </w:rPr>
    </w:lvl>
    <w:lvl w:ilvl="7" w:tplc="FB687FE8" w:tentative="1">
      <w:start w:val="1"/>
      <w:numFmt w:val="bullet"/>
      <w:lvlText w:val="o"/>
      <w:lvlJc w:val="left"/>
      <w:pPr>
        <w:ind w:left="6080" w:hanging="360"/>
      </w:pPr>
      <w:rPr>
        <w:rFonts w:ascii="Courier New" w:hAnsi="Courier New" w:cs="Courier New" w:hint="default"/>
      </w:rPr>
    </w:lvl>
    <w:lvl w:ilvl="8" w:tplc="442009A8" w:tentative="1">
      <w:start w:val="1"/>
      <w:numFmt w:val="bullet"/>
      <w:lvlText w:val=""/>
      <w:lvlJc w:val="left"/>
      <w:pPr>
        <w:ind w:left="6800" w:hanging="360"/>
      </w:pPr>
      <w:rPr>
        <w:rFonts w:ascii="Wingdings" w:hAnsi="Wingdings" w:hint="default"/>
      </w:rPr>
    </w:lvl>
  </w:abstractNum>
  <w:abstractNum w:abstractNumId="74" w15:restartNumberingAfterBreak="0">
    <w:nsid w:val="75FF08C2"/>
    <w:multiLevelType w:val="hybridMultilevel"/>
    <w:tmpl w:val="603A21C8"/>
    <w:lvl w:ilvl="0" w:tplc="C8445E14">
      <w:start w:val="1"/>
      <w:numFmt w:val="bullet"/>
      <w:lvlText w:val=""/>
      <w:lvlJc w:val="left"/>
      <w:pPr>
        <w:ind w:left="720" w:hanging="360"/>
      </w:pPr>
      <w:rPr>
        <w:rFonts w:ascii="Symbol" w:hAnsi="Symbol" w:hint="default"/>
      </w:rPr>
    </w:lvl>
    <w:lvl w:ilvl="1" w:tplc="B8F421C6" w:tentative="1">
      <w:start w:val="1"/>
      <w:numFmt w:val="bullet"/>
      <w:lvlText w:val="o"/>
      <w:lvlJc w:val="left"/>
      <w:pPr>
        <w:ind w:left="1440" w:hanging="360"/>
      </w:pPr>
      <w:rPr>
        <w:rFonts w:ascii="Courier New" w:hAnsi="Courier New" w:cs="Courier New" w:hint="default"/>
      </w:rPr>
    </w:lvl>
    <w:lvl w:ilvl="2" w:tplc="293E730C" w:tentative="1">
      <w:start w:val="1"/>
      <w:numFmt w:val="bullet"/>
      <w:lvlText w:val=""/>
      <w:lvlJc w:val="left"/>
      <w:pPr>
        <w:ind w:left="2160" w:hanging="360"/>
      </w:pPr>
      <w:rPr>
        <w:rFonts w:ascii="Wingdings" w:hAnsi="Wingdings" w:hint="default"/>
      </w:rPr>
    </w:lvl>
    <w:lvl w:ilvl="3" w:tplc="093EDC1A" w:tentative="1">
      <w:start w:val="1"/>
      <w:numFmt w:val="bullet"/>
      <w:lvlText w:val=""/>
      <w:lvlJc w:val="left"/>
      <w:pPr>
        <w:ind w:left="2880" w:hanging="360"/>
      </w:pPr>
      <w:rPr>
        <w:rFonts w:ascii="Symbol" w:hAnsi="Symbol" w:hint="default"/>
      </w:rPr>
    </w:lvl>
    <w:lvl w:ilvl="4" w:tplc="80DC1350" w:tentative="1">
      <w:start w:val="1"/>
      <w:numFmt w:val="bullet"/>
      <w:lvlText w:val="o"/>
      <w:lvlJc w:val="left"/>
      <w:pPr>
        <w:ind w:left="3600" w:hanging="360"/>
      </w:pPr>
      <w:rPr>
        <w:rFonts w:ascii="Courier New" w:hAnsi="Courier New" w:cs="Courier New" w:hint="default"/>
      </w:rPr>
    </w:lvl>
    <w:lvl w:ilvl="5" w:tplc="336E4D68" w:tentative="1">
      <w:start w:val="1"/>
      <w:numFmt w:val="bullet"/>
      <w:lvlText w:val=""/>
      <w:lvlJc w:val="left"/>
      <w:pPr>
        <w:ind w:left="4320" w:hanging="360"/>
      </w:pPr>
      <w:rPr>
        <w:rFonts w:ascii="Wingdings" w:hAnsi="Wingdings" w:hint="default"/>
      </w:rPr>
    </w:lvl>
    <w:lvl w:ilvl="6" w:tplc="F79CC34C" w:tentative="1">
      <w:start w:val="1"/>
      <w:numFmt w:val="bullet"/>
      <w:lvlText w:val=""/>
      <w:lvlJc w:val="left"/>
      <w:pPr>
        <w:ind w:left="5040" w:hanging="360"/>
      </w:pPr>
      <w:rPr>
        <w:rFonts w:ascii="Symbol" w:hAnsi="Symbol" w:hint="default"/>
      </w:rPr>
    </w:lvl>
    <w:lvl w:ilvl="7" w:tplc="D42AE07C" w:tentative="1">
      <w:start w:val="1"/>
      <w:numFmt w:val="bullet"/>
      <w:lvlText w:val="o"/>
      <w:lvlJc w:val="left"/>
      <w:pPr>
        <w:ind w:left="5760" w:hanging="360"/>
      </w:pPr>
      <w:rPr>
        <w:rFonts w:ascii="Courier New" w:hAnsi="Courier New" w:cs="Courier New" w:hint="default"/>
      </w:rPr>
    </w:lvl>
    <w:lvl w:ilvl="8" w:tplc="95F8FA0C" w:tentative="1">
      <w:start w:val="1"/>
      <w:numFmt w:val="bullet"/>
      <w:lvlText w:val=""/>
      <w:lvlJc w:val="left"/>
      <w:pPr>
        <w:ind w:left="6480" w:hanging="360"/>
      </w:pPr>
      <w:rPr>
        <w:rFonts w:ascii="Wingdings" w:hAnsi="Wingdings" w:hint="default"/>
      </w:rPr>
    </w:lvl>
  </w:abstractNum>
  <w:abstractNum w:abstractNumId="75" w15:restartNumberingAfterBreak="0">
    <w:nsid w:val="79546254"/>
    <w:multiLevelType w:val="hybridMultilevel"/>
    <w:tmpl w:val="18805BF6"/>
    <w:lvl w:ilvl="0" w:tplc="9710BF64">
      <w:start w:val="1"/>
      <w:numFmt w:val="bullet"/>
      <w:lvlText w:val=""/>
      <w:lvlJc w:val="left"/>
      <w:pPr>
        <w:tabs>
          <w:tab w:val="num" w:pos="1324"/>
        </w:tabs>
        <w:ind w:left="1324" w:hanging="360"/>
      </w:pPr>
      <w:rPr>
        <w:rFonts w:ascii="Symbol" w:hAnsi="Symbol" w:hint="default"/>
      </w:rPr>
    </w:lvl>
    <w:lvl w:ilvl="1" w:tplc="10284180" w:tentative="1">
      <w:start w:val="1"/>
      <w:numFmt w:val="bullet"/>
      <w:lvlText w:val="o"/>
      <w:lvlJc w:val="left"/>
      <w:pPr>
        <w:ind w:left="1704" w:hanging="360"/>
      </w:pPr>
      <w:rPr>
        <w:rFonts w:ascii="Courier New" w:hAnsi="Courier New" w:cs="Courier New" w:hint="default"/>
      </w:rPr>
    </w:lvl>
    <w:lvl w:ilvl="2" w:tplc="5E4876B0" w:tentative="1">
      <w:start w:val="1"/>
      <w:numFmt w:val="bullet"/>
      <w:lvlText w:val=""/>
      <w:lvlJc w:val="left"/>
      <w:pPr>
        <w:ind w:left="2424" w:hanging="360"/>
      </w:pPr>
      <w:rPr>
        <w:rFonts w:ascii="Wingdings" w:hAnsi="Wingdings" w:hint="default"/>
      </w:rPr>
    </w:lvl>
    <w:lvl w:ilvl="3" w:tplc="A970A060" w:tentative="1">
      <w:start w:val="1"/>
      <w:numFmt w:val="bullet"/>
      <w:lvlText w:val=""/>
      <w:lvlJc w:val="left"/>
      <w:pPr>
        <w:ind w:left="3144" w:hanging="360"/>
      </w:pPr>
      <w:rPr>
        <w:rFonts w:ascii="Symbol" w:hAnsi="Symbol" w:hint="default"/>
      </w:rPr>
    </w:lvl>
    <w:lvl w:ilvl="4" w:tplc="14CC4230" w:tentative="1">
      <w:start w:val="1"/>
      <w:numFmt w:val="bullet"/>
      <w:lvlText w:val="o"/>
      <w:lvlJc w:val="left"/>
      <w:pPr>
        <w:ind w:left="3864" w:hanging="360"/>
      </w:pPr>
      <w:rPr>
        <w:rFonts w:ascii="Courier New" w:hAnsi="Courier New" w:cs="Courier New" w:hint="default"/>
      </w:rPr>
    </w:lvl>
    <w:lvl w:ilvl="5" w:tplc="93742C60" w:tentative="1">
      <w:start w:val="1"/>
      <w:numFmt w:val="bullet"/>
      <w:lvlText w:val=""/>
      <w:lvlJc w:val="left"/>
      <w:pPr>
        <w:ind w:left="4584" w:hanging="360"/>
      </w:pPr>
      <w:rPr>
        <w:rFonts w:ascii="Wingdings" w:hAnsi="Wingdings" w:hint="default"/>
      </w:rPr>
    </w:lvl>
    <w:lvl w:ilvl="6" w:tplc="D54C3B3A" w:tentative="1">
      <w:start w:val="1"/>
      <w:numFmt w:val="bullet"/>
      <w:lvlText w:val=""/>
      <w:lvlJc w:val="left"/>
      <w:pPr>
        <w:ind w:left="5304" w:hanging="360"/>
      </w:pPr>
      <w:rPr>
        <w:rFonts w:ascii="Symbol" w:hAnsi="Symbol" w:hint="default"/>
      </w:rPr>
    </w:lvl>
    <w:lvl w:ilvl="7" w:tplc="762AB592" w:tentative="1">
      <w:start w:val="1"/>
      <w:numFmt w:val="bullet"/>
      <w:lvlText w:val="o"/>
      <w:lvlJc w:val="left"/>
      <w:pPr>
        <w:ind w:left="6024" w:hanging="360"/>
      </w:pPr>
      <w:rPr>
        <w:rFonts w:ascii="Courier New" w:hAnsi="Courier New" w:cs="Courier New" w:hint="default"/>
      </w:rPr>
    </w:lvl>
    <w:lvl w:ilvl="8" w:tplc="192AE646" w:tentative="1">
      <w:start w:val="1"/>
      <w:numFmt w:val="bullet"/>
      <w:lvlText w:val=""/>
      <w:lvlJc w:val="left"/>
      <w:pPr>
        <w:ind w:left="6744" w:hanging="360"/>
      </w:pPr>
      <w:rPr>
        <w:rFonts w:ascii="Wingdings" w:hAnsi="Wingdings" w:hint="default"/>
      </w:rPr>
    </w:lvl>
  </w:abstractNum>
  <w:abstractNum w:abstractNumId="76" w15:restartNumberingAfterBreak="0">
    <w:nsid w:val="79895640"/>
    <w:multiLevelType w:val="hybridMultilevel"/>
    <w:tmpl w:val="2850D568"/>
    <w:lvl w:ilvl="0" w:tplc="3C96BDB0">
      <w:start w:val="240"/>
      <w:numFmt w:val="bullet"/>
      <w:lvlText w:val="-"/>
      <w:lvlJc w:val="left"/>
      <w:pPr>
        <w:tabs>
          <w:tab w:val="num" w:pos="1060"/>
        </w:tabs>
        <w:ind w:left="1060" w:hanging="360"/>
      </w:pPr>
      <w:rPr>
        <w:rFonts w:ascii="Arial" w:eastAsia="Times New Roman" w:hAnsi="Arial" w:cs="Arial" w:hint="default"/>
      </w:rPr>
    </w:lvl>
    <w:lvl w:ilvl="1" w:tplc="B798BDF8">
      <w:start w:val="1"/>
      <w:numFmt w:val="bullet"/>
      <w:lvlText w:val="o"/>
      <w:lvlJc w:val="left"/>
      <w:pPr>
        <w:tabs>
          <w:tab w:val="num" w:pos="1755"/>
        </w:tabs>
        <w:ind w:left="1755" w:hanging="360"/>
      </w:pPr>
      <w:rPr>
        <w:rFonts w:ascii="Courier New" w:hAnsi="Courier New" w:cs="Courier New" w:hint="default"/>
      </w:rPr>
    </w:lvl>
    <w:lvl w:ilvl="2" w:tplc="496E6A6E" w:tentative="1">
      <w:start w:val="1"/>
      <w:numFmt w:val="bullet"/>
      <w:lvlText w:val=""/>
      <w:lvlJc w:val="left"/>
      <w:pPr>
        <w:tabs>
          <w:tab w:val="num" w:pos="2475"/>
        </w:tabs>
        <w:ind w:left="2475" w:hanging="360"/>
      </w:pPr>
      <w:rPr>
        <w:rFonts w:ascii="Wingdings" w:hAnsi="Wingdings" w:hint="default"/>
      </w:rPr>
    </w:lvl>
    <w:lvl w:ilvl="3" w:tplc="69AC46FE" w:tentative="1">
      <w:start w:val="1"/>
      <w:numFmt w:val="bullet"/>
      <w:lvlText w:val=""/>
      <w:lvlJc w:val="left"/>
      <w:pPr>
        <w:tabs>
          <w:tab w:val="num" w:pos="3195"/>
        </w:tabs>
        <w:ind w:left="3195" w:hanging="360"/>
      </w:pPr>
      <w:rPr>
        <w:rFonts w:ascii="Symbol" w:hAnsi="Symbol" w:hint="default"/>
      </w:rPr>
    </w:lvl>
    <w:lvl w:ilvl="4" w:tplc="0A060110" w:tentative="1">
      <w:start w:val="1"/>
      <w:numFmt w:val="bullet"/>
      <w:lvlText w:val="o"/>
      <w:lvlJc w:val="left"/>
      <w:pPr>
        <w:tabs>
          <w:tab w:val="num" w:pos="3915"/>
        </w:tabs>
        <w:ind w:left="3915" w:hanging="360"/>
      </w:pPr>
      <w:rPr>
        <w:rFonts w:ascii="Courier New" w:hAnsi="Courier New" w:cs="Courier New" w:hint="default"/>
      </w:rPr>
    </w:lvl>
    <w:lvl w:ilvl="5" w:tplc="3DE003EE" w:tentative="1">
      <w:start w:val="1"/>
      <w:numFmt w:val="bullet"/>
      <w:lvlText w:val=""/>
      <w:lvlJc w:val="left"/>
      <w:pPr>
        <w:tabs>
          <w:tab w:val="num" w:pos="4635"/>
        </w:tabs>
        <w:ind w:left="4635" w:hanging="360"/>
      </w:pPr>
      <w:rPr>
        <w:rFonts w:ascii="Wingdings" w:hAnsi="Wingdings" w:hint="default"/>
      </w:rPr>
    </w:lvl>
    <w:lvl w:ilvl="6" w:tplc="19485BE6" w:tentative="1">
      <w:start w:val="1"/>
      <w:numFmt w:val="bullet"/>
      <w:lvlText w:val=""/>
      <w:lvlJc w:val="left"/>
      <w:pPr>
        <w:tabs>
          <w:tab w:val="num" w:pos="5355"/>
        </w:tabs>
        <w:ind w:left="5355" w:hanging="360"/>
      </w:pPr>
      <w:rPr>
        <w:rFonts w:ascii="Symbol" w:hAnsi="Symbol" w:hint="default"/>
      </w:rPr>
    </w:lvl>
    <w:lvl w:ilvl="7" w:tplc="21923DFA" w:tentative="1">
      <w:start w:val="1"/>
      <w:numFmt w:val="bullet"/>
      <w:lvlText w:val="o"/>
      <w:lvlJc w:val="left"/>
      <w:pPr>
        <w:tabs>
          <w:tab w:val="num" w:pos="6075"/>
        </w:tabs>
        <w:ind w:left="6075" w:hanging="360"/>
      </w:pPr>
      <w:rPr>
        <w:rFonts w:ascii="Courier New" w:hAnsi="Courier New" w:cs="Courier New" w:hint="default"/>
      </w:rPr>
    </w:lvl>
    <w:lvl w:ilvl="8" w:tplc="31783632" w:tentative="1">
      <w:start w:val="1"/>
      <w:numFmt w:val="bullet"/>
      <w:lvlText w:val=""/>
      <w:lvlJc w:val="left"/>
      <w:pPr>
        <w:tabs>
          <w:tab w:val="num" w:pos="6795"/>
        </w:tabs>
        <w:ind w:left="6795" w:hanging="360"/>
      </w:pPr>
      <w:rPr>
        <w:rFonts w:ascii="Wingdings" w:hAnsi="Wingdings" w:hint="default"/>
      </w:rPr>
    </w:lvl>
  </w:abstractNum>
  <w:abstractNum w:abstractNumId="77" w15:restartNumberingAfterBreak="0">
    <w:nsid w:val="7CA773F4"/>
    <w:multiLevelType w:val="singleLevel"/>
    <w:tmpl w:val="57443DB4"/>
    <w:lvl w:ilvl="0">
      <w:start w:val="3"/>
      <w:numFmt w:val="lowerRoman"/>
      <w:lvlText w:val="(%1)"/>
      <w:lvlJc w:val="left"/>
      <w:pPr>
        <w:tabs>
          <w:tab w:val="num" w:pos="2880"/>
        </w:tabs>
        <w:ind w:left="2880" w:hanging="720"/>
      </w:pPr>
      <w:rPr>
        <w:rFonts w:hint="default"/>
      </w:rPr>
    </w:lvl>
  </w:abstractNum>
  <w:abstractNum w:abstractNumId="78" w15:restartNumberingAfterBreak="0">
    <w:nsid w:val="7D451D67"/>
    <w:multiLevelType w:val="hybridMultilevel"/>
    <w:tmpl w:val="5CDCD272"/>
    <w:lvl w:ilvl="0" w:tplc="D02475EA">
      <w:start w:val="1"/>
      <w:numFmt w:val="bullet"/>
      <w:lvlText w:val=""/>
      <w:lvlJc w:val="left"/>
      <w:pPr>
        <w:ind w:left="1420" w:hanging="360"/>
      </w:pPr>
      <w:rPr>
        <w:rFonts w:ascii="Symbol" w:hAnsi="Symbol" w:hint="default"/>
      </w:rPr>
    </w:lvl>
    <w:lvl w:ilvl="1" w:tplc="0E6A447A" w:tentative="1">
      <w:start w:val="1"/>
      <w:numFmt w:val="bullet"/>
      <w:lvlText w:val="o"/>
      <w:lvlJc w:val="left"/>
      <w:pPr>
        <w:ind w:left="2140" w:hanging="360"/>
      </w:pPr>
      <w:rPr>
        <w:rFonts w:ascii="Courier New" w:hAnsi="Courier New" w:cs="Courier New" w:hint="default"/>
      </w:rPr>
    </w:lvl>
    <w:lvl w:ilvl="2" w:tplc="89CCFD50" w:tentative="1">
      <w:start w:val="1"/>
      <w:numFmt w:val="bullet"/>
      <w:lvlText w:val=""/>
      <w:lvlJc w:val="left"/>
      <w:pPr>
        <w:ind w:left="2860" w:hanging="360"/>
      </w:pPr>
      <w:rPr>
        <w:rFonts w:ascii="Wingdings" w:hAnsi="Wingdings" w:hint="default"/>
      </w:rPr>
    </w:lvl>
    <w:lvl w:ilvl="3" w:tplc="93CA419C" w:tentative="1">
      <w:start w:val="1"/>
      <w:numFmt w:val="bullet"/>
      <w:lvlText w:val=""/>
      <w:lvlJc w:val="left"/>
      <w:pPr>
        <w:ind w:left="3580" w:hanging="360"/>
      </w:pPr>
      <w:rPr>
        <w:rFonts w:ascii="Symbol" w:hAnsi="Symbol" w:hint="default"/>
      </w:rPr>
    </w:lvl>
    <w:lvl w:ilvl="4" w:tplc="6FD6D7A6" w:tentative="1">
      <w:start w:val="1"/>
      <w:numFmt w:val="bullet"/>
      <w:lvlText w:val="o"/>
      <w:lvlJc w:val="left"/>
      <w:pPr>
        <w:ind w:left="4300" w:hanging="360"/>
      </w:pPr>
      <w:rPr>
        <w:rFonts w:ascii="Courier New" w:hAnsi="Courier New" w:cs="Courier New" w:hint="default"/>
      </w:rPr>
    </w:lvl>
    <w:lvl w:ilvl="5" w:tplc="B15CB13C" w:tentative="1">
      <w:start w:val="1"/>
      <w:numFmt w:val="bullet"/>
      <w:lvlText w:val=""/>
      <w:lvlJc w:val="left"/>
      <w:pPr>
        <w:ind w:left="5020" w:hanging="360"/>
      </w:pPr>
      <w:rPr>
        <w:rFonts w:ascii="Wingdings" w:hAnsi="Wingdings" w:hint="default"/>
      </w:rPr>
    </w:lvl>
    <w:lvl w:ilvl="6" w:tplc="FD4AA9BE" w:tentative="1">
      <w:start w:val="1"/>
      <w:numFmt w:val="bullet"/>
      <w:lvlText w:val=""/>
      <w:lvlJc w:val="left"/>
      <w:pPr>
        <w:ind w:left="5740" w:hanging="360"/>
      </w:pPr>
      <w:rPr>
        <w:rFonts w:ascii="Symbol" w:hAnsi="Symbol" w:hint="default"/>
      </w:rPr>
    </w:lvl>
    <w:lvl w:ilvl="7" w:tplc="544AEB9C" w:tentative="1">
      <w:start w:val="1"/>
      <w:numFmt w:val="bullet"/>
      <w:lvlText w:val="o"/>
      <w:lvlJc w:val="left"/>
      <w:pPr>
        <w:ind w:left="6460" w:hanging="360"/>
      </w:pPr>
      <w:rPr>
        <w:rFonts w:ascii="Courier New" w:hAnsi="Courier New" w:cs="Courier New" w:hint="default"/>
      </w:rPr>
    </w:lvl>
    <w:lvl w:ilvl="8" w:tplc="4F18BE26" w:tentative="1">
      <w:start w:val="1"/>
      <w:numFmt w:val="bullet"/>
      <w:lvlText w:val=""/>
      <w:lvlJc w:val="left"/>
      <w:pPr>
        <w:ind w:left="7180" w:hanging="360"/>
      </w:pPr>
      <w:rPr>
        <w:rFonts w:ascii="Wingdings" w:hAnsi="Wingdings" w:hint="default"/>
      </w:rPr>
    </w:lvl>
  </w:abstractNum>
  <w:num w:numId="1" w16cid:durableId="534587547">
    <w:abstractNumId w:val="77"/>
  </w:num>
  <w:num w:numId="2" w16cid:durableId="1550075227">
    <w:abstractNumId w:val="28"/>
  </w:num>
  <w:num w:numId="3" w16cid:durableId="1908758656">
    <w:abstractNumId w:val="76"/>
  </w:num>
  <w:num w:numId="4" w16cid:durableId="1076247102">
    <w:abstractNumId w:val="70"/>
  </w:num>
  <w:num w:numId="5" w16cid:durableId="315763393">
    <w:abstractNumId w:val="65"/>
  </w:num>
  <w:num w:numId="6" w16cid:durableId="394623874">
    <w:abstractNumId w:val="1"/>
  </w:num>
  <w:num w:numId="7" w16cid:durableId="159270341">
    <w:abstractNumId w:val="0"/>
  </w:num>
  <w:num w:numId="8" w16cid:durableId="1943562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0495906">
    <w:abstractNumId w:val="14"/>
  </w:num>
  <w:num w:numId="10" w16cid:durableId="1260942079">
    <w:abstractNumId w:val="9"/>
  </w:num>
  <w:num w:numId="11" w16cid:durableId="419259278">
    <w:abstractNumId w:val="3"/>
  </w:num>
  <w:num w:numId="12" w16cid:durableId="438449892">
    <w:abstractNumId w:val="4"/>
  </w:num>
  <w:num w:numId="13" w16cid:durableId="983662540">
    <w:abstractNumId w:val="42"/>
  </w:num>
  <w:num w:numId="14" w16cid:durableId="431243635">
    <w:abstractNumId w:val="50"/>
  </w:num>
  <w:num w:numId="15" w16cid:durableId="155998109">
    <w:abstractNumId w:val="53"/>
  </w:num>
  <w:num w:numId="16" w16cid:durableId="743573570">
    <w:abstractNumId w:val="68"/>
  </w:num>
  <w:num w:numId="17" w16cid:durableId="879786265">
    <w:abstractNumId w:val="13"/>
  </w:num>
  <w:num w:numId="18" w16cid:durableId="457604648">
    <w:abstractNumId w:val="19"/>
  </w:num>
  <w:num w:numId="19" w16cid:durableId="1613322163">
    <w:abstractNumId w:val="45"/>
  </w:num>
  <w:num w:numId="20" w16cid:durableId="200017488">
    <w:abstractNumId w:val="6"/>
  </w:num>
  <w:num w:numId="21" w16cid:durableId="670332706">
    <w:abstractNumId w:val="40"/>
  </w:num>
  <w:num w:numId="22" w16cid:durableId="676541287">
    <w:abstractNumId w:val="18"/>
  </w:num>
  <w:num w:numId="23" w16cid:durableId="1098990927">
    <w:abstractNumId w:val="33"/>
  </w:num>
  <w:num w:numId="24" w16cid:durableId="1461264149">
    <w:abstractNumId w:val="35"/>
  </w:num>
  <w:num w:numId="25" w16cid:durableId="1137601939">
    <w:abstractNumId w:val="20"/>
  </w:num>
  <w:num w:numId="26" w16cid:durableId="1416048208">
    <w:abstractNumId w:val="78"/>
  </w:num>
  <w:num w:numId="27" w16cid:durableId="2021470632">
    <w:abstractNumId w:val="32"/>
  </w:num>
  <w:num w:numId="28" w16cid:durableId="722293792">
    <w:abstractNumId w:val="30"/>
  </w:num>
  <w:num w:numId="29" w16cid:durableId="117798946">
    <w:abstractNumId w:val="71"/>
  </w:num>
  <w:num w:numId="30" w16cid:durableId="702903325">
    <w:abstractNumId w:val="44"/>
  </w:num>
  <w:num w:numId="31" w16cid:durableId="1085421100">
    <w:abstractNumId w:val="63"/>
  </w:num>
  <w:num w:numId="32" w16cid:durableId="1773932092">
    <w:abstractNumId w:val="48"/>
  </w:num>
  <w:num w:numId="33" w16cid:durableId="1496336443">
    <w:abstractNumId w:val="23"/>
  </w:num>
  <w:num w:numId="34" w16cid:durableId="1216308141">
    <w:abstractNumId w:val="56"/>
  </w:num>
  <w:num w:numId="35" w16cid:durableId="1144469331">
    <w:abstractNumId w:val="62"/>
  </w:num>
  <w:num w:numId="36" w16cid:durableId="49159985">
    <w:abstractNumId w:val="75"/>
  </w:num>
  <w:num w:numId="37" w16cid:durableId="1176766528">
    <w:abstractNumId w:val="15"/>
  </w:num>
  <w:num w:numId="38" w16cid:durableId="1721661522">
    <w:abstractNumId w:val="37"/>
  </w:num>
  <w:num w:numId="39" w16cid:durableId="682517871">
    <w:abstractNumId w:val="34"/>
  </w:num>
  <w:num w:numId="40" w16cid:durableId="279067884">
    <w:abstractNumId w:val="41"/>
  </w:num>
  <w:num w:numId="41" w16cid:durableId="1930962395">
    <w:abstractNumId w:val="16"/>
  </w:num>
  <w:num w:numId="42" w16cid:durableId="1143541572">
    <w:abstractNumId w:val="52"/>
  </w:num>
  <w:num w:numId="43" w16cid:durableId="910120180">
    <w:abstractNumId w:val="61"/>
  </w:num>
  <w:num w:numId="44" w16cid:durableId="1218082842">
    <w:abstractNumId w:val="60"/>
  </w:num>
  <w:num w:numId="45" w16cid:durableId="1285234613">
    <w:abstractNumId w:val="54"/>
  </w:num>
  <w:num w:numId="46" w16cid:durableId="1577864344">
    <w:abstractNumId w:val="26"/>
  </w:num>
  <w:num w:numId="47" w16cid:durableId="1400598006">
    <w:abstractNumId w:val="59"/>
  </w:num>
  <w:num w:numId="48" w16cid:durableId="519440588">
    <w:abstractNumId w:val="67"/>
  </w:num>
  <w:num w:numId="49" w16cid:durableId="137651784">
    <w:abstractNumId w:val="5"/>
  </w:num>
  <w:num w:numId="50" w16cid:durableId="1792936353">
    <w:abstractNumId w:val="10"/>
  </w:num>
  <w:num w:numId="51" w16cid:durableId="729038763">
    <w:abstractNumId w:val="72"/>
  </w:num>
  <w:num w:numId="52" w16cid:durableId="1227300727">
    <w:abstractNumId w:val="2"/>
  </w:num>
  <w:num w:numId="53" w16cid:durableId="1928150641">
    <w:abstractNumId w:val="24"/>
  </w:num>
  <w:num w:numId="54" w16cid:durableId="77407014">
    <w:abstractNumId w:val="55"/>
  </w:num>
  <w:num w:numId="55" w16cid:durableId="1716730994">
    <w:abstractNumId w:val="7"/>
  </w:num>
  <w:num w:numId="56" w16cid:durableId="1653215956">
    <w:abstractNumId w:val="8"/>
  </w:num>
  <w:num w:numId="57" w16cid:durableId="1132406605">
    <w:abstractNumId w:val="58"/>
  </w:num>
  <w:num w:numId="58" w16cid:durableId="1464806682">
    <w:abstractNumId w:val="25"/>
  </w:num>
  <w:num w:numId="59" w16cid:durableId="1585457150">
    <w:abstractNumId w:val="47"/>
  </w:num>
  <w:num w:numId="60" w16cid:durableId="761024835">
    <w:abstractNumId w:val="73"/>
  </w:num>
  <w:num w:numId="61" w16cid:durableId="2041934076">
    <w:abstractNumId w:val="31"/>
  </w:num>
  <w:num w:numId="62" w16cid:durableId="1441870864">
    <w:abstractNumId w:val="49"/>
  </w:num>
  <w:num w:numId="63" w16cid:durableId="419957639">
    <w:abstractNumId w:val="66"/>
  </w:num>
  <w:num w:numId="64" w16cid:durableId="44449514">
    <w:abstractNumId w:val="36"/>
  </w:num>
  <w:num w:numId="65" w16cid:durableId="1410158494">
    <w:abstractNumId w:val="46"/>
  </w:num>
  <w:num w:numId="66" w16cid:durableId="754202510">
    <w:abstractNumId w:val="29"/>
  </w:num>
  <w:num w:numId="67" w16cid:durableId="99187124">
    <w:abstractNumId w:val="69"/>
  </w:num>
  <w:num w:numId="68" w16cid:durableId="1483542318">
    <w:abstractNumId w:val="38"/>
  </w:num>
  <w:num w:numId="69" w16cid:durableId="1216938455">
    <w:abstractNumId w:val="17"/>
  </w:num>
  <w:num w:numId="70" w16cid:durableId="99222804">
    <w:abstractNumId w:val="12"/>
  </w:num>
  <w:num w:numId="71" w16cid:durableId="295138886">
    <w:abstractNumId w:val="22"/>
  </w:num>
  <w:num w:numId="72" w16cid:durableId="1325624257">
    <w:abstractNumId w:val="11"/>
  </w:num>
  <w:num w:numId="73" w16cid:durableId="1818717394">
    <w:abstractNumId w:val="51"/>
  </w:num>
  <w:num w:numId="74" w16cid:durableId="815227080">
    <w:abstractNumId w:val="74"/>
  </w:num>
  <w:num w:numId="75" w16cid:durableId="1991253705">
    <w:abstractNumId w:val="57"/>
  </w:num>
  <w:num w:numId="76" w16cid:durableId="1221939909">
    <w:abstractNumId w:val="21"/>
  </w:num>
  <w:num w:numId="77" w16cid:durableId="475338795">
    <w:abstractNumId w:val="64"/>
  </w:num>
  <w:num w:numId="78" w16cid:durableId="1447038344">
    <w:abstractNumId w:val="39"/>
  </w:num>
  <w:num w:numId="79" w16cid:durableId="999431146">
    <w:abstractNumId w:val="27"/>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orah Urch">
    <w15:presenceInfo w15:providerId="AD" w15:userId="S::Deborah.Urch@westburytowncouncil.gov.uk::3015626f-d958-47bd-b1ed-25cbc33b44ff"/>
  </w15:person>
  <w15:person w15:author="Norman Burgess">
    <w15:presenceInfo w15:providerId="AD" w15:userId="S::facilities@westburytowncouncil.gov.uk::59fdb24e-da1e-4b5a-9331-17ce35c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89B"/>
    <w:rsid w:val="000006B6"/>
    <w:rsid w:val="00000AD2"/>
    <w:rsid w:val="00004326"/>
    <w:rsid w:val="00006470"/>
    <w:rsid w:val="00007EBD"/>
    <w:rsid w:val="00010AA7"/>
    <w:rsid w:val="00011769"/>
    <w:rsid w:val="00011E11"/>
    <w:rsid w:val="00012A0A"/>
    <w:rsid w:val="00014BB6"/>
    <w:rsid w:val="00015836"/>
    <w:rsid w:val="000160F0"/>
    <w:rsid w:val="00016540"/>
    <w:rsid w:val="00016FA1"/>
    <w:rsid w:val="00017829"/>
    <w:rsid w:val="0002037C"/>
    <w:rsid w:val="00020816"/>
    <w:rsid w:val="000214F9"/>
    <w:rsid w:val="0002176D"/>
    <w:rsid w:val="00021968"/>
    <w:rsid w:val="000220B9"/>
    <w:rsid w:val="000223A1"/>
    <w:rsid w:val="00022FE9"/>
    <w:rsid w:val="00023193"/>
    <w:rsid w:val="000245B7"/>
    <w:rsid w:val="000257E6"/>
    <w:rsid w:val="000259CB"/>
    <w:rsid w:val="000312ED"/>
    <w:rsid w:val="00031900"/>
    <w:rsid w:val="000319D8"/>
    <w:rsid w:val="00031AD8"/>
    <w:rsid w:val="00033709"/>
    <w:rsid w:val="00033C46"/>
    <w:rsid w:val="00033F16"/>
    <w:rsid w:val="0003585E"/>
    <w:rsid w:val="00035C2A"/>
    <w:rsid w:val="000365FF"/>
    <w:rsid w:val="0003687D"/>
    <w:rsid w:val="000369F1"/>
    <w:rsid w:val="00036D0E"/>
    <w:rsid w:val="00037A22"/>
    <w:rsid w:val="00040A7B"/>
    <w:rsid w:val="00040C71"/>
    <w:rsid w:val="0004291E"/>
    <w:rsid w:val="00042B8D"/>
    <w:rsid w:val="00042BCC"/>
    <w:rsid w:val="00043DAA"/>
    <w:rsid w:val="00043F5C"/>
    <w:rsid w:val="00044ABD"/>
    <w:rsid w:val="00044B2C"/>
    <w:rsid w:val="00045729"/>
    <w:rsid w:val="0004675A"/>
    <w:rsid w:val="000471AD"/>
    <w:rsid w:val="00047259"/>
    <w:rsid w:val="000503D9"/>
    <w:rsid w:val="00051586"/>
    <w:rsid w:val="00051772"/>
    <w:rsid w:val="00051A7B"/>
    <w:rsid w:val="00051B70"/>
    <w:rsid w:val="00052882"/>
    <w:rsid w:val="00053338"/>
    <w:rsid w:val="000534B6"/>
    <w:rsid w:val="00053C67"/>
    <w:rsid w:val="000547A7"/>
    <w:rsid w:val="0005509D"/>
    <w:rsid w:val="00055B27"/>
    <w:rsid w:val="000567D7"/>
    <w:rsid w:val="000572C3"/>
    <w:rsid w:val="00057D13"/>
    <w:rsid w:val="00061012"/>
    <w:rsid w:val="00061A96"/>
    <w:rsid w:val="000634FE"/>
    <w:rsid w:val="00065A91"/>
    <w:rsid w:val="00066390"/>
    <w:rsid w:val="00066B46"/>
    <w:rsid w:val="00067B0B"/>
    <w:rsid w:val="00067BA6"/>
    <w:rsid w:val="00070EA4"/>
    <w:rsid w:val="00071755"/>
    <w:rsid w:val="000728B8"/>
    <w:rsid w:val="00072DDC"/>
    <w:rsid w:val="000732E8"/>
    <w:rsid w:val="0007440F"/>
    <w:rsid w:val="00074B95"/>
    <w:rsid w:val="0007594C"/>
    <w:rsid w:val="00076E6E"/>
    <w:rsid w:val="00077578"/>
    <w:rsid w:val="00077F8D"/>
    <w:rsid w:val="00080FC6"/>
    <w:rsid w:val="0008157D"/>
    <w:rsid w:val="00081F05"/>
    <w:rsid w:val="00082F04"/>
    <w:rsid w:val="000832AF"/>
    <w:rsid w:val="00084098"/>
    <w:rsid w:val="000849CF"/>
    <w:rsid w:val="00084DA9"/>
    <w:rsid w:val="00085710"/>
    <w:rsid w:val="00086956"/>
    <w:rsid w:val="00086E52"/>
    <w:rsid w:val="000905FF"/>
    <w:rsid w:val="0009092E"/>
    <w:rsid w:val="00091894"/>
    <w:rsid w:val="00091C50"/>
    <w:rsid w:val="000922EF"/>
    <w:rsid w:val="00093F7A"/>
    <w:rsid w:val="0009445F"/>
    <w:rsid w:val="000947CD"/>
    <w:rsid w:val="00095D60"/>
    <w:rsid w:val="00096E06"/>
    <w:rsid w:val="000975AC"/>
    <w:rsid w:val="00097DF0"/>
    <w:rsid w:val="000A0274"/>
    <w:rsid w:val="000A043A"/>
    <w:rsid w:val="000A1378"/>
    <w:rsid w:val="000A2434"/>
    <w:rsid w:val="000A34BB"/>
    <w:rsid w:val="000A3DB8"/>
    <w:rsid w:val="000A49A2"/>
    <w:rsid w:val="000A4D77"/>
    <w:rsid w:val="000A58DB"/>
    <w:rsid w:val="000A58E7"/>
    <w:rsid w:val="000A6F29"/>
    <w:rsid w:val="000A6FBB"/>
    <w:rsid w:val="000A7233"/>
    <w:rsid w:val="000A73B8"/>
    <w:rsid w:val="000B0907"/>
    <w:rsid w:val="000B0CC8"/>
    <w:rsid w:val="000B0D98"/>
    <w:rsid w:val="000B1F47"/>
    <w:rsid w:val="000B2240"/>
    <w:rsid w:val="000B2B84"/>
    <w:rsid w:val="000B4CE6"/>
    <w:rsid w:val="000B50CD"/>
    <w:rsid w:val="000B5451"/>
    <w:rsid w:val="000B6046"/>
    <w:rsid w:val="000B6513"/>
    <w:rsid w:val="000B6653"/>
    <w:rsid w:val="000B67F7"/>
    <w:rsid w:val="000C0F87"/>
    <w:rsid w:val="000C1157"/>
    <w:rsid w:val="000C17D2"/>
    <w:rsid w:val="000C3136"/>
    <w:rsid w:val="000C4A44"/>
    <w:rsid w:val="000C530C"/>
    <w:rsid w:val="000C7870"/>
    <w:rsid w:val="000D0E62"/>
    <w:rsid w:val="000D1156"/>
    <w:rsid w:val="000D2249"/>
    <w:rsid w:val="000D2295"/>
    <w:rsid w:val="000D2E44"/>
    <w:rsid w:val="000D32D4"/>
    <w:rsid w:val="000D3847"/>
    <w:rsid w:val="000D41F6"/>
    <w:rsid w:val="000D48EF"/>
    <w:rsid w:val="000D5351"/>
    <w:rsid w:val="000D57C7"/>
    <w:rsid w:val="000D5D46"/>
    <w:rsid w:val="000D6E00"/>
    <w:rsid w:val="000D75D8"/>
    <w:rsid w:val="000D7663"/>
    <w:rsid w:val="000D7A4E"/>
    <w:rsid w:val="000D7D59"/>
    <w:rsid w:val="000E056A"/>
    <w:rsid w:val="000E092D"/>
    <w:rsid w:val="000E0F4F"/>
    <w:rsid w:val="000E116C"/>
    <w:rsid w:val="000E15E5"/>
    <w:rsid w:val="000E1BB6"/>
    <w:rsid w:val="000E1F77"/>
    <w:rsid w:val="000E332F"/>
    <w:rsid w:val="000E39F1"/>
    <w:rsid w:val="000E4942"/>
    <w:rsid w:val="000E4E44"/>
    <w:rsid w:val="000E5528"/>
    <w:rsid w:val="000E6CA0"/>
    <w:rsid w:val="000F0896"/>
    <w:rsid w:val="000F0E94"/>
    <w:rsid w:val="000F18D7"/>
    <w:rsid w:val="000F2E91"/>
    <w:rsid w:val="000F3290"/>
    <w:rsid w:val="000F4BC7"/>
    <w:rsid w:val="000F6609"/>
    <w:rsid w:val="000F6EC7"/>
    <w:rsid w:val="000F6F4A"/>
    <w:rsid w:val="000F78E3"/>
    <w:rsid w:val="001000E3"/>
    <w:rsid w:val="001002AB"/>
    <w:rsid w:val="00100FF2"/>
    <w:rsid w:val="001010AA"/>
    <w:rsid w:val="001010D1"/>
    <w:rsid w:val="00101BAE"/>
    <w:rsid w:val="00102050"/>
    <w:rsid w:val="00102DA8"/>
    <w:rsid w:val="00104A9B"/>
    <w:rsid w:val="00104E21"/>
    <w:rsid w:val="00105B57"/>
    <w:rsid w:val="001063FA"/>
    <w:rsid w:val="001073F3"/>
    <w:rsid w:val="00107715"/>
    <w:rsid w:val="0011095A"/>
    <w:rsid w:val="00111D1F"/>
    <w:rsid w:val="0011482A"/>
    <w:rsid w:val="0011520F"/>
    <w:rsid w:val="00116485"/>
    <w:rsid w:val="0011677E"/>
    <w:rsid w:val="001169DB"/>
    <w:rsid w:val="0012008F"/>
    <w:rsid w:val="00120242"/>
    <w:rsid w:val="001209DC"/>
    <w:rsid w:val="00121240"/>
    <w:rsid w:val="001213E4"/>
    <w:rsid w:val="00121678"/>
    <w:rsid w:val="001220C2"/>
    <w:rsid w:val="001226BB"/>
    <w:rsid w:val="001228C7"/>
    <w:rsid w:val="00122DEA"/>
    <w:rsid w:val="00122F60"/>
    <w:rsid w:val="001242F3"/>
    <w:rsid w:val="001247EF"/>
    <w:rsid w:val="00124AC6"/>
    <w:rsid w:val="00125479"/>
    <w:rsid w:val="00125B2A"/>
    <w:rsid w:val="001267B0"/>
    <w:rsid w:val="001309EE"/>
    <w:rsid w:val="0013138D"/>
    <w:rsid w:val="00134449"/>
    <w:rsid w:val="001353A3"/>
    <w:rsid w:val="00136088"/>
    <w:rsid w:val="001369C1"/>
    <w:rsid w:val="00136B4C"/>
    <w:rsid w:val="00136B77"/>
    <w:rsid w:val="00137CDD"/>
    <w:rsid w:val="00140DC0"/>
    <w:rsid w:val="00141B23"/>
    <w:rsid w:val="001432CF"/>
    <w:rsid w:val="001437FA"/>
    <w:rsid w:val="00143D53"/>
    <w:rsid w:val="00144040"/>
    <w:rsid w:val="001458B6"/>
    <w:rsid w:val="00145B44"/>
    <w:rsid w:val="00146047"/>
    <w:rsid w:val="001462EB"/>
    <w:rsid w:val="0014685F"/>
    <w:rsid w:val="00146A78"/>
    <w:rsid w:val="00146E6B"/>
    <w:rsid w:val="001470B2"/>
    <w:rsid w:val="00150FD2"/>
    <w:rsid w:val="00151293"/>
    <w:rsid w:val="00151EFC"/>
    <w:rsid w:val="00153886"/>
    <w:rsid w:val="0015489B"/>
    <w:rsid w:val="00155B93"/>
    <w:rsid w:val="00155E32"/>
    <w:rsid w:val="00155FEB"/>
    <w:rsid w:val="001569D5"/>
    <w:rsid w:val="00156A75"/>
    <w:rsid w:val="00156EFE"/>
    <w:rsid w:val="00160127"/>
    <w:rsid w:val="0016050B"/>
    <w:rsid w:val="00160E81"/>
    <w:rsid w:val="0016105C"/>
    <w:rsid w:val="00161442"/>
    <w:rsid w:val="0016305B"/>
    <w:rsid w:val="001630A8"/>
    <w:rsid w:val="00163D0E"/>
    <w:rsid w:val="00164066"/>
    <w:rsid w:val="00165F4E"/>
    <w:rsid w:val="00166F24"/>
    <w:rsid w:val="001672BA"/>
    <w:rsid w:val="001676A5"/>
    <w:rsid w:val="00167DDE"/>
    <w:rsid w:val="001711E6"/>
    <w:rsid w:val="00171B6B"/>
    <w:rsid w:val="0017244F"/>
    <w:rsid w:val="0017281D"/>
    <w:rsid w:val="00172FB3"/>
    <w:rsid w:val="0017378F"/>
    <w:rsid w:val="0017426B"/>
    <w:rsid w:val="00174A63"/>
    <w:rsid w:val="0017501E"/>
    <w:rsid w:val="0017587E"/>
    <w:rsid w:val="0017605F"/>
    <w:rsid w:val="001761DE"/>
    <w:rsid w:val="00177201"/>
    <w:rsid w:val="0017737C"/>
    <w:rsid w:val="00180C2B"/>
    <w:rsid w:val="00180E37"/>
    <w:rsid w:val="00182070"/>
    <w:rsid w:val="001833E5"/>
    <w:rsid w:val="001842BD"/>
    <w:rsid w:val="001845A3"/>
    <w:rsid w:val="001848A8"/>
    <w:rsid w:val="00184CCA"/>
    <w:rsid w:val="00185C65"/>
    <w:rsid w:val="0018727E"/>
    <w:rsid w:val="0019223E"/>
    <w:rsid w:val="001925E9"/>
    <w:rsid w:val="001929D7"/>
    <w:rsid w:val="00192B83"/>
    <w:rsid w:val="0019422E"/>
    <w:rsid w:val="00194731"/>
    <w:rsid w:val="00194BB4"/>
    <w:rsid w:val="00194BD8"/>
    <w:rsid w:val="00196794"/>
    <w:rsid w:val="00197DD2"/>
    <w:rsid w:val="001A0229"/>
    <w:rsid w:val="001A06F5"/>
    <w:rsid w:val="001A0EED"/>
    <w:rsid w:val="001A127C"/>
    <w:rsid w:val="001A17A4"/>
    <w:rsid w:val="001A34F2"/>
    <w:rsid w:val="001A364D"/>
    <w:rsid w:val="001A3F03"/>
    <w:rsid w:val="001A5192"/>
    <w:rsid w:val="001A5714"/>
    <w:rsid w:val="001A5A24"/>
    <w:rsid w:val="001A6C6E"/>
    <w:rsid w:val="001A79D0"/>
    <w:rsid w:val="001A7BD3"/>
    <w:rsid w:val="001B04EF"/>
    <w:rsid w:val="001B04FA"/>
    <w:rsid w:val="001B09DF"/>
    <w:rsid w:val="001B0AD6"/>
    <w:rsid w:val="001B1D61"/>
    <w:rsid w:val="001B1DFB"/>
    <w:rsid w:val="001B2784"/>
    <w:rsid w:val="001B2D27"/>
    <w:rsid w:val="001B549A"/>
    <w:rsid w:val="001B6391"/>
    <w:rsid w:val="001B64F0"/>
    <w:rsid w:val="001B6879"/>
    <w:rsid w:val="001C0012"/>
    <w:rsid w:val="001C0AB5"/>
    <w:rsid w:val="001C1FE7"/>
    <w:rsid w:val="001C2FC0"/>
    <w:rsid w:val="001C349C"/>
    <w:rsid w:val="001C3E1D"/>
    <w:rsid w:val="001C453C"/>
    <w:rsid w:val="001C602F"/>
    <w:rsid w:val="001C630D"/>
    <w:rsid w:val="001C6911"/>
    <w:rsid w:val="001C6EC3"/>
    <w:rsid w:val="001D0355"/>
    <w:rsid w:val="001D155D"/>
    <w:rsid w:val="001D5583"/>
    <w:rsid w:val="001D5757"/>
    <w:rsid w:val="001D5CAA"/>
    <w:rsid w:val="001D5EA1"/>
    <w:rsid w:val="001D60B6"/>
    <w:rsid w:val="001D6411"/>
    <w:rsid w:val="001D65D8"/>
    <w:rsid w:val="001E0931"/>
    <w:rsid w:val="001E1503"/>
    <w:rsid w:val="001E2D12"/>
    <w:rsid w:val="001E2EC6"/>
    <w:rsid w:val="001E3B88"/>
    <w:rsid w:val="001E6AB8"/>
    <w:rsid w:val="001E79CD"/>
    <w:rsid w:val="001E7B63"/>
    <w:rsid w:val="001F105F"/>
    <w:rsid w:val="001F1193"/>
    <w:rsid w:val="001F2596"/>
    <w:rsid w:val="001F267F"/>
    <w:rsid w:val="001F26DC"/>
    <w:rsid w:val="001F2986"/>
    <w:rsid w:val="001F2A32"/>
    <w:rsid w:val="001F356C"/>
    <w:rsid w:val="001F3BDE"/>
    <w:rsid w:val="001F40B5"/>
    <w:rsid w:val="001F4732"/>
    <w:rsid w:val="001F480E"/>
    <w:rsid w:val="001F50AC"/>
    <w:rsid w:val="001F58C6"/>
    <w:rsid w:val="001F5B07"/>
    <w:rsid w:val="001F6140"/>
    <w:rsid w:val="001F62A9"/>
    <w:rsid w:val="001F79D1"/>
    <w:rsid w:val="002001E1"/>
    <w:rsid w:val="00201DF6"/>
    <w:rsid w:val="002029C1"/>
    <w:rsid w:val="00203BF4"/>
    <w:rsid w:val="00204F2B"/>
    <w:rsid w:val="002050A3"/>
    <w:rsid w:val="00206D7C"/>
    <w:rsid w:val="00206FA3"/>
    <w:rsid w:val="00211ABD"/>
    <w:rsid w:val="00212A4A"/>
    <w:rsid w:val="00212C6C"/>
    <w:rsid w:val="00212F30"/>
    <w:rsid w:val="0021359A"/>
    <w:rsid w:val="0021367A"/>
    <w:rsid w:val="00213B63"/>
    <w:rsid w:val="00213B9C"/>
    <w:rsid w:val="002218DB"/>
    <w:rsid w:val="0022224A"/>
    <w:rsid w:val="00222BFF"/>
    <w:rsid w:val="00223FFE"/>
    <w:rsid w:val="002241B0"/>
    <w:rsid w:val="0022594A"/>
    <w:rsid w:val="00225E8D"/>
    <w:rsid w:val="00226450"/>
    <w:rsid w:val="00226463"/>
    <w:rsid w:val="00226B1A"/>
    <w:rsid w:val="002278BE"/>
    <w:rsid w:val="00231048"/>
    <w:rsid w:val="00231137"/>
    <w:rsid w:val="00231312"/>
    <w:rsid w:val="002319B9"/>
    <w:rsid w:val="00234218"/>
    <w:rsid w:val="0023428F"/>
    <w:rsid w:val="0023465B"/>
    <w:rsid w:val="00234FE1"/>
    <w:rsid w:val="002350F6"/>
    <w:rsid w:val="00235F49"/>
    <w:rsid w:val="002366D3"/>
    <w:rsid w:val="002367F1"/>
    <w:rsid w:val="00236BF7"/>
    <w:rsid w:val="00236DBC"/>
    <w:rsid w:val="00237BD9"/>
    <w:rsid w:val="00240403"/>
    <w:rsid w:val="002407AC"/>
    <w:rsid w:val="00241105"/>
    <w:rsid w:val="002431AC"/>
    <w:rsid w:val="002442DE"/>
    <w:rsid w:val="002452A7"/>
    <w:rsid w:val="00246A61"/>
    <w:rsid w:val="00246BA1"/>
    <w:rsid w:val="002501EA"/>
    <w:rsid w:val="0025030C"/>
    <w:rsid w:val="00250A07"/>
    <w:rsid w:val="002510F1"/>
    <w:rsid w:val="002516A4"/>
    <w:rsid w:val="002534E4"/>
    <w:rsid w:val="0025657C"/>
    <w:rsid w:val="0025680B"/>
    <w:rsid w:val="00256C32"/>
    <w:rsid w:val="00256C69"/>
    <w:rsid w:val="002570FE"/>
    <w:rsid w:val="0026024F"/>
    <w:rsid w:val="0026165C"/>
    <w:rsid w:val="002621EF"/>
    <w:rsid w:val="00262B18"/>
    <w:rsid w:val="002635A5"/>
    <w:rsid w:val="0026628C"/>
    <w:rsid w:val="00266302"/>
    <w:rsid w:val="00266ADB"/>
    <w:rsid w:val="00266D83"/>
    <w:rsid w:val="00270671"/>
    <w:rsid w:val="002706CF"/>
    <w:rsid w:val="0027174B"/>
    <w:rsid w:val="002719F6"/>
    <w:rsid w:val="00271CCE"/>
    <w:rsid w:val="00271F2F"/>
    <w:rsid w:val="0027248D"/>
    <w:rsid w:val="00272495"/>
    <w:rsid w:val="002725A2"/>
    <w:rsid w:val="002733FB"/>
    <w:rsid w:val="00273C4D"/>
    <w:rsid w:val="00274A82"/>
    <w:rsid w:val="00275DF9"/>
    <w:rsid w:val="00276135"/>
    <w:rsid w:val="00277109"/>
    <w:rsid w:val="00277126"/>
    <w:rsid w:val="00277297"/>
    <w:rsid w:val="00277E6B"/>
    <w:rsid w:val="00280819"/>
    <w:rsid w:val="002808B8"/>
    <w:rsid w:val="00280986"/>
    <w:rsid w:val="00281BC7"/>
    <w:rsid w:val="00282E49"/>
    <w:rsid w:val="00284101"/>
    <w:rsid w:val="00284F04"/>
    <w:rsid w:val="00285A78"/>
    <w:rsid w:val="002868FC"/>
    <w:rsid w:val="00286A2E"/>
    <w:rsid w:val="00286F00"/>
    <w:rsid w:val="0029051C"/>
    <w:rsid w:val="00290919"/>
    <w:rsid w:val="0029294A"/>
    <w:rsid w:val="00292CD5"/>
    <w:rsid w:val="00292EE1"/>
    <w:rsid w:val="0029350D"/>
    <w:rsid w:val="00293AB3"/>
    <w:rsid w:val="00294ABD"/>
    <w:rsid w:val="00294CE9"/>
    <w:rsid w:val="002958A7"/>
    <w:rsid w:val="0029605E"/>
    <w:rsid w:val="002974E8"/>
    <w:rsid w:val="00297D1C"/>
    <w:rsid w:val="002A235A"/>
    <w:rsid w:val="002A336D"/>
    <w:rsid w:val="002A34C7"/>
    <w:rsid w:val="002A5111"/>
    <w:rsid w:val="002A662B"/>
    <w:rsid w:val="002A66DD"/>
    <w:rsid w:val="002A7036"/>
    <w:rsid w:val="002A788C"/>
    <w:rsid w:val="002A7AB7"/>
    <w:rsid w:val="002A7BF4"/>
    <w:rsid w:val="002A7C26"/>
    <w:rsid w:val="002B0468"/>
    <w:rsid w:val="002B079A"/>
    <w:rsid w:val="002B0877"/>
    <w:rsid w:val="002B0FBD"/>
    <w:rsid w:val="002B5D26"/>
    <w:rsid w:val="002B710D"/>
    <w:rsid w:val="002B721D"/>
    <w:rsid w:val="002C0F70"/>
    <w:rsid w:val="002C18B5"/>
    <w:rsid w:val="002C1BF8"/>
    <w:rsid w:val="002C2F82"/>
    <w:rsid w:val="002C30B6"/>
    <w:rsid w:val="002C3683"/>
    <w:rsid w:val="002C54D5"/>
    <w:rsid w:val="002C62D7"/>
    <w:rsid w:val="002C6506"/>
    <w:rsid w:val="002C6F47"/>
    <w:rsid w:val="002C7F71"/>
    <w:rsid w:val="002D0118"/>
    <w:rsid w:val="002D10BE"/>
    <w:rsid w:val="002D199D"/>
    <w:rsid w:val="002D381E"/>
    <w:rsid w:val="002D7CFA"/>
    <w:rsid w:val="002E0203"/>
    <w:rsid w:val="002E034E"/>
    <w:rsid w:val="002E183B"/>
    <w:rsid w:val="002E2028"/>
    <w:rsid w:val="002E33A4"/>
    <w:rsid w:val="002E4729"/>
    <w:rsid w:val="002E4E5F"/>
    <w:rsid w:val="002E6030"/>
    <w:rsid w:val="002E66F1"/>
    <w:rsid w:val="002E6B67"/>
    <w:rsid w:val="002E6F90"/>
    <w:rsid w:val="002E7D02"/>
    <w:rsid w:val="002F023D"/>
    <w:rsid w:val="002F08D2"/>
    <w:rsid w:val="002F12C4"/>
    <w:rsid w:val="002F19BF"/>
    <w:rsid w:val="002F1C27"/>
    <w:rsid w:val="002F2851"/>
    <w:rsid w:val="002F2D62"/>
    <w:rsid w:val="002F3A7C"/>
    <w:rsid w:val="002F3B41"/>
    <w:rsid w:val="002F4817"/>
    <w:rsid w:val="002F4F14"/>
    <w:rsid w:val="002F7061"/>
    <w:rsid w:val="002F7477"/>
    <w:rsid w:val="002F74ED"/>
    <w:rsid w:val="002F7504"/>
    <w:rsid w:val="002F78E3"/>
    <w:rsid w:val="00301378"/>
    <w:rsid w:val="003013B3"/>
    <w:rsid w:val="00301615"/>
    <w:rsid w:val="00302492"/>
    <w:rsid w:val="00304ED5"/>
    <w:rsid w:val="00305106"/>
    <w:rsid w:val="00305167"/>
    <w:rsid w:val="0030520B"/>
    <w:rsid w:val="0030537F"/>
    <w:rsid w:val="00305950"/>
    <w:rsid w:val="00305986"/>
    <w:rsid w:val="003061B9"/>
    <w:rsid w:val="00306F0D"/>
    <w:rsid w:val="00307293"/>
    <w:rsid w:val="003117A3"/>
    <w:rsid w:val="003119B0"/>
    <w:rsid w:val="00311A85"/>
    <w:rsid w:val="00311B82"/>
    <w:rsid w:val="00312131"/>
    <w:rsid w:val="003128B2"/>
    <w:rsid w:val="003130F2"/>
    <w:rsid w:val="0031527E"/>
    <w:rsid w:val="003155F9"/>
    <w:rsid w:val="003162D7"/>
    <w:rsid w:val="00321413"/>
    <w:rsid w:val="00322980"/>
    <w:rsid w:val="00322B2C"/>
    <w:rsid w:val="00322C41"/>
    <w:rsid w:val="00323F9D"/>
    <w:rsid w:val="0032661D"/>
    <w:rsid w:val="003275ED"/>
    <w:rsid w:val="00330470"/>
    <w:rsid w:val="0033096B"/>
    <w:rsid w:val="00330F11"/>
    <w:rsid w:val="003323A3"/>
    <w:rsid w:val="0033265F"/>
    <w:rsid w:val="00332745"/>
    <w:rsid w:val="00334477"/>
    <w:rsid w:val="0033447D"/>
    <w:rsid w:val="00335346"/>
    <w:rsid w:val="00335987"/>
    <w:rsid w:val="00335B98"/>
    <w:rsid w:val="00336FA0"/>
    <w:rsid w:val="00337E7C"/>
    <w:rsid w:val="003410DD"/>
    <w:rsid w:val="003412DA"/>
    <w:rsid w:val="003429CA"/>
    <w:rsid w:val="00345272"/>
    <w:rsid w:val="00345626"/>
    <w:rsid w:val="00346084"/>
    <w:rsid w:val="00346DFC"/>
    <w:rsid w:val="00346E2E"/>
    <w:rsid w:val="0034748A"/>
    <w:rsid w:val="003476BF"/>
    <w:rsid w:val="00347D20"/>
    <w:rsid w:val="003503EA"/>
    <w:rsid w:val="003509E5"/>
    <w:rsid w:val="00350E12"/>
    <w:rsid w:val="0035181C"/>
    <w:rsid w:val="00352C03"/>
    <w:rsid w:val="00353559"/>
    <w:rsid w:val="00353EF4"/>
    <w:rsid w:val="00355102"/>
    <w:rsid w:val="00355203"/>
    <w:rsid w:val="00356191"/>
    <w:rsid w:val="0035684E"/>
    <w:rsid w:val="00356C01"/>
    <w:rsid w:val="00361271"/>
    <w:rsid w:val="00361439"/>
    <w:rsid w:val="00361C87"/>
    <w:rsid w:val="00363827"/>
    <w:rsid w:val="00363CE1"/>
    <w:rsid w:val="00363E23"/>
    <w:rsid w:val="003651B5"/>
    <w:rsid w:val="0036558A"/>
    <w:rsid w:val="00365D78"/>
    <w:rsid w:val="00366DB4"/>
    <w:rsid w:val="00367B40"/>
    <w:rsid w:val="003716FB"/>
    <w:rsid w:val="0037201A"/>
    <w:rsid w:val="00372502"/>
    <w:rsid w:val="00372629"/>
    <w:rsid w:val="00373D8B"/>
    <w:rsid w:val="00374088"/>
    <w:rsid w:val="00374620"/>
    <w:rsid w:val="00374BC7"/>
    <w:rsid w:val="00374D2F"/>
    <w:rsid w:val="003750CB"/>
    <w:rsid w:val="00375A90"/>
    <w:rsid w:val="00377C19"/>
    <w:rsid w:val="003802C3"/>
    <w:rsid w:val="00380C3F"/>
    <w:rsid w:val="0038102D"/>
    <w:rsid w:val="003815C6"/>
    <w:rsid w:val="00381BA6"/>
    <w:rsid w:val="00382D34"/>
    <w:rsid w:val="00384F1B"/>
    <w:rsid w:val="00384FCF"/>
    <w:rsid w:val="0038558A"/>
    <w:rsid w:val="00385C55"/>
    <w:rsid w:val="00390455"/>
    <w:rsid w:val="00391FE4"/>
    <w:rsid w:val="00392821"/>
    <w:rsid w:val="00392FFA"/>
    <w:rsid w:val="00394383"/>
    <w:rsid w:val="00394C16"/>
    <w:rsid w:val="00394DF2"/>
    <w:rsid w:val="003959A0"/>
    <w:rsid w:val="00396230"/>
    <w:rsid w:val="003973DE"/>
    <w:rsid w:val="00397949"/>
    <w:rsid w:val="003A0AD5"/>
    <w:rsid w:val="003A0C66"/>
    <w:rsid w:val="003A1042"/>
    <w:rsid w:val="003A173B"/>
    <w:rsid w:val="003A1BBD"/>
    <w:rsid w:val="003A1C12"/>
    <w:rsid w:val="003A23C6"/>
    <w:rsid w:val="003A2462"/>
    <w:rsid w:val="003A2A23"/>
    <w:rsid w:val="003A2DF7"/>
    <w:rsid w:val="003A45F5"/>
    <w:rsid w:val="003A45FD"/>
    <w:rsid w:val="003A469F"/>
    <w:rsid w:val="003A4BDC"/>
    <w:rsid w:val="003A54C9"/>
    <w:rsid w:val="003A7FD4"/>
    <w:rsid w:val="003B05A4"/>
    <w:rsid w:val="003B14BC"/>
    <w:rsid w:val="003B1E10"/>
    <w:rsid w:val="003B238B"/>
    <w:rsid w:val="003B2DE9"/>
    <w:rsid w:val="003B3B01"/>
    <w:rsid w:val="003B407D"/>
    <w:rsid w:val="003C187F"/>
    <w:rsid w:val="003C1FCD"/>
    <w:rsid w:val="003C2228"/>
    <w:rsid w:val="003C262F"/>
    <w:rsid w:val="003C292C"/>
    <w:rsid w:val="003C5FE3"/>
    <w:rsid w:val="003D005A"/>
    <w:rsid w:val="003D0C7A"/>
    <w:rsid w:val="003D25F5"/>
    <w:rsid w:val="003D2E51"/>
    <w:rsid w:val="003D4296"/>
    <w:rsid w:val="003D5254"/>
    <w:rsid w:val="003D736B"/>
    <w:rsid w:val="003E1928"/>
    <w:rsid w:val="003E1BF7"/>
    <w:rsid w:val="003E3CB3"/>
    <w:rsid w:val="003E4016"/>
    <w:rsid w:val="003E51FD"/>
    <w:rsid w:val="003E5A8F"/>
    <w:rsid w:val="003E5F0A"/>
    <w:rsid w:val="003E7B5F"/>
    <w:rsid w:val="003E7E5A"/>
    <w:rsid w:val="003F1075"/>
    <w:rsid w:val="003F1165"/>
    <w:rsid w:val="003F1214"/>
    <w:rsid w:val="003F27A0"/>
    <w:rsid w:val="003F2AEB"/>
    <w:rsid w:val="003F2D2D"/>
    <w:rsid w:val="003F3D47"/>
    <w:rsid w:val="003F4A6B"/>
    <w:rsid w:val="003F5273"/>
    <w:rsid w:val="00400252"/>
    <w:rsid w:val="00400C21"/>
    <w:rsid w:val="0040177C"/>
    <w:rsid w:val="004018D6"/>
    <w:rsid w:val="00402AC2"/>
    <w:rsid w:val="00402DC3"/>
    <w:rsid w:val="00403204"/>
    <w:rsid w:val="00403E19"/>
    <w:rsid w:val="0040484D"/>
    <w:rsid w:val="004049C9"/>
    <w:rsid w:val="00405518"/>
    <w:rsid w:val="00405CB7"/>
    <w:rsid w:val="00405D7B"/>
    <w:rsid w:val="0040765C"/>
    <w:rsid w:val="00410E42"/>
    <w:rsid w:val="00411908"/>
    <w:rsid w:val="00411923"/>
    <w:rsid w:val="00411D20"/>
    <w:rsid w:val="004132A2"/>
    <w:rsid w:val="004136CF"/>
    <w:rsid w:val="00413E42"/>
    <w:rsid w:val="00414D1C"/>
    <w:rsid w:val="00414E6A"/>
    <w:rsid w:val="004151BA"/>
    <w:rsid w:val="00416298"/>
    <w:rsid w:val="00416998"/>
    <w:rsid w:val="004170B7"/>
    <w:rsid w:val="00420344"/>
    <w:rsid w:val="00420E51"/>
    <w:rsid w:val="004213AC"/>
    <w:rsid w:val="004214F3"/>
    <w:rsid w:val="00421ADD"/>
    <w:rsid w:val="004223B0"/>
    <w:rsid w:val="0042340F"/>
    <w:rsid w:val="00423F80"/>
    <w:rsid w:val="004255B5"/>
    <w:rsid w:val="00425B5A"/>
    <w:rsid w:val="00427488"/>
    <w:rsid w:val="00427977"/>
    <w:rsid w:val="00427B83"/>
    <w:rsid w:val="00427DAD"/>
    <w:rsid w:val="00430053"/>
    <w:rsid w:val="0043099F"/>
    <w:rsid w:val="00432A16"/>
    <w:rsid w:val="00434045"/>
    <w:rsid w:val="00434440"/>
    <w:rsid w:val="00436150"/>
    <w:rsid w:val="00437BF4"/>
    <w:rsid w:val="004411EF"/>
    <w:rsid w:val="00443388"/>
    <w:rsid w:val="004438F8"/>
    <w:rsid w:val="00443DAD"/>
    <w:rsid w:val="00443F32"/>
    <w:rsid w:val="0044434B"/>
    <w:rsid w:val="00447E86"/>
    <w:rsid w:val="004509EB"/>
    <w:rsid w:val="004513E7"/>
    <w:rsid w:val="00451900"/>
    <w:rsid w:val="00452444"/>
    <w:rsid w:val="0045253A"/>
    <w:rsid w:val="00452C72"/>
    <w:rsid w:val="00453DEE"/>
    <w:rsid w:val="00453ED4"/>
    <w:rsid w:val="004550F3"/>
    <w:rsid w:val="00455251"/>
    <w:rsid w:val="004557BE"/>
    <w:rsid w:val="004560E1"/>
    <w:rsid w:val="00456B10"/>
    <w:rsid w:val="00460433"/>
    <w:rsid w:val="00461001"/>
    <w:rsid w:val="004628EC"/>
    <w:rsid w:val="00462DAB"/>
    <w:rsid w:val="004639FA"/>
    <w:rsid w:val="00465961"/>
    <w:rsid w:val="00466DDE"/>
    <w:rsid w:val="004673C8"/>
    <w:rsid w:val="00467A79"/>
    <w:rsid w:val="0047088D"/>
    <w:rsid w:val="00471455"/>
    <w:rsid w:val="00472002"/>
    <w:rsid w:val="0047296F"/>
    <w:rsid w:val="00472B9C"/>
    <w:rsid w:val="004753D9"/>
    <w:rsid w:val="00475E67"/>
    <w:rsid w:val="00480C86"/>
    <w:rsid w:val="0048181F"/>
    <w:rsid w:val="00481E26"/>
    <w:rsid w:val="004832EE"/>
    <w:rsid w:val="004836F7"/>
    <w:rsid w:val="004841DA"/>
    <w:rsid w:val="004870C3"/>
    <w:rsid w:val="0048789B"/>
    <w:rsid w:val="004879A4"/>
    <w:rsid w:val="00491F02"/>
    <w:rsid w:val="004921D8"/>
    <w:rsid w:val="0049238A"/>
    <w:rsid w:val="004928FE"/>
    <w:rsid w:val="00493B61"/>
    <w:rsid w:val="004940C8"/>
    <w:rsid w:val="004943E9"/>
    <w:rsid w:val="004958F1"/>
    <w:rsid w:val="00495D57"/>
    <w:rsid w:val="00496244"/>
    <w:rsid w:val="00496406"/>
    <w:rsid w:val="00496EEE"/>
    <w:rsid w:val="0049750D"/>
    <w:rsid w:val="00497DA7"/>
    <w:rsid w:val="00497DD2"/>
    <w:rsid w:val="004A1678"/>
    <w:rsid w:val="004A27D8"/>
    <w:rsid w:val="004A2AD2"/>
    <w:rsid w:val="004A2C70"/>
    <w:rsid w:val="004A36A8"/>
    <w:rsid w:val="004A36DE"/>
    <w:rsid w:val="004A3EC0"/>
    <w:rsid w:val="004A429D"/>
    <w:rsid w:val="004A42CA"/>
    <w:rsid w:val="004A44F6"/>
    <w:rsid w:val="004A5DC8"/>
    <w:rsid w:val="004A6492"/>
    <w:rsid w:val="004A7211"/>
    <w:rsid w:val="004A78C2"/>
    <w:rsid w:val="004A7D60"/>
    <w:rsid w:val="004A7E5F"/>
    <w:rsid w:val="004B01F6"/>
    <w:rsid w:val="004B0B47"/>
    <w:rsid w:val="004B172F"/>
    <w:rsid w:val="004B1849"/>
    <w:rsid w:val="004B25E1"/>
    <w:rsid w:val="004B2F99"/>
    <w:rsid w:val="004B4520"/>
    <w:rsid w:val="004B56AB"/>
    <w:rsid w:val="004B5C93"/>
    <w:rsid w:val="004C0932"/>
    <w:rsid w:val="004C2760"/>
    <w:rsid w:val="004C4FE7"/>
    <w:rsid w:val="004C51E5"/>
    <w:rsid w:val="004C5D94"/>
    <w:rsid w:val="004C7311"/>
    <w:rsid w:val="004D00BC"/>
    <w:rsid w:val="004D0592"/>
    <w:rsid w:val="004D09F6"/>
    <w:rsid w:val="004D1E61"/>
    <w:rsid w:val="004D290C"/>
    <w:rsid w:val="004D2DAE"/>
    <w:rsid w:val="004D361B"/>
    <w:rsid w:val="004D448A"/>
    <w:rsid w:val="004D4B6A"/>
    <w:rsid w:val="004D4E41"/>
    <w:rsid w:val="004D5007"/>
    <w:rsid w:val="004D6275"/>
    <w:rsid w:val="004D6309"/>
    <w:rsid w:val="004D70C7"/>
    <w:rsid w:val="004D7F5C"/>
    <w:rsid w:val="004E1A10"/>
    <w:rsid w:val="004E3F96"/>
    <w:rsid w:val="004E41F0"/>
    <w:rsid w:val="004E499A"/>
    <w:rsid w:val="004E4FD8"/>
    <w:rsid w:val="004E53F4"/>
    <w:rsid w:val="004E5BC2"/>
    <w:rsid w:val="004E6813"/>
    <w:rsid w:val="004E6BAC"/>
    <w:rsid w:val="004E779E"/>
    <w:rsid w:val="004E782D"/>
    <w:rsid w:val="004F1136"/>
    <w:rsid w:val="004F1B47"/>
    <w:rsid w:val="004F21B3"/>
    <w:rsid w:val="004F3A0F"/>
    <w:rsid w:val="004F3C20"/>
    <w:rsid w:val="004F4AE6"/>
    <w:rsid w:val="004F5008"/>
    <w:rsid w:val="004F516F"/>
    <w:rsid w:val="004F5238"/>
    <w:rsid w:val="004F6AA8"/>
    <w:rsid w:val="004F6FBD"/>
    <w:rsid w:val="004F71A8"/>
    <w:rsid w:val="004F7B16"/>
    <w:rsid w:val="004F7B6B"/>
    <w:rsid w:val="00500603"/>
    <w:rsid w:val="00500E84"/>
    <w:rsid w:val="005023FE"/>
    <w:rsid w:val="0050357E"/>
    <w:rsid w:val="00504B4C"/>
    <w:rsid w:val="005058AA"/>
    <w:rsid w:val="0050641F"/>
    <w:rsid w:val="00506B1F"/>
    <w:rsid w:val="00506FA2"/>
    <w:rsid w:val="00507B34"/>
    <w:rsid w:val="0051128E"/>
    <w:rsid w:val="005116FE"/>
    <w:rsid w:val="0051182C"/>
    <w:rsid w:val="0051188E"/>
    <w:rsid w:val="00511A06"/>
    <w:rsid w:val="00511A09"/>
    <w:rsid w:val="005126BF"/>
    <w:rsid w:val="0051292B"/>
    <w:rsid w:val="00513052"/>
    <w:rsid w:val="00513762"/>
    <w:rsid w:val="0051414E"/>
    <w:rsid w:val="005143D2"/>
    <w:rsid w:val="00514FFF"/>
    <w:rsid w:val="00515C5B"/>
    <w:rsid w:val="00517005"/>
    <w:rsid w:val="005173E1"/>
    <w:rsid w:val="00517DB5"/>
    <w:rsid w:val="005203CA"/>
    <w:rsid w:val="00521576"/>
    <w:rsid w:val="0052243E"/>
    <w:rsid w:val="00522FFE"/>
    <w:rsid w:val="00525022"/>
    <w:rsid w:val="005255BA"/>
    <w:rsid w:val="00526071"/>
    <w:rsid w:val="00526558"/>
    <w:rsid w:val="00527582"/>
    <w:rsid w:val="005301EA"/>
    <w:rsid w:val="00530757"/>
    <w:rsid w:val="00530EDE"/>
    <w:rsid w:val="00531113"/>
    <w:rsid w:val="00535337"/>
    <w:rsid w:val="00536033"/>
    <w:rsid w:val="00540B77"/>
    <w:rsid w:val="00540C6C"/>
    <w:rsid w:val="00541BC1"/>
    <w:rsid w:val="00541E75"/>
    <w:rsid w:val="00542066"/>
    <w:rsid w:val="00542513"/>
    <w:rsid w:val="00543AAE"/>
    <w:rsid w:val="005444F3"/>
    <w:rsid w:val="00544F17"/>
    <w:rsid w:val="00545D1A"/>
    <w:rsid w:val="005460EB"/>
    <w:rsid w:val="00546BA2"/>
    <w:rsid w:val="00546DC3"/>
    <w:rsid w:val="0054758A"/>
    <w:rsid w:val="005475A7"/>
    <w:rsid w:val="005476C1"/>
    <w:rsid w:val="005477A5"/>
    <w:rsid w:val="0055019C"/>
    <w:rsid w:val="00550C04"/>
    <w:rsid w:val="005511CA"/>
    <w:rsid w:val="00552527"/>
    <w:rsid w:val="00554736"/>
    <w:rsid w:val="005549C0"/>
    <w:rsid w:val="005558CF"/>
    <w:rsid w:val="0055656E"/>
    <w:rsid w:val="00556ED2"/>
    <w:rsid w:val="005612DD"/>
    <w:rsid w:val="005616B1"/>
    <w:rsid w:val="005640BA"/>
    <w:rsid w:val="0056496B"/>
    <w:rsid w:val="00564F63"/>
    <w:rsid w:val="005654E1"/>
    <w:rsid w:val="00565B73"/>
    <w:rsid w:val="005703C4"/>
    <w:rsid w:val="005710F5"/>
    <w:rsid w:val="0057147C"/>
    <w:rsid w:val="0057230B"/>
    <w:rsid w:val="005740F6"/>
    <w:rsid w:val="0057427A"/>
    <w:rsid w:val="00574F1D"/>
    <w:rsid w:val="005772D5"/>
    <w:rsid w:val="0057731B"/>
    <w:rsid w:val="00577670"/>
    <w:rsid w:val="00580DC8"/>
    <w:rsid w:val="00581558"/>
    <w:rsid w:val="005815CD"/>
    <w:rsid w:val="005817F7"/>
    <w:rsid w:val="00581CF3"/>
    <w:rsid w:val="00581DEF"/>
    <w:rsid w:val="005823A1"/>
    <w:rsid w:val="00583A19"/>
    <w:rsid w:val="00583F3B"/>
    <w:rsid w:val="00585112"/>
    <w:rsid w:val="005852FF"/>
    <w:rsid w:val="0058562B"/>
    <w:rsid w:val="0058739C"/>
    <w:rsid w:val="00587FA9"/>
    <w:rsid w:val="005908C5"/>
    <w:rsid w:val="00590CDC"/>
    <w:rsid w:val="00590E66"/>
    <w:rsid w:val="00591BD9"/>
    <w:rsid w:val="00591C46"/>
    <w:rsid w:val="00593EC0"/>
    <w:rsid w:val="00594CD8"/>
    <w:rsid w:val="0059586E"/>
    <w:rsid w:val="00596C10"/>
    <w:rsid w:val="00597AA8"/>
    <w:rsid w:val="005A0A77"/>
    <w:rsid w:val="005A0D51"/>
    <w:rsid w:val="005A1447"/>
    <w:rsid w:val="005A27DF"/>
    <w:rsid w:val="005A2D99"/>
    <w:rsid w:val="005A2E0A"/>
    <w:rsid w:val="005A350D"/>
    <w:rsid w:val="005A3D38"/>
    <w:rsid w:val="005A3EE7"/>
    <w:rsid w:val="005A4A9A"/>
    <w:rsid w:val="005A5186"/>
    <w:rsid w:val="005A5520"/>
    <w:rsid w:val="005B0A97"/>
    <w:rsid w:val="005B0D87"/>
    <w:rsid w:val="005B0F13"/>
    <w:rsid w:val="005B14CF"/>
    <w:rsid w:val="005B1D1F"/>
    <w:rsid w:val="005B2832"/>
    <w:rsid w:val="005B3402"/>
    <w:rsid w:val="005B39EB"/>
    <w:rsid w:val="005B3B9A"/>
    <w:rsid w:val="005B3C34"/>
    <w:rsid w:val="005B50D7"/>
    <w:rsid w:val="005B6EE1"/>
    <w:rsid w:val="005B73B4"/>
    <w:rsid w:val="005C0374"/>
    <w:rsid w:val="005C064C"/>
    <w:rsid w:val="005C07E5"/>
    <w:rsid w:val="005C3420"/>
    <w:rsid w:val="005C3619"/>
    <w:rsid w:val="005C46C2"/>
    <w:rsid w:val="005C4BD4"/>
    <w:rsid w:val="005C4FC5"/>
    <w:rsid w:val="005C511D"/>
    <w:rsid w:val="005C5C20"/>
    <w:rsid w:val="005D015D"/>
    <w:rsid w:val="005D0750"/>
    <w:rsid w:val="005D18AE"/>
    <w:rsid w:val="005D2A05"/>
    <w:rsid w:val="005D38E2"/>
    <w:rsid w:val="005D3E2A"/>
    <w:rsid w:val="005D3E5E"/>
    <w:rsid w:val="005D499A"/>
    <w:rsid w:val="005D60D3"/>
    <w:rsid w:val="005D6352"/>
    <w:rsid w:val="005D6D1A"/>
    <w:rsid w:val="005D71CF"/>
    <w:rsid w:val="005E11CB"/>
    <w:rsid w:val="005E1480"/>
    <w:rsid w:val="005E18FF"/>
    <w:rsid w:val="005E3662"/>
    <w:rsid w:val="005E4529"/>
    <w:rsid w:val="005E4E61"/>
    <w:rsid w:val="005E5B89"/>
    <w:rsid w:val="005E6212"/>
    <w:rsid w:val="005E6402"/>
    <w:rsid w:val="005E7946"/>
    <w:rsid w:val="005F0828"/>
    <w:rsid w:val="005F092B"/>
    <w:rsid w:val="005F0E86"/>
    <w:rsid w:val="005F1A9D"/>
    <w:rsid w:val="005F2CAE"/>
    <w:rsid w:val="005F2CBB"/>
    <w:rsid w:val="005F3406"/>
    <w:rsid w:val="005F38BB"/>
    <w:rsid w:val="005F4B89"/>
    <w:rsid w:val="005F4BCC"/>
    <w:rsid w:val="005F5A18"/>
    <w:rsid w:val="005F5A6B"/>
    <w:rsid w:val="005F645B"/>
    <w:rsid w:val="005F7373"/>
    <w:rsid w:val="00600D71"/>
    <w:rsid w:val="00601094"/>
    <w:rsid w:val="0060115E"/>
    <w:rsid w:val="006021AA"/>
    <w:rsid w:val="006028C2"/>
    <w:rsid w:val="00602AF2"/>
    <w:rsid w:val="00603584"/>
    <w:rsid w:val="006036EF"/>
    <w:rsid w:val="00603ABF"/>
    <w:rsid w:val="00603DFA"/>
    <w:rsid w:val="00604457"/>
    <w:rsid w:val="00604ACC"/>
    <w:rsid w:val="00604E1B"/>
    <w:rsid w:val="00604FD0"/>
    <w:rsid w:val="006052A4"/>
    <w:rsid w:val="00605EF9"/>
    <w:rsid w:val="00606846"/>
    <w:rsid w:val="00610A5C"/>
    <w:rsid w:val="006113C5"/>
    <w:rsid w:val="00611615"/>
    <w:rsid w:val="00613983"/>
    <w:rsid w:val="00613CF3"/>
    <w:rsid w:val="006148AA"/>
    <w:rsid w:val="00614AAE"/>
    <w:rsid w:val="00615063"/>
    <w:rsid w:val="006158C7"/>
    <w:rsid w:val="00615C56"/>
    <w:rsid w:val="006161E0"/>
    <w:rsid w:val="0061661A"/>
    <w:rsid w:val="00616641"/>
    <w:rsid w:val="00616A7D"/>
    <w:rsid w:val="006170EB"/>
    <w:rsid w:val="006205BB"/>
    <w:rsid w:val="00620770"/>
    <w:rsid w:val="006208DB"/>
    <w:rsid w:val="00621D3D"/>
    <w:rsid w:val="00622C79"/>
    <w:rsid w:val="006235E4"/>
    <w:rsid w:val="006240F8"/>
    <w:rsid w:val="00624ABC"/>
    <w:rsid w:val="0062535E"/>
    <w:rsid w:val="006270B4"/>
    <w:rsid w:val="0062788A"/>
    <w:rsid w:val="0063025A"/>
    <w:rsid w:val="00630A35"/>
    <w:rsid w:val="00632CF3"/>
    <w:rsid w:val="006333D7"/>
    <w:rsid w:val="00634234"/>
    <w:rsid w:val="00634B1E"/>
    <w:rsid w:val="00635136"/>
    <w:rsid w:val="00635C70"/>
    <w:rsid w:val="00636586"/>
    <w:rsid w:val="00637297"/>
    <w:rsid w:val="006372BA"/>
    <w:rsid w:val="00637369"/>
    <w:rsid w:val="0063786E"/>
    <w:rsid w:val="00640870"/>
    <w:rsid w:val="00640B82"/>
    <w:rsid w:val="00640C30"/>
    <w:rsid w:val="00641D1C"/>
    <w:rsid w:val="00642CA9"/>
    <w:rsid w:val="00642EF4"/>
    <w:rsid w:val="0064364D"/>
    <w:rsid w:val="00643D84"/>
    <w:rsid w:val="00643DA4"/>
    <w:rsid w:val="00645003"/>
    <w:rsid w:val="00645C1F"/>
    <w:rsid w:val="00650F17"/>
    <w:rsid w:val="00651A8A"/>
    <w:rsid w:val="00651ACA"/>
    <w:rsid w:val="006525BA"/>
    <w:rsid w:val="00652D72"/>
    <w:rsid w:val="00653329"/>
    <w:rsid w:val="006535D5"/>
    <w:rsid w:val="006541A7"/>
    <w:rsid w:val="006541C1"/>
    <w:rsid w:val="0065427A"/>
    <w:rsid w:val="006545A6"/>
    <w:rsid w:val="006545FB"/>
    <w:rsid w:val="00654A0A"/>
    <w:rsid w:val="00654E63"/>
    <w:rsid w:val="00656B7C"/>
    <w:rsid w:val="00656E5B"/>
    <w:rsid w:val="00657AEE"/>
    <w:rsid w:val="00662A40"/>
    <w:rsid w:val="00662DFD"/>
    <w:rsid w:val="006654A6"/>
    <w:rsid w:val="0066680E"/>
    <w:rsid w:val="00667BCD"/>
    <w:rsid w:val="00667D70"/>
    <w:rsid w:val="006712B6"/>
    <w:rsid w:val="006715D6"/>
    <w:rsid w:val="006715D7"/>
    <w:rsid w:val="006721FD"/>
    <w:rsid w:val="00672C7B"/>
    <w:rsid w:val="00672D4F"/>
    <w:rsid w:val="0067304E"/>
    <w:rsid w:val="00673714"/>
    <w:rsid w:val="00674F66"/>
    <w:rsid w:val="0067548B"/>
    <w:rsid w:val="00675F78"/>
    <w:rsid w:val="006765E0"/>
    <w:rsid w:val="00676B14"/>
    <w:rsid w:val="006775A2"/>
    <w:rsid w:val="00680870"/>
    <w:rsid w:val="00680F00"/>
    <w:rsid w:val="00681307"/>
    <w:rsid w:val="006814BF"/>
    <w:rsid w:val="006816C8"/>
    <w:rsid w:val="0068347C"/>
    <w:rsid w:val="006838E8"/>
    <w:rsid w:val="006842EF"/>
    <w:rsid w:val="0068611E"/>
    <w:rsid w:val="00686988"/>
    <w:rsid w:val="0068755A"/>
    <w:rsid w:val="00687EB6"/>
    <w:rsid w:val="006905D3"/>
    <w:rsid w:val="0069191E"/>
    <w:rsid w:val="006924EB"/>
    <w:rsid w:val="00692761"/>
    <w:rsid w:val="00694267"/>
    <w:rsid w:val="006960C4"/>
    <w:rsid w:val="006A099A"/>
    <w:rsid w:val="006A31CB"/>
    <w:rsid w:val="006A32AE"/>
    <w:rsid w:val="006A3C3E"/>
    <w:rsid w:val="006A53E8"/>
    <w:rsid w:val="006A5715"/>
    <w:rsid w:val="006A5D47"/>
    <w:rsid w:val="006A635A"/>
    <w:rsid w:val="006A6A05"/>
    <w:rsid w:val="006A6CAA"/>
    <w:rsid w:val="006A73E5"/>
    <w:rsid w:val="006A78CC"/>
    <w:rsid w:val="006B0005"/>
    <w:rsid w:val="006B0F2A"/>
    <w:rsid w:val="006B1197"/>
    <w:rsid w:val="006B125E"/>
    <w:rsid w:val="006B29AB"/>
    <w:rsid w:val="006B2D58"/>
    <w:rsid w:val="006B4AD0"/>
    <w:rsid w:val="006B4DAD"/>
    <w:rsid w:val="006B53DA"/>
    <w:rsid w:val="006B742A"/>
    <w:rsid w:val="006B7B52"/>
    <w:rsid w:val="006C087F"/>
    <w:rsid w:val="006C1064"/>
    <w:rsid w:val="006C4272"/>
    <w:rsid w:val="006C6ABB"/>
    <w:rsid w:val="006D08B0"/>
    <w:rsid w:val="006D107B"/>
    <w:rsid w:val="006D2A9E"/>
    <w:rsid w:val="006D3B71"/>
    <w:rsid w:val="006D4956"/>
    <w:rsid w:val="006D4F23"/>
    <w:rsid w:val="006D56AB"/>
    <w:rsid w:val="006D5D05"/>
    <w:rsid w:val="006E0208"/>
    <w:rsid w:val="006E103D"/>
    <w:rsid w:val="006E195F"/>
    <w:rsid w:val="006E1BFD"/>
    <w:rsid w:val="006E20F9"/>
    <w:rsid w:val="006E27CB"/>
    <w:rsid w:val="006E46A1"/>
    <w:rsid w:val="006E664F"/>
    <w:rsid w:val="006E7A4E"/>
    <w:rsid w:val="006E7EBE"/>
    <w:rsid w:val="006F3925"/>
    <w:rsid w:val="006F4222"/>
    <w:rsid w:val="006F44A5"/>
    <w:rsid w:val="006F4A49"/>
    <w:rsid w:val="006F5E2B"/>
    <w:rsid w:val="006F6338"/>
    <w:rsid w:val="006F6D10"/>
    <w:rsid w:val="006F6F0A"/>
    <w:rsid w:val="006F708E"/>
    <w:rsid w:val="00700823"/>
    <w:rsid w:val="00701216"/>
    <w:rsid w:val="00703C9E"/>
    <w:rsid w:val="00710D82"/>
    <w:rsid w:val="00711298"/>
    <w:rsid w:val="00711299"/>
    <w:rsid w:val="00711B66"/>
    <w:rsid w:val="00711C0D"/>
    <w:rsid w:val="00712229"/>
    <w:rsid w:val="007130E2"/>
    <w:rsid w:val="00713561"/>
    <w:rsid w:val="00714A1D"/>
    <w:rsid w:val="0071531D"/>
    <w:rsid w:val="00716CA9"/>
    <w:rsid w:val="007173F2"/>
    <w:rsid w:val="0071767E"/>
    <w:rsid w:val="007177E0"/>
    <w:rsid w:val="00717815"/>
    <w:rsid w:val="0071788D"/>
    <w:rsid w:val="00717B70"/>
    <w:rsid w:val="00717DF0"/>
    <w:rsid w:val="00720047"/>
    <w:rsid w:val="00720382"/>
    <w:rsid w:val="00721A68"/>
    <w:rsid w:val="00721D1A"/>
    <w:rsid w:val="00722987"/>
    <w:rsid w:val="00722C74"/>
    <w:rsid w:val="00723C86"/>
    <w:rsid w:val="007244C6"/>
    <w:rsid w:val="0072506F"/>
    <w:rsid w:val="00726537"/>
    <w:rsid w:val="00726997"/>
    <w:rsid w:val="007271C2"/>
    <w:rsid w:val="00727A66"/>
    <w:rsid w:val="00731DFC"/>
    <w:rsid w:val="007330E8"/>
    <w:rsid w:val="00733F6F"/>
    <w:rsid w:val="00735237"/>
    <w:rsid w:val="00735E84"/>
    <w:rsid w:val="00736C71"/>
    <w:rsid w:val="007377D5"/>
    <w:rsid w:val="0073795E"/>
    <w:rsid w:val="007403E1"/>
    <w:rsid w:val="00741453"/>
    <w:rsid w:val="00742AB8"/>
    <w:rsid w:val="00743675"/>
    <w:rsid w:val="00745782"/>
    <w:rsid w:val="007460A2"/>
    <w:rsid w:val="007461CE"/>
    <w:rsid w:val="00746F7F"/>
    <w:rsid w:val="00747176"/>
    <w:rsid w:val="00747B9B"/>
    <w:rsid w:val="00750B02"/>
    <w:rsid w:val="00753C09"/>
    <w:rsid w:val="007543AC"/>
    <w:rsid w:val="007576BC"/>
    <w:rsid w:val="007577D8"/>
    <w:rsid w:val="007601C7"/>
    <w:rsid w:val="00761C5D"/>
    <w:rsid w:val="0076220B"/>
    <w:rsid w:val="00762C88"/>
    <w:rsid w:val="00763D6E"/>
    <w:rsid w:val="00763DFC"/>
    <w:rsid w:val="00763F24"/>
    <w:rsid w:val="007643FA"/>
    <w:rsid w:val="007646E2"/>
    <w:rsid w:val="00764EC7"/>
    <w:rsid w:val="00765A87"/>
    <w:rsid w:val="00765FE7"/>
    <w:rsid w:val="0076628E"/>
    <w:rsid w:val="00770A7E"/>
    <w:rsid w:val="00771F2A"/>
    <w:rsid w:val="007721FA"/>
    <w:rsid w:val="00772BDF"/>
    <w:rsid w:val="00774426"/>
    <w:rsid w:val="007761D0"/>
    <w:rsid w:val="00776DFB"/>
    <w:rsid w:val="007773CD"/>
    <w:rsid w:val="00780055"/>
    <w:rsid w:val="00780AA2"/>
    <w:rsid w:val="00780B32"/>
    <w:rsid w:val="00781A58"/>
    <w:rsid w:val="007833D2"/>
    <w:rsid w:val="00783599"/>
    <w:rsid w:val="007840D9"/>
    <w:rsid w:val="00784CA2"/>
    <w:rsid w:val="007857DB"/>
    <w:rsid w:val="007863EF"/>
    <w:rsid w:val="00786ADB"/>
    <w:rsid w:val="007876F5"/>
    <w:rsid w:val="00791539"/>
    <w:rsid w:val="007919B1"/>
    <w:rsid w:val="00792171"/>
    <w:rsid w:val="00793317"/>
    <w:rsid w:val="00793C04"/>
    <w:rsid w:val="00794627"/>
    <w:rsid w:val="0079551F"/>
    <w:rsid w:val="00795588"/>
    <w:rsid w:val="00795EBF"/>
    <w:rsid w:val="007961F4"/>
    <w:rsid w:val="00797EFB"/>
    <w:rsid w:val="007A0E02"/>
    <w:rsid w:val="007A193E"/>
    <w:rsid w:val="007A21DD"/>
    <w:rsid w:val="007A2660"/>
    <w:rsid w:val="007A273F"/>
    <w:rsid w:val="007A2DC3"/>
    <w:rsid w:val="007A2FE1"/>
    <w:rsid w:val="007A4B7E"/>
    <w:rsid w:val="007A4CFE"/>
    <w:rsid w:val="007A53C3"/>
    <w:rsid w:val="007A5C19"/>
    <w:rsid w:val="007A5C73"/>
    <w:rsid w:val="007A63F2"/>
    <w:rsid w:val="007A6928"/>
    <w:rsid w:val="007A69A2"/>
    <w:rsid w:val="007A6A5D"/>
    <w:rsid w:val="007A6BF4"/>
    <w:rsid w:val="007A6EBD"/>
    <w:rsid w:val="007B04A4"/>
    <w:rsid w:val="007B1010"/>
    <w:rsid w:val="007B1912"/>
    <w:rsid w:val="007B2168"/>
    <w:rsid w:val="007B2D16"/>
    <w:rsid w:val="007B2F72"/>
    <w:rsid w:val="007B3F44"/>
    <w:rsid w:val="007B4D24"/>
    <w:rsid w:val="007B5AA2"/>
    <w:rsid w:val="007B759B"/>
    <w:rsid w:val="007C0E1A"/>
    <w:rsid w:val="007C1C0D"/>
    <w:rsid w:val="007C2EFA"/>
    <w:rsid w:val="007C32BB"/>
    <w:rsid w:val="007C3B0C"/>
    <w:rsid w:val="007C3C7A"/>
    <w:rsid w:val="007C485F"/>
    <w:rsid w:val="007C4983"/>
    <w:rsid w:val="007C4B08"/>
    <w:rsid w:val="007C4F6D"/>
    <w:rsid w:val="007C5A99"/>
    <w:rsid w:val="007C72FD"/>
    <w:rsid w:val="007D0D2B"/>
    <w:rsid w:val="007D0DBA"/>
    <w:rsid w:val="007D0DD9"/>
    <w:rsid w:val="007D1AF4"/>
    <w:rsid w:val="007D38A4"/>
    <w:rsid w:val="007D40F3"/>
    <w:rsid w:val="007D5461"/>
    <w:rsid w:val="007D5DFA"/>
    <w:rsid w:val="007D687E"/>
    <w:rsid w:val="007D762E"/>
    <w:rsid w:val="007E1CFC"/>
    <w:rsid w:val="007E23FB"/>
    <w:rsid w:val="007E3A7D"/>
    <w:rsid w:val="007E4A4D"/>
    <w:rsid w:val="007E52BE"/>
    <w:rsid w:val="007E618C"/>
    <w:rsid w:val="007E72C7"/>
    <w:rsid w:val="007E743D"/>
    <w:rsid w:val="007E788D"/>
    <w:rsid w:val="007F045A"/>
    <w:rsid w:val="007F24CF"/>
    <w:rsid w:val="007F25A1"/>
    <w:rsid w:val="007F2666"/>
    <w:rsid w:val="007F2AC7"/>
    <w:rsid w:val="007F39F2"/>
    <w:rsid w:val="007F4989"/>
    <w:rsid w:val="007F4B02"/>
    <w:rsid w:val="007F5276"/>
    <w:rsid w:val="007F562D"/>
    <w:rsid w:val="007F5924"/>
    <w:rsid w:val="007F63AF"/>
    <w:rsid w:val="007F7553"/>
    <w:rsid w:val="008011F4"/>
    <w:rsid w:val="00801A35"/>
    <w:rsid w:val="0080205E"/>
    <w:rsid w:val="008026FA"/>
    <w:rsid w:val="00802DCB"/>
    <w:rsid w:val="00804D12"/>
    <w:rsid w:val="008059BB"/>
    <w:rsid w:val="00805FFB"/>
    <w:rsid w:val="00806546"/>
    <w:rsid w:val="00807376"/>
    <w:rsid w:val="00807BE4"/>
    <w:rsid w:val="0081080E"/>
    <w:rsid w:val="00810B7D"/>
    <w:rsid w:val="00811E21"/>
    <w:rsid w:val="00812253"/>
    <w:rsid w:val="008132BC"/>
    <w:rsid w:val="008138FA"/>
    <w:rsid w:val="008145C0"/>
    <w:rsid w:val="0081508A"/>
    <w:rsid w:val="00816545"/>
    <w:rsid w:val="00816BBB"/>
    <w:rsid w:val="008175FE"/>
    <w:rsid w:val="00820359"/>
    <w:rsid w:val="00820AA5"/>
    <w:rsid w:val="00821A5A"/>
    <w:rsid w:val="0082213F"/>
    <w:rsid w:val="00822B77"/>
    <w:rsid w:val="00823B7F"/>
    <w:rsid w:val="00824137"/>
    <w:rsid w:val="00824B8F"/>
    <w:rsid w:val="00824CB4"/>
    <w:rsid w:val="00824E7B"/>
    <w:rsid w:val="008250E0"/>
    <w:rsid w:val="0082613C"/>
    <w:rsid w:val="008276E4"/>
    <w:rsid w:val="008312E6"/>
    <w:rsid w:val="0083171E"/>
    <w:rsid w:val="00833376"/>
    <w:rsid w:val="00833635"/>
    <w:rsid w:val="0083367C"/>
    <w:rsid w:val="00834778"/>
    <w:rsid w:val="00835A4D"/>
    <w:rsid w:val="00835A6B"/>
    <w:rsid w:val="00837097"/>
    <w:rsid w:val="008373BD"/>
    <w:rsid w:val="00837980"/>
    <w:rsid w:val="00840FD7"/>
    <w:rsid w:val="00841CD0"/>
    <w:rsid w:val="00842575"/>
    <w:rsid w:val="00842F81"/>
    <w:rsid w:val="008431CD"/>
    <w:rsid w:val="008453AC"/>
    <w:rsid w:val="00847CD2"/>
    <w:rsid w:val="0085114B"/>
    <w:rsid w:val="00852300"/>
    <w:rsid w:val="00852714"/>
    <w:rsid w:val="00852F2A"/>
    <w:rsid w:val="008531AA"/>
    <w:rsid w:val="0085451E"/>
    <w:rsid w:val="00855A02"/>
    <w:rsid w:val="00855DFD"/>
    <w:rsid w:val="008561D7"/>
    <w:rsid w:val="008568F2"/>
    <w:rsid w:val="00856C42"/>
    <w:rsid w:val="00857383"/>
    <w:rsid w:val="0085779B"/>
    <w:rsid w:val="00861811"/>
    <w:rsid w:val="0086252B"/>
    <w:rsid w:val="00862A62"/>
    <w:rsid w:val="00862C5C"/>
    <w:rsid w:val="00864AE6"/>
    <w:rsid w:val="008665FD"/>
    <w:rsid w:val="00866AC6"/>
    <w:rsid w:val="0087036E"/>
    <w:rsid w:val="00870C75"/>
    <w:rsid w:val="00873C38"/>
    <w:rsid w:val="00873E0B"/>
    <w:rsid w:val="008758E8"/>
    <w:rsid w:val="00875B67"/>
    <w:rsid w:val="008764F3"/>
    <w:rsid w:val="00880CD9"/>
    <w:rsid w:val="008818EF"/>
    <w:rsid w:val="008824A8"/>
    <w:rsid w:val="00883C47"/>
    <w:rsid w:val="00884888"/>
    <w:rsid w:val="00885CDC"/>
    <w:rsid w:val="00885F32"/>
    <w:rsid w:val="00886F57"/>
    <w:rsid w:val="00890764"/>
    <w:rsid w:val="00890A22"/>
    <w:rsid w:val="00890ECB"/>
    <w:rsid w:val="00892349"/>
    <w:rsid w:val="0089381B"/>
    <w:rsid w:val="00893AEA"/>
    <w:rsid w:val="00893B88"/>
    <w:rsid w:val="00893B93"/>
    <w:rsid w:val="008940C4"/>
    <w:rsid w:val="00894E74"/>
    <w:rsid w:val="0089501B"/>
    <w:rsid w:val="008963D2"/>
    <w:rsid w:val="008A08A2"/>
    <w:rsid w:val="008A0D07"/>
    <w:rsid w:val="008A17F6"/>
    <w:rsid w:val="008A1B80"/>
    <w:rsid w:val="008A28FA"/>
    <w:rsid w:val="008A3556"/>
    <w:rsid w:val="008A3BBC"/>
    <w:rsid w:val="008A599E"/>
    <w:rsid w:val="008A6429"/>
    <w:rsid w:val="008A7270"/>
    <w:rsid w:val="008A7593"/>
    <w:rsid w:val="008A7CED"/>
    <w:rsid w:val="008B238E"/>
    <w:rsid w:val="008B25CE"/>
    <w:rsid w:val="008B41DC"/>
    <w:rsid w:val="008B422C"/>
    <w:rsid w:val="008B5111"/>
    <w:rsid w:val="008B546F"/>
    <w:rsid w:val="008B5D6F"/>
    <w:rsid w:val="008B5E06"/>
    <w:rsid w:val="008B726D"/>
    <w:rsid w:val="008B7305"/>
    <w:rsid w:val="008C1134"/>
    <w:rsid w:val="008C186C"/>
    <w:rsid w:val="008C1CBB"/>
    <w:rsid w:val="008C1CD9"/>
    <w:rsid w:val="008C201E"/>
    <w:rsid w:val="008C2164"/>
    <w:rsid w:val="008C2665"/>
    <w:rsid w:val="008C3978"/>
    <w:rsid w:val="008C3FFA"/>
    <w:rsid w:val="008C52BC"/>
    <w:rsid w:val="008C5A62"/>
    <w:rsid w:val="008C7106"/>
    <w:rsid w:val="008D090A"/>
    <w:rsid w:val="008D1C48"/>
    <w:rsid w:val="008D288A"/>
    <w:rsid w:val="008D407B"/>
    <w:rsid w:val="008D58DB"/>
    <w:rsid w:val="008D60F0"/>
    <w:rsid w:val="008D649D"/>
    <w:rsid w:val="008E0C82"/>
    <w:rsid w:val="008E131B"/>
    <w:rsid w:val="008E1644"/>
    <w:rsid w:val="008E2901"/>
    <w:rsid w:val="008E2931"/>
    <w:rsid w:val="008E3216"/>
    <w:rsid w:val="008E3554"/>
    <w:rsid w:val="008E3D53"/>
    <w:rsid w:val="008E6309"/>
    <w:rsid w:val="008E7BE8"/>
    <w:rsid w:val="008F0677"/>
    <w:rsid w:val="008F1161"/>
    <w:rsid w:val="008F1840"/>
    <w:rsid w:val="008F27B5"/>
    <w:rsid w:val="008F2D2C"/>
    <w:rsid w:val="008F2ECA"/>
    <w:rsid w:val="008F3323"/>
    <w:rsid w:val="008F3554"/>
    <w:rsid w:val="008F4E79"/>
    <w:rsid w:val="008F6E5B"/>
    <w:rsid w:val="008F763B"/>
    <w:rsid w:val="009005DD"/>
    <w:rsid w:val="009006E0"/>
    <w:rsid w:val="00901021"/>
    <w:rsid w:val="009022CD"/>
    <w:rsid w:val="00902EC8"/>
    <w:rsid w:val="00902F7A"/>
    <w:rsid w:val="00904C3E"/>
    <w:rsid w:val="00905C32"/>
    <w:rsid w:val="009061FD"/>
    <w:rsid w:val="00906555"/>
    <w:rsid w:val="009071DA"/>
    <w:rsid w:val="00910A4F"/>
    <w:rsid w:val="00910D44"/>
    <w:rsid w:val="0091170A"/>
    <w:rsid w:val="00911F9A"/>
    <w:rsid w:val="0091274C"/>
    <w:rsid w:val="00914002"/>
    <w:rsid w:val="00914B38"/>
    <w:rsid w:val="00915CCF"/>
    <w:rsid w:val="00915F58"/>
    <w:rsid w:val="00916168"/>
    <w:rsid w:val="00916498"/>
    <w:rsid w:val="0091680B"/>
    <w:rsid w:val="0091747B"/>
    <w:rsid w:val="00921633"/>
    <w:rsid w:val="009219FD"/>
    <w:rsid w:val="00921A5A"/>
    <w:rsid w:val="00921BF6"/>
    <w:rsid w:val="00921CAF"/>
    <w:rsid w:val="00923274"/>
    <w:rsid w:val="009247C3"/>
    <w:rsid w:val="00924A83"/>
    <w:rsid w:val="00924D8B"/>
    <w:rsid w:val="00926A49"/>
    <w:rsid w:val="00927248"/>
    <w:rsid w:val="0093036D"/>
    <w:rsid w:val="00930BFB"/>
    <w:rsid w:val="00930F76"/>
    <w:rsid w:val="00931534"/>
    <w:rsid w:val="00931B63"/>
    <w:rsid w:val="00931BFA"/>
    <w:rsid w:val="00931F59"/>
    <w:rsid w:val="00933A2B"/>
    <w:rsid w:val="0093611A"/>
    <w:rsid w:val="00936A23"/>
    <w:rsid w:val="00936AD6"/>
    <w:rsid w:val="009406CE"/>
    <w:rsid w:val="00940B4F"/>
    <w:rsid w:val="009415B6"/>
    <w:rsid w:val="0094193D"/>
    <w:rsid w:val="00942000"/>
    <w:rsid w:val="00942C0F"/>
    <w:rsid w:val="009437AD"/>
    <w:rsid w:val="00943997"/>
    <w:rsid w:val="00944F8E"/>
    <w:rsid w:val="00945742"/>
    <w:rsid w:val="00945F89"/>
    <w:rsid w:val="009466C1"/>
    <w:rsid w:val="00946CD0"/>
    <w:rsid w:val="00947099"/>
    <w:rsid w:val="009504AD"/>
    <w:rsid w:val="00952B25"/>
    <w:rsid w:val="0095350B"/>
    <w:rsid w:val="00953881"/>
    <w:rsid w:val="00953D03"/>
    <w:rsid w:val="00953D49"/>
    <w:rsid w:val="009563F0"/>
    <w:rsid w:val="009565B4"/>
    <w:rsid w:val="00960696"/>
    <w:rsid w:val="00961906"/>
    <w:rsid w:val="00963F85"/>
    <w:rsid w:val="0096448C"/>
    <w:rsid w:val="00964F19"/>
    <w:rsid w:val="0096604E"/>
    <w:rsid w:val="009661F3"/>
    <w:rsid w:val="0096689C"/>
    <w:rsid w:val="00970371"/>
    <w:rsid w:val="00970C24"/>
    <w:rsid w:val="00970DC9"/>
    <w:rsid w:val="00971750"/>
    <w:rsid w:val="00971EEF"/>
    <w:rsid w:val="00972611"/>
    <w:rsid w:val="009740FE"/>
    <w:rsid w:val="00974B23"/>
    <w:rsid w:val="009758D0"/>
    <w:rsid w:val="009762CE"/>
    <w:rsid w:val="009803F6"/>
    <w:rsid w:val="009804ED"/>
    <w:rsid w:val="00980F0F"/>
    <w:rsid w:val="00981837"/>
    <w:rsid w:val="00982344"/>
    <w:rsid w:val="00982ABB"/>
    <w:rsid w:val="00983322"/>
    <w:rsid w:val="00984243"/>
    <w:rsid w:val="00984510"/>
    <w:rsid w:val="009851DB"/>
    <w:rsid w:val="00985B19"/>
    <w:rsid w:val="00986544"/>
    <w:rsid w:val="009868B1"/>
    <w:rsid w:val="009871CE"/>
    <w:rsid w:val="0099002D"/>
    <w:rsid w:val="00990057"/>
    <w:rsid w:val="00990115"/>
    <w:rsid w:val="00991FBC"/>
    <w:rsid w:val="009934FB"/>
    <w:rsid w:val="0099358B"/>
    <w:rsid w:val="00993D4F"/>
    <w:rsid w:val="00993F71"/>
    <w:rsid w:val="00994327"/>
    <w:rsid w:val="00994CCF"/>
    <w:rsid w:val="009965A4"/>
    <w:rsid w:val="00996DDA"/>
    <w:rsid w:val="0099716F"/>
    <w:rsid w:val="00997ADA"/>
    <w:rsid w:val="00997DB9"/>
    <w:rsid w:val="00997DBD"/>
    <w:rsid w:val="009A0721"/>
    <w:rsid w:val="009A379D"/>
    <w:rsid w:val="009A3BF0"/>
    <w:rsid w:val="009A506E"/>
    <w:rsid w:val="009A563B"/>
    <w:rsid w:val="009A5DBE"/>
    <w:rsid w:val="009A6D06"/>
    <w:rsid w:val="009A7A73"/>
    <w:rsid w:val="009B16FE"/>
    <w:rsid w:val="009B1884"/>
    <w:rsid w:val="009B2D23"/>
    <w:rsid w:val="009B2E51"/>
    <w:rsid w:val="009B551B"/>
    <w:rsid w:val="009B588D"/>
    <w:rsid w:val="009B70B9"/>
    <w:rsid w:val="009C194E"/>
    <w:rsid w:val="009C2F6E"/>
    <w:rsid w:val="009C3CA3"/>
    <w:rsid w:val="009C6DCE"/>
    <w:rsid w:val="009C76DF"/>
    <w:rsid w:val="009D0420"/>
    <w:rsid w:val="009D175D"/>
    <w:rsid w:val="009D1F1B"/>
    <w:rsid w:val="009D2608"/>
    <w:rsid w:val="009D27F9"/>
    <w:rsid w:val="009D4E66"/>
    <w:rsid w:val="009D5BA0"/>
    <w:rsid w:val="009D6ED3"/>
    <w:rsid w:val="009D72F7"/>
    <w:rsid w:val="009E0D8C"/>
    <w:rsid w:val="009E1702"/>
    <w:rsid w:val="009E1E10"/>
    <w:rsid w:val="009E32E6"/>
    <w:rsid w:val="009E3535"/>
    <w:rsid w:val="009E4DE5"/>
    <w:rsid w:val="009E5A39"/>
    <w:rsid w:val="009E6B2B"/>
    <w:rsid w:val="009F1027"/>
    <w:rsid w:val="009F3B3D"/>
    <w:rsid w:val="009F40AC"/>
    <w:rsid w:val="009F5215"/>
    <w:rsid w:val="009F65C2"/>
    <w:rsid w:val="009F6D6C"/>
    <w:rsid w:val="009F6E06"/>
    <w:rsid w:val="009F79C9"/>
    <w:rsid w:val="00A00A7F"/>
    <w:rsid w:val="00A031C4"/>
    <w:rsid w:val="00A0359C"/>
    <w:rsid w:val="00A04FB9"/>
    <w:rsid w:val="00A053AF"/>
    <w:rsid w:val="00A06628"/>
    <w:rsid w:val="00A07580"/>
    <w:rsid w:val="00A10FDE"/>
    <w:rsid w:val="00A1150A"/>
    <w:rsid w:val="00A12091"/>
    <w:rsid w:val="00A12E20"/>
    <w:rsid w:val="00A14AF5"/>
    <w:rsid w:val="00A14DF6"/>
    <w:rsid w:val="00A14E45"/>
    <w:rsid w:val="00A1508B"/>
    <w:rsid w:val="00A152CA"/>
    <w:rsid w:val="00A166F8"/>
    <w:rsid w:val="00A16935"/>
    <w:rsid w:val="00A17A0E"/>
    <w:rsid w:val="00A17AFA"/>
    <w:rsid w:val="00A17E5D"/>
    <w:rsid w:val="00A20A2C"/>
    <w:rsid w:val="00A20EB8"/>
    <w:rsid w:val="00A21CF0"/>
    <w:rsid w:val="00A22303"/>
    <w:rsid w:val="00A22BD1"/>
    <w:rsid w:val="00A22DAF"/>
    <w:rsid w:val="00A2356B"/>
    <w:rsid w:val="00A2407E"/>
    <w:rsid w:val="00A25758"/>
    <w:rsid w:val="00A25E4B"/>
    <w:rsid w:val="00A26022"/>
    <w:rsid w:val="00A2614A"/>
    <w:rsid w:val="00A267E9"/>
    <w:rsid w:val="00A270CC"/>
    <w:rsid w:val="00A271E5"/>
    <w:rsid w:val="00A3067B"/>
    <w:rsid w:val="00A322A1"/>
    <w:rsid w:val="00A3246C"/>
    <w:rsid w:val="00A33B5E"/>
    <w:rsid w:val="00A349C1"/>
    <w:rsid w:val="00A351B0"/>
    <w:rsid w:val="00A37CF2"/>
    <w:rsid w:val="00A40293"/>
    <w:rsid w:val="00A40658"/>
    <w:rsid w:val="00A40A8D"/>
    <w:rsid w:val="00A40C20"/>
    <w:rsid w:val="00A40E69"/>
    <w:rsid w:val="00A41A30"/>
    <w:rsid w:val="00A41ECF"/>
    <w:rsid w:val="00A42E28"/>
    <w:rsid w:val="00A43C63"/>
    <w:rsid w:val="00A45A46"/>
    <w:rsid w:val="00A45C6F"/>
    <w:rsid w:val="00A4602E"/>
    <w:rsid w:val="00A47B73"/>
    <w:rsid w:val="00A47C2C"/>
    <w:rsid w:val="00A5050E"/>
    <w:rsid w:val="00A50AE1"/>
    <w:rsid w:val="00A511D2"/>
    <w:rsid w:val="00A52F72"/>
    <w:rsid w:val="00A53C0E"/>
    <w:rsid w:val="00A56D5F"/>
    <w:rsid w:val="00A56F92"/>
    <w:rsid w:val="00A60A3B"/>
    <w:rsid w:val="00A612FA"/>
    <w:rsid w:val="00A62240"/>
    <w:rsid w:val="00A625E2"/>
    <w:rsid w:val="00A63131"/>
    <w:rsid w:val="00A63D65"/>
    <w:rsid w:val="00A64AA3"/>
    <w:rsid w:val="00A64C91"/>
    <w:rsid w:val="00A6617C"/>
    <w:rsid w:val="00A67391"/>
    <w:rsid w:val="00A675E6"/>
    <w:rsid w:val="00A70E33"/>
    <w:rsid w:val="00A7183F"/>
    <w:rsid w:val="00A71CF8"/>
    <w:rsid w:val="00A722D9"/>
    <w:rsid w:val="00A736A0"/>
    <w:rsid w:val="00A742EF"/>
    <w:rsid w:val="00A7508C"/>
    <w:rsid w:val="00A75BDC"/>
    <w:rsid w:val="00A804D1"/>
    <w:rsid w:val="00A80C47"/>
    <w:rsid w:val="00A822EF"/>
    <w:rsid w:val="00A829B0"/>
    <w:rsid w:val="00A829C0"/>
    <w:rsid w:val="00A83792"/>
    <w:rsid w:val="00A84907"/>
    <w:rsid w:val="00A8528A"/>
    <w:rsid w:val="00A852F5"/>
    <w:rsid w:val="00A865B4"/>
    <w:rsid w:val="00A87423"/>
    <w:rsid w:val="00A87FC6"/>
    <w:rsid w:val="00A90CF5"/>
    <w:rsid w:val="00A92268"/>
    <w:rsid w:val="00A9248E"/>
    <w:rsid w:val="00A938FA"/>
    <w:rsid w:val="00A93ECA"/>
    <w:rsid w:val="00A943B1"/>
    <w:rsid w:val="00A95EC2"/>
    <w:rsid w:val="00A96579"/>
    <w:rsid w:val="00AA0B22"/>
    <w:rsid w:val="00AA187F"/>
    <w:rsid w:val="00AA245A"/>
    <w:rsid w:val="00AA2A61"/>
    <w:rsid w:val="00AA33F5"/>
    <w:rsid w:val="00AA5E9B"/>
    <w:rsid w:val="00AA6301"/>
    <w:rsid w:val="00AA6635"/>
    <w:rsid w:val="00AA76C0"/>
    <w:rsid w:val="00AA7A07"/>
    <w:rsid w:val="00AA7D61"/>
    <w:rsid w:val="00AB0CFA"/>
    <w:rsid w:val="00AB1F17"/>
    <w:rsid w:val="00AB2644"/>
    <w:rsid w:val="00AB2C79"/>
    <w:rsid w:val="00AB38F9"/>
    <w:rsid w:val="00AB5527"/>
    <w:rsid w:val="00AB6C65"/>
    <w:rsid w:val="00AB71FF"/>
    <w:rsid w:val="00AB7555"/>
    <w:rsid w:val="00AC0ABA"/>
    <w:rsid w:val="00AC0D20"/>
    <w:rsid w:val="00AC217B"/>
    <w:rsid w:val="00AC2609"/>
    <w:rsid w:val="00AC2EDC"/>
    <w:rsid w:val="00AC3C7D"/>
    <w:rsid w:val="00AC5A86"/>
    <w:rsid w:val="00AC6314"/>
    <w:rsid w:val="00AC7830"/>
    <w:rsid w:val="00AD07BD"/>
    <w:rsid w:val="00AD0AFC"/>
    <w:rsid w:val="00AD22FE"/>
    <w:rsid w:val="00AD23A3"/>
    <w:rsid w:val="00AD24EE"/>
    <w:rsid w:val="00AD250D"/>
    <w:rsid w:val="00AD271C"/>
    <w:rsid w:val="00AD4531"/>
    <w:rsid w:val="00AD4593"/>
    <w:rsid w:val="00AD5164"/>
    <w:rsid w:val="00AD5F5B"/>
    <w:rsid w:val="00AD6C8D"/>
    <w:rsid w:val="00AD784B"/>
    <w:rsid w:val="00AE0028"/>
    <w:rsid w:val="00AE0224"/>
    <w:rsid w:val="00AE1186"/>
    <w:rsid w:val="00AE1A49"/>
    <w:rsid w:val="00AE1A9E"/>
    <w:rsid w:val="00AE28EF"/>
    <w:rsid w:val="00AE4693"/>
    <w:rsid w:val="00AE555C"/>
    <w:rsid w:val="00AE60C5"/>
    <w:rsid w:val="00AE65B7"/>
    <w:rsid w:val="00AE7BAB"/>
    <w:rsid w:val="00AF00CF"/>
    <w:rsid w:val="00AF07F4"/>
    <w:rsid w:val="00AF13C8"/>
    <w:rsid w:val="00AF1578"/>
    <w:rsid w:val="00AF2237"/>
    <w:rsid w:val="00AF25D3"/>
    <w:rsid w:val="00AF3BBD"/>
    <w:rsid w:val="00AF70B7"/>
    <w:rsid w:val="00AF7719"/>
    <w:rsid w:val="00AF77A5"/>
    <w:rsid w:val="00B00613"/>
    <w:rsid w:val="00B0093F"/>
    <w:rsid w:val="00B01C57"/>
    <w:rsid w:val="00B0332B"/>
    <w:rsid w:val="00B034BE"/>
    <w:rsid w:val="00B058A6"/>
    <w:rsid w:val="00B079FE"/>
    <w:rsid w:val="00B11454"/>
    <w:rsid w:val="00B11A23"/>
    <w:rsid w:val="00B11A85"/>
    <w:rsid w:val="00B13732"/>
    <w:rsid w:val="00B139C2"/>
    <w:rsid w:val="00B15BA3"/>
    <w:rsid w:val="00B162AE"/>
    <w:rsid w:val="00B20162"/>
    <w:rsid w:val="00B204DE"/>
    <w:rsid w:val="00B20F9A"/>
    <w:rsid w:val="00B21C08"/>
    <w:rsid w:val="00B22837"/>
    <w:rsid w:val="00B22AA5"/>
    <w:rsid w:val="00B22E4D"/>
    <w:rsid w:val="00B245BB"/>
    <w:rsid w:val="00B24B44"/>
    <w:rsid w:val="00B24C44"/>
    <w:rsid w:val="00B255C7"/>
    <w:rsid w:val="00B273E7"/>
    <w:rsid w:val="00B27A6A"/>
    <w:rsid w:val="00B27AB6"/>
    <w:rsid w:val="00B303A1"/>
    <w:rsid w:val="00B32A09"/>
    <w:rsid w:val="00B32F8E"/>
    <w:rsid w:val="00B33485"/>
    <w:rsid w:val="00B33EF9"/>
    <w:rsid w:val="00B33FBC"/>
    <w:rsid w:val="00B34196"/>
    <w:rsid w:val="00B345CF"/>
    <w:rsid w:val="00B34D84"/>
    <w:rsid w:val="00B35F90"/>
    <w:rsid w:val="00B42080"/>
    <w:rsid w:val="00B42260"/>
    <w:rsid w:val="00B427ED"/>
    <w:rsid w:val="00B42A6B"/>
    <w:rsid w:val="00B442DC"/>
    <w:rsid w:val="00B44DBE"/>
    <w:rsid w:val="00B451F0"/>
    <w:rsid w:val="00B4520B"/>
    <w:rsid w:val="00B4641D"/>
    <w:rsid w:val="00B507F8"/>
    <w:rsid w:val="00B524C5"/>
    <w:rsid w:val="00B52A97"/>
    <w:rsid w:val="00B52BFC"/>
    <w:rsid w:val="00B5302D"/>
    <w:rsid w:val="00B5429A"/>
    <w:rsid w:val="00B54896"/>
    <w:rsid w:val="00B54BD6"/>
    <w:rsid w:val="00B551DB"/>
    <w:rsid w:val="00B55237"/>
    <w:rsid w:val="00B564FE"/>
    <w:rsid w:val="00B56B8B"/>
    <w:rsid w:val="00B62588"/>
    <w:rsid w:val="00B638EE"/>
    <w:rsid w:val="00B6446B"/>
    <w:rsid w:val="00B64A00"/>
    <w:rsid w:val="00B64D44"/>
    <w:rsid w:val="00B64F42"/>
    <w:rsid w:val="00B65A79"/>
    <w:rsid w:val="00B70235"/>
    <w:rsid w:val="00B70872"/>
    <w:rsid w:val="00B7097C"/>
    <w:rsid w:val="00B72739"/>
    <w:rsid w:val="00B72973"/>
    <w:rsid w:val="00B74A40"/>
    <w:rsid w:val="00B74B78"/>
    <w:rsid w:val="00B7550E"/>
    <w:rsid w:val="00B75D77"/>
    <w:rsid w:val="00B76234"/>
    <w:rsid w:val="00B80298"/>
    <w:rsid w:val="00B805D3"/>
    <w:rsid w:val="00B8410E"/>
    <w:rsid w:val="00B8435F"/>
    <w:rsid w:val="00B85867"/>
    <w:rsid w:val="00B85D53"/>
    <w:rsid w:val="00B874E9"/>
    <w:rsid w:val="00B87AF8"/>
    <w:rsid w:val="00B87B61"/>
    <w:rsid w:val="00B9070A"/>
    <w:rsid w:val="00B90ECA"/>
    <w:rsid w:val="00B910A0"/>
    <w:rsid w:val="00B913E5"/>
    <w:rsid w:val="00B92959"/>
    <w:rsid w:val="00B94C65"/>
    <w:rsid w:val="00B94FB6"/>
    <w:rsid w:val="00B953BC"/>
    <w:rsid w:val="00B97601"/>
    <w:rsid w:val="00B977B4"/>
    <w:rsid w:val="00B97857"/>
    <w:rsid w:val="00B97E7F"/>
    <w:rsid w:val="00BA02D3"/>
    <w:rsid w:val="00BA03E8"/>
    <w:rsid w:val="00BA0EA0"/>
    <w:rsid w:val="00BA23CF"/>
    <w:rsid w:val="00BA3012"/>
    <w:rsid w:val="00BA361A"/>
    <w:rsid w:val="00BA3672"/>
    <w:rsid w:val="00BA48C7"/>
    <w:rsid w:val="00BA60CC"/>
    <w:rsid w:val="00BA67D5"/>
    <w:rsid w:val="00BA6DA6"/>
    <w:rsid w:val="00BB0C97"/>
    <w:rsid w:val="00BB2723"/>
    <w:rsid w:val="00BB3183"/>
    <w:rsid w:val="00BB324E"/>
    <w:rsid w:val="00BB38D4"/>
    <w:rsid w:val="00BB3957"/>
    <w:rsid w:val="00BB5473"/>
    <w:rsid w:val="00BB5646"/>
    <w:rsid w:val="00BB58CC"/>
    <w:rsid w:val="00BB5EFE"/>
    <w:rsid w:val="00BB6039"/>
    <w:rsid w:val="00BB60EF"/>
    <w:rsid w:val="00BB7848"/>
    <w:rsid w:val="00BB790C"/>
    <w:rsid w:val="00BC045D"/>
    <w:rsid w:val="00BC132D"/>
    <w:rsid w:val="00BC1412"/>
    <w:rsid w:val="00BC3547"/>
    <w:rsid w:val="00BC386C"/>
    <w:rsid w:val="00BC39B6"/>
    <w:rsid w:val="00BC4BC4"/>
    <w:rsid w:val="00BC565B"/>
    <w:rsid w:val="00BC5734"/>
    <w:rsid w:val="00BC5812"/>
    <w:rsid w:val="00BC6187"/>
    <w:rsid w:val="00BC6915"/>
    <w:rsid w:val="00BC6DB4"/>
    <w:rsid w:val="00BC7D51"/>
    <w:rsid w:val="00BC7D56"/>
    <w:rsid w:val="00BC7F45"/>
    <w:rsid w:val="00BD0EA5"/>
    <w:rsid w:val="00BD0FB3"/>
    <w:rsid w:val="00BD1D72"/>
    <w:rsid w:val="00BD26D5"/>
    <w:rsid w:val="00BD2C28"/>
    <w:rsid w:val="00BD30D1"/>
    <w:rsid w:val="00BD374B"/>
    <w:rsid w:val="00BD5D1F"/>
    <w:rsid w:val="00BD750B"/>
    <w:rsid w:val="00BD78D7"/>
    <w:rsid w:val="00BE00E2"/>
    <w:rsid w:val="00BE192B"/>
    <w:rsid w:val="00BE2352"/>
    <w:rsid w:val="00BE3118"/>
    <w:rsid w:val="00BE3FB4"/>
    <w:rsid w:val="00BE4C1B"/>
    <w:rsid w:val="00BE68D2"/>
    <w:rsid w:val="00BE6A4E"/>
    <w:rsid w:val="00BE7713"/>
    <w:rsid w:val="00BE793F"/>
    <w:rsid w:val="00BE7B40"/>
    <w:rsid w:val="00BE7DC1"/>
    <w:rsid w:val="00BF0793"/>
    <w:rsid w:val="00BF0858"/>
    <w:rsid w:val="00BF093A"/>
    <w:rsid w:val="00BF2B31"/>
    <w:rsid w:val="00BF2D90"/>
    <w:rsid w:val="00BF32BA"/>
    <w:rsid w:val="00BF62EC"/>
    <w:rsid w:val="00BF6409"/>
    <w:rsid w:val="00BF6579"/>
    <w:rsid w:val="00BF6606"/>
    <w:rsid w:val="00BF6EAD"/>
    <w:rsid w:val="00BF7C22"/>
    <w:rsid w:val="00C007B1"/>
    <w:rsid w:val="00C008CB"/>
    <w:rsid w:val="00C01428"/>
    <w:rsid w:val="00C01B4C"/>
    <w:rsid w:val="00C01F85"/>
    <w:rsid w:val="00C0246B"/>
    <w:rsid w:val="00C02B57"/>
    <w:rsid w:val="00C05748"/>
    <w:rsid w:val="00C05969"/>
    <w:rsid w:val="00C05D8C"/>
    <w:rsid w:val="00C061A9"/>
    <w:rsid w:val="00C06E02"/>
    <w:rsid w:val="00C06E29"/>
    <w:rsid w:val="00C077D7"/>
    <w:rsid w:val="00C1047D"/>
    <w:rsid w:val="00C10598"/>
    <w:rsid w:val="00C10FA1"/>
    <w:rsid w:val="00C110B7"/>
    <w:rsid w:val="00C112A4"/>
    <w:rsid w:val="00C120CD"/>
    <w:rsid w:val="00C1448F"/>
    <w:rsid w:val="00C15C6F"/>
    <w:rsid w:val="00C16BB8"/>
    <w:rsid w:val="00C16C71"/>
    <w:rsid w:val="00C200C5"/>
    <w:rsid w:val="00C205D9"/>
    <w:rsid w:val="00C20925"/>
    <w:rsid w:val="00C20B58"/>
    <w:rsid w:val="00C217F4"/>
    <w:rsid w:val="00C21852"/>
    <w:rsid w:val="00C22769"/>
    <w:rsid w:val="00C23320"/>
    <w:rsid w:val="00C23660"/>
    <w:rsid w:val="00C25154"/>
    <w:rsid w:val="00C25BA0"/>
    <w:rsid w:val="00C270F3"/>
    <w:rsid w:val="00C2722C"/>
    <w:rsid w:val="00C274BD"/>
    <w:rsid w:val="00C3025A"/>
    <w:rsid w:val="00C30900"/>
    <w:rsid w:val="00C30A7A"/>
    <w:rsid w:val="00C3196B"/>
    <w:rsid w:val="00C31F47"/>
    <w:rsid w:val="00C33220"/>
    <w:rsid w:val="00C33356"/>
    <w:rsid w:val="00C33F23"/>
    <w:rsid w:val="00C3417E"/>
    <w:rsid w:val="00C3622F"/>
    <w:rsid w:val="00C36E1B"/>
    <w:rsid w:val="00C37265"/>
    <w:rsid w:val="00C37305"/>
    <w:rsid w:val="00C373BC"/>
    <w:rsid w:val="00C379E9"/>
    <w:rsid w:val="00C37A28"/>
    <w:rsid w:val="00C41424"/>
    <w:rsid w:val="00C419EC"/>
    <w:rsid w:val="00C41F21"/>
    <w:rsid w:val="00C4259F"/>
    <w:rsid w:val="00C427CC"/>
    <w:rsid w:val="00C42E57"/>
    <w:rsid w:val="00C44D69"/>
    <w:rsid w:val="00C44EF3"/>
    <w:rsid w:val="00C45A39"/>
    <w:rsid w:val="00C45DA9"/>
    <w:rsid w:val="00C4734F"/>
    <w:rsid w:val="00C50611"/>
    <w:rsid w:val="00C520F0"/>
    <w:rsid w:val="00C52215"/>
    <w:rsid w:val="00C52DC3"/>
    <w:rsid w:val="00C605CE"/>
    <w:rsid w:val="00C62B7A"/>
    <w:rsid w:val="00C62E7F"/>
    <w:rsid w:val="00C632AC"/>
    <w:rsid w:val="00C6349E"/>
    <w:rsid w:val="00C634B3"/>
    <w:rsid w:val="00C63A82"/>
    <w:rsid w:val="00C6577F"/>
    <w:rsid w:val="00C676D7"/>
    <w:rsid w:val="00C678D3"/>
    <w:rsid w:val="00C71103"/>
    <w:rsid w:val="00C73A8F"/>
    <w:rsid w:val="00C74365"/>
    <w:rsid w:val="00C750D6"/>
    <w:rsid w:val="00C75764"/>
    <w:rsid w:val="00C75962"/>
    <w:rsid w:val="00C770FA"/>
    <w:rsid w:val="00C77FA9"/>
    <w:rsid w:val="00C8047F"/>
    <w:rsid w:val="00C806E2"/>
    <w:rsid w:val="00C80A3F"/>
    <w:rsid w:val="00C819BF"/>
    <w:rsid w:val="00C8278A"/>
    <w:rsid w:val="00C82DB9"/>
    <w:rsid w:val="00C8458C"/>
    <w:rsid w:val="00C85B30"/>
    <w:rsid w:val="00C86A14"/>
    <w:rsid w:val="00C901F9"/>
    <w:rsid w:val="00C9145A"/>
    <w:rsid w:val="00C92820"/>
    <w:rsid w:val="00C937BA"/>
    <w:rsid w:val="00C9478D"/>
    <w:rsid w:val="00C947EE"/>
    <w:rsid w:val="00C957B7"/>
    <w:rsid w:val="00C95946"/>
    <w:rsid w:val="00C95D3C"/>
    <w:rsid w:val="00C96CDD"/>
    <w:rsid w:val="00C97E1E"/>
    <w:rsid w:val="00CA0156"/>
    <w:rsid w:val="00CA0597"/>
    <w:rsid w:val="00CA05CD"/>
    <w:rsid w:val="00CA1110"/>
    <w:rsid w:val="00CA1F77"/>
    <w:rsid w:val="00CA215F"/>
    <w:rsid w:val="00CA21BC"/>
    <w:rsid w:val="00CA23CB"/>
    <w:rsid w:val="00CA266A"/>
    <w:rsid w:val="00CA2FE7"/>
    <w:rsid w:val="00CA3FA1"/>
    <w:rsid w:val="00CA5525"/>
    <w:rsid w:val="00CA5626"/>
    <w:rsid w:val="00CA5EB6"/>
    <w:rsid w:val="00CA6AAD"/>
    <w:rsid w:val="00CB0B3E"/>
    <w:rsid w:val="00CB12AF"/>
    <w:rsid w:val="00CB1913"/>
    <w:rsid w:val="00CB251E"/>
    <w:rsid w:val="00CB26ED"/>
    <w:rsid w:val="00CB3311"/>
    <w:rsid w:val="00CB3503"/>
    <w:rsid w:val="00CB3525"/>
    <w:rsid w:val="00CB3C91"/>
    <w:rsid w:val="00CB3FE1"/>
    <w:rsid w:val="00CB439F"/>
    <w:rsid w:val="00CB43C8"/>
    <w:rsid w:val="00CB4958"/>
    <w:rsid w:val="00CB4971"/>
    <w:rsid w:val="00CB49BF"/>
    <w:rsid w:val="00CB511C"/>
    <w:rsid w:val="00CB538A"/>
    <w:rsid w:val="00CB63A1"/>
    <w:rsid w:val="00CB65F2"/>
    <w:rsid w:val="00CB79D3"/>
    <w:rsid w:val="00CB7C63"/>
    <w:rsid w:val="00CC16D9"/>
    <w:rsid w:val="00CC2CBE"/>
    <w:rsid w:val="00CC2DA2"/>
    <w:rsid w:val="00CC35A4"/>
    <w:rsid w:val="00CC39BD"/>
    <w:rsid w:val="00CC3C52"/>
    <w:rsid w:val="00CC3F70"/>
    <w:rsid w:val="00CC4E3D"/>
    <w:rsid w:val="00CC5A52"/>
    <w:rsid w:val="00CC5DE1"/>
    <w:rsid w:val="00CC5F77"/>
    <w:rsid w:val="00CC610F"/>
    <w:rsid w:val="00CC7F2F"/>
    <w:rsid w:val="00CD006C"/>
    <w:rsid w:val="00CD0A05"/>
    <w:rsid w:val="00CD16D7"/>
    <w:rsid w:val="00CD1A5D"/>
    <w:rsid w:val="00CD1AB2"/>
    <w:rsid w:val="00CD1C4E"/>
    <w:rsid w:val="00CD2431"/>
    <w:rsid w:val="00CD2560"/>
    <w:rsid w:val="00CD2A82"/>
    <w:rsid w:val="00CD4FC7"/>
    <w:rsid w:val="00CD51A3"/>
    <w:rsid w:val="00CD5592"/>
    <w:rsid w:val="00CD5BE6"/>
    <w:rsid w:val="00CD72B5"/>
    <w:rsid w:val="00CE0524"/>
    <w:rsid w:val="00CE0DA3"/>
    <w:rsid w:val="00CE1FE0"/>
    <w:rsid w:val="00CE20AF"/>
    <w:rsid w:val="00CE2CFF"/>
    <w:rsid w:val="00CE4051"/>
    <w:rsid w:val="00CE4236"/>
    <w:rsid w:val="00CE67E9"/>
    <w:rsid w:val="00CF3585"/>
    <w:rsid w:val="00CF3862"/>
    <w:rsid w:val="00CF4D27"/>
    <w:rsid w:val="00CF54A1"/>
    <w:rsid w:val="00CF5582"/>
    <w:rsid w:val="00CF7078"/>
    <w:rsid w:val="00CF743A"/>
    <w:rsid w:val="00D008CA"/>
    <w:rsid w:val="00D00CC0"/>
    <w:rsid w:val="00D03D03"/>
    <w:rsid w:val="00D046D3"/>
    <w:rsid w:val="00D05102"/>
    <w:rsid w:val="00D05E74"/>
    <w:rsid w:val="00D05EF4"/>
    <w:rsid w:val="00D06205"/>
    <w:rsid w:val="00D06280"/>
    <w:rsid w:val="00D064F4"/>
    <w:rsid w:val="00D06618"/>
    <w:rsid w:val="00D071D3"/>
    <w:rsid w:val="00D073B5"/>
    <w:rsid w:val="00D079D8"/>
    <w:rsid w:val="00D10508"/>
    <w:rsid w:val="00D10CE7"/>
    <w:rsid w:val="00D11AE8"/>
    <w:rsid w:val="00D11B2E"/>
    <w:rsid w:val="00D11E94"/>
    <w:rsid w:val="00D121C6"/>
    <w:rsid w:val="00D1278E"/>
    <w:rsid w:val="00D13C2F"/>
    <w:rsid w:val="00D1411F"/>
    <w:rsid w:val="00D152B1"/>
    <w:rsid w:val="00D15807"/>
    <w:rsid w:val="00D160C2"/>
    <w:rsid w:val="00D16492"/>
    <w:rsid w:val="00D2025C"/>
    <w:rsid w:val="00D209F7"/>
    <w:rsid w:val="00D21E1C"/>
    <w:rsid w:val="00D22616"/>
    <w:rsid w:val="00D22908"/>
    <w:rsid w:val="00D22A4D"/>
    <w:rsid w:val="00D236FA"/>
    <w:rsid w:val="00D23863"/>
    <w:rsid w:val="00D23F0E"/>
    <w:rsid w:val="00D2501C"/>
    <w:rsid w:val="00D301CD"/>
    <w:rsid w:val="00D316B3"/>
    <w:rsid w:val="00D318FB"/>
    <w:rsid w:val="00D3228A"/>
    <w:rsid w:val="00D34D63"/>
    <w:rsid w:val="00D34F30"/>
    <w:rsid w:val="00D3529B"/>
    <w:rsid w:val="00D35999"/>
    <w:rsid w:val="00D35BFB"/>
    <w:rsid w:val="00D36184"/>
    <w:rsid w:val="00D36776"/>
    <w:rsid w:val="00D41046"/>
    <w:rsid w:val="00D412D4"/>
    <w:rsid w:val="00D41332"/>
    <w:rsid w:val="00D4236D"/>
    <w:rsid w:val="00D43DAE"/>
    <w:rsid w:val="00D446FE"/>
    <w:rsid w:val="00D44943"/>
    <w:rsid w:val="00D45FD0"/>
    <w:rsid w:val="00D460E1"/>
    <w:rsid w:val="00D464ED"/>
    <w:rsid w:val="00D46953"/>
    <w:rsid w:val="00D506FD"/>
    <w:rsid w:val="00D5164F"/>
    <w:rsid w:val="00D54DF3"/>
    <w:rsid w:val="00D556D2"/>
    <w:rsid w:val="00D559D5"/>
    <w:rsid w:val="00D568B9"/>
    <w:rsid w:val="00D60552"/>
    <w:rsid w:val="00D61288"/>
    <w:rsid w:val="00D616AB"/>
    <w:rsid w:val="00D62F8E"/>
    <w:rsid w:val="00D631F7"/>
    <w:rsid w:val="00D63AA2"/>
    <w:rsid w:val="00D64AE8"/>
    <w:rsid w:val="00D64E3D"/>
    <w:rsid w:val="00D6622F"/>
    <w:rsid w:val="00D700D9"/>
    <w:rsid w:val="00D70E2E"/>
    <w:rsid w:val="00D727D9"/>
    <w:rsid w:val="00D731B3"/>
    <w:rsid w:val="00D73940"/>
    <w:rsid w:val="00D743F2"/>
    <w:rsid w:val="00D74F56"/>
    <w:rsid w:val="00D7592F"/>
    <w:rsid w:val="00D76491"/>
    <w:rsid w:val="00D76A24"/>
    <w:rsid w:val="00D773F6"/>
    <w:rsid w:val="00D77F77"/>
    <w:rsid w:val="00D80AC1"/>
    <w:rsid w:val="00D80F87"/>
    <w:rsid w:val="00D826E6"/>
    <w:rsid w:val="00D832F1"/>
    <w:rsid w:val="00D839C0"/>
    <w:rsid w:val="00D83E2B"/>
    <w:rsid w:val="00D83FED"/>
    <w:rsid w:val="00D84471"/>
    <w:rsid w:val="00D845C2"/>
    <w:rsid w:val="00D84D79"/>
    <w:rsid w:val="00D8535F"/>
    <w:rsid w:val="00D85C27"/>
    <w:rsid w:val="00D870D2"/>
    <w:rsid w:val="00D8711A"/>
    <w:rsid w:val="00D90831"/>
    <w:rsid w:val="00D908A2"/>
    <w:rsid w:val="00D91A31"/>
    <w:rsid w:val="00D91B2B"/>
    <w:rsid w:val="00D92A00"/>
    <w:rsid w:val="00D92EE9"/>
    <w:rsid w:val="00D93454"/>
    <w:rsid w:val="00D97993"/>
    <w:rsid w:val="00DA1065"/>
    <w:rsid w:val="00DA18E0"/>
    <w:rsid w:val="00DA40CD"/>
    <w:rsid w:val="00DA6F0D"/>
    <w:rsid w:val="00DA79DB"/>
    <w:rsid w:val="00DB081E"/>
    <w:rsid w:val="00DB0DF1"/>
    <w:rsid w:val="00DB1078"/>
    <w:rsid w:val="00DB32D8"/>
    <w:rsid w:val="00DB49FE"/>
    <w:rsid w:val="00DB5FB7"/>
    <w:rsid w:val="00DB77E0"/>
    <w:rsid w:val="00DC0267"/>
    <w:rsid w:val="00DC0650"/>
    <w:rsid w:val="00DC0DC7"/>
    <w:rsid w:val="00DC2D09"/>
    <w:rsid w:val="00DC3DB4"/>
    <w:rsid w:val="00DC3E47"/>
    <w:rsid w:val="00DC42A2"/>
    <w:rsid w:val="00DC4A73"/>
    <w:rsid w:val="00DC5ABC"/>
    <w:rsid w:val="00DC79CF"/>
    <w:rsid w:val="00DC7F76"/>
    <w:rsid w:val="00DD07D0"/>
    <w:rsid w:val="00DD123E"/>
    <w:rsid w:val="00DD18C4"/>
    <w:rsid w:val="00DD1E57"/>
    <w:rsid w:val="00DD2BCF"/>
    <w:rsid w:val="00DD2C74"/>
    <w:rsid w:val="00DD2D07"/>
    <w:rsid w:val="00DD3267"/>
    <w:rsid w:val="00DD335C"/>
    <w:rsid w:val="00DD3599"/>
    <w:rsid w:val="00DD3C71"/>
    <w:rsid w:val="00DD4076"/>
    <w:rsid w:val="00DD43CE"/>
    <w:rsid w:val="00DD4EDA"/>
    <w:rsid w:val="00DD61C9"/>
    <w:rsid w:val="00DE064A"/>
    <w:rsid w:val="00DE0AB5"/>
    <w:rsid w:val="00DE0CCB"/>
    <w:rsid w:val="00DE13CE"/>
    <w:rsid w:val="00DE1A7E"/>
    <w:rsid w:val="00DE1E84"/>
    <w:rsid w:val="00DE24AB"/>
    <w:rsid w:val="00DE2CF4"/>
    <w:rsid w:val="00DE3031"/>
    <w:rsid w:val="00DE33E1"/>
    <w:rsid w:val="00DE38C6"/>
    <w:rsid w:val="00DE3AC6"/>
    <w:rsid w:val="00DE4291"/>
    <w:rsid w:val="00DE4469"/>
    <w:rsid w:val="00DE4AFD"/>
    <w:rsid w:val="00DE4EC1"/>
    <w:rsid w:val="00DE4F8A"/>
    <w:rsid w:val="00DE5606"/>
    <w:rsid w:val="00DE64BC"/>
    <w:rsid w:val="00DE7555"/>
    <w:rsid w:val="00DE774C"/>
    <w:rsid w:val="00DF16B8"/>
    <w:rsid w:val="00DF1EFF"/>
    <w:rsid w:val="00DF1F2F"/>
    <w:rsid w:val="00DF2720"/>
    <w:rsid w:val="00DF3428"/>
    <w:rsid w:val="00DF3C66"/>
    <w:rsid w:val="00DF455C"/>
    <w:rsid w:val="00DF55F6"/>
    <w:rsid w:val="00DF56A5"/>
    <w:rsid w:val="00DF6084"/>
    <w:rsid w:val="00DF66A7"/>
    <w:rsid w:val="00DF785B"/>
    <w:rsid w:val="00DF7D95"/>
    <w:rsid w:val="00DF7E68"/>
    <w:rsid w:val="00DF7F6F"/>
    <w:rsid w:val="00E00630"/>
    <w:rsid w:val="00E01539"/>
    <w:rsid w:val="00E01FDD"/>
    <w:rsid w:val="00E020B2"/>
    <w:rsid w:val="00E03E30"/>
    <w:rsid w:val="00E04EF8"/>
    <w:rsid w:val="00E061D0"/>
    <w:rsid w:val="00E065D2"/>
    <w:rsid w:val="00E07168"/>
    <w:rsid w:val="00E07DC2"/>
    <w:rsid w:val="00E07EF1"/>
    <w:rsid w:val="00E10382"/>
    <w:rsid w:val="00E123EA"/>
    <w:rsid w:val="00E128E3"/>
    <w:rsid w:val="00E13856"/>
    <w:rsid w:val="00E13C20"/>
    <w:rsid w:val="00E15973"/>
    <w:rsid w:val="00E167D6"/>
    <w:rsid w:val="00E169C9"/>
    <w:rsid w:val="00E16C7E"/>
    <w:rsid w:val="00E20824"/>
    <w:rsid w:val="00E20B10"/>
    <w:rsid w:val="00E22780"/>
    <w:rsid w:val="00E23819"/>
    <w:rsid w:val="00E24778"/>
    <w:rsid w:val="00E255E2"/>
    <w:rsid w:val="00E25C42"/>
    <w:rsid w:val="00E262CD"/>
    <w:rsid w:val="00E317D4"/>
    <w:rsid w:val="00E31AEA"/>
    <w:rsid w:val="00E343F3"/>
    <w:rsid w:val="00E346DA"/>
    <w:rsid w:val="00E348D7"/>
    <w:rsid w:val="00E3599A"/>
    <w:rsid w:val="00E402B7"/>
    <w:rsid w:val="00E410EA"/>
    <w:rsid w:val="00E42234"/>
    <w:rsid w:val="00E423A5"/>
    <w:rsid w:val="00E42B2D"/>
    <w:rsid w:val="00E42E23"/>
    <w:rsid w:val="00E42EDE"/>
    <w:rsid w:val="00E44933"/>
    <w:rsid w:val="00E45CA8"/>
    <w:rsid w:val="00E45EFD"/>
    <w:rsid w:val="00E4655E"/>
    <w:rsid w:val="00E4708C"/>
    <w:rsid w:val="00E47539"/>
    <w:rsid w:val="00E476FA"/>
    <w:rsid w:val="00E50527"/>
    <w:rsid w:val="00E50E92"/>
    <w:rsid w:val="00E51F9B"/>
    <w:rsid w:val="00E53C7E"/>
    <w:rsid w:val="00E54149"/>
    <w:rsid w:val="00E547A1"/>
    <w:rsid w:val="00E548B3"/>
    <w:rsid w:val="00E5505C"/>
    <w:rsid w:val="00E568AA"/>
    <w:rsid w:val="00E57894"/>
    <w:rsid w:val="00E57AA5"/>
    <w:rsid w:val="00E60BA8"/>
    <w:rsid w:val="00E627B1"/>
    <w:rsid w:val="00E62BE4"/>
    <w:rsid w:val="00E65444"/>
    <w:rsid w:val="00E6686E"/>
    <w:rsid w:val="00E66D5D"/>
    <w:rsid w:val="00E675E5"/>
    <w:rsid w:val="00E678F0"/>
    <w:rsid w:val="00E70751"/>
    <w:rsid w:val="00E71142"/>
    <w:rsid w:val="00E718C3"/>
    <w:rsid w:val="00E737DA"/>
    <w:rsid w:val="00E73CBD"/>
    <w:rsid w:val="00E7446E"/>
    <w:rsid w:val="00E74B55"/>
    <w:rsid w:val="00E7502A"/>
    <w:rsid w:val="00E76C94"/>
    <w:rsid w:val="00E76FF6"/>
    <w:rsid w:val="00E812C9"/>
    <w:rsid w:val="00E812F5"/>
    <w:rsid w:val="00E81B04"/>
    <w:rsid w:val="00E831CC"/>
    <w:rsid w:val="00E83E8B"/>
    <w:rsid w:val="00E8400B"/>
    <w:rsid w:val="00E84329"/>
    <w:rsid w:val="00E8455B"/>
    <w:rsid w:val="00E85144"/>
    <w:rsid w:val="00E858C0"/>
    <w:rsid w:val="00E85ACC"/>
    <w:rsid w:val="00E85C5E"/>
    <w:rsid w:val="00E861C7"/>
    <w:rsid w:val="00E86618"/>
    <w:rsid w:val="00E86746"/>
    <w:rsid w:val="00E873BF"/>
    <w:rsid w:val="00E873FA"/>
    <w:rsid w:val="00E8770B"/>
    <w:rsid w:val="00E87919"/>
    <w:rsid w:val="00E87F94"/>
    <w:rsid w:val="00E902F6"/>
    <w:rsid w:val="00E903DE"/>
    <w:rsid w:val="00E904F6"/>
    <w:rsid w:val="00E90D35"/>
    <w:rsid w:val="00E93C29"/>
    <w:rsid w:val="00E93C62"/>
    <w:rsid w:val="00E9468C"/>
    <w:rsid w:val="00E949FA"/>
    <w:rsid w:val="00E95EF9"/>
    <w:rsid w:val="00E97775"/>
    <w:rsid w:val="00EA1AE0"/>
    <w:rsid w:val="00EA2501"/>
    <w:rsid w:val="00EA254B"/>
    <w:rsid w:val="00EA25DC"/>
    <w:rsid w:val="00EA3CA9"/>
    <w:rsid w:val="00EA3D86"/>
    <w:rsid w:val="00EA45C1"/>
    <w:rsid w:val="00EA6269"/>
    <w:rsid w:val="00EA7C0E"/>
    <w:rsid w:val="00EB18D8"/>
    <w:rsid w:val="00EB24CE"/>
    <w:rsid w:val="00EB2758"/>
    <w:rsid w:val="00EB275C"/>
    <w:rsid w:val="00EB4909"/>
    <w:rsid w:val="00EB4F81"/>
    <w:rsid w:val="00EB55CC"/>
    <w:rsid w:val="00EB58DE"/>
    <w:rsid w:val="00EB5976"/>
    <w:rsid w:val="00EB5F2D"/>
    <w:rsid w:val="00EB6051"/>
    <w:rsid w:val="00EB64DD"/>
    <w:rsid w:val="00EB7787"/>
    <w:rsid w:val="00EB7B33"/>
    <w:rsid w:val="00EC3030"/>
    <w:rsid w:val="00EC3EFE"/>
    <w:rsid w:val="00EC42FF"/>
    <w:rsid w:val="00EC63A0"/>
    <w:rsid w:val="00EC6E7F"/>
    <w:rsid w:val="00EC7143"/>
    <w:rsid w:val="00EC76BF"/>
    <w:rsid w:val="00EC797E"/>
    <w:rsid w:val="00ED0F6B"/>
    <w:rsid w:val="00ED2455"/>
    <w:rsid w:val="00ED2AD9"/>
    <w:rsid w:val="00ED36B8"/>
    <w:rsid w:val="00ED3DEF"/>
    <w:rsid w:val="00ED45E4"/>
    <w:rsid w:val="00ED4A1A"/>
    <w:rsid w:val="00ED4C0B"/>
    <w:rsid w:val="00ED4D98"/>
    <w:rsid w:val="00ED51C4"/>
    <w:rsid w:val="00ED5733"/>
    <w:rsid w:val="00ED65E3"/>
    <w:rsid w:val="00ED701C"/>
    <w:rsid w:val="00EE0861"/>
    <w:rsid w:val="00EE0BFE"/>
    <w:rsid w:val="00EE20C4"/>
    <w:rsid w:val="00EE2AC9"/>
    <w:rsid w:val="00EE3A0B"/>
    <w:rsid w:val="00EE49B2"/>
    <w:rsid w:val="00EE4D6D"/>
    <w:rsid w:val="00EE5E2F"/>
    <w:rsid w:val="00EE6AA6"/>
    <w:rsid w:val="00EF08D7"/>
    <w:rsid w:val="00EF1020"/>
    <w:rsid w:val="00EF10A5"/>
    <w:rsid w:val="00EF2665"/>
    <w:rsid w:val="00EF452C"/>
    <w:rsid w:val="00EF4971"/>
    <w:rsid w:val="00EF50E1"/>
    <w:rsid w:val="00EF58EB"/>
    <w:rsid w:val="00EF5B03"/>
    <w:rsid w:val="00EF6646"/>
    <w:rsid w:val="00EF6AAD"/>
    <w:rsid w:val="00EF6B8F"/>
    <w:rsid w:val="00EF737C"/>
    <w:rsid w:val="00F0013C"/>
    <w:rsid w:val="00F0023C"/>
    <w:rsid w:val="00F00641"/>
    <w:rsid w:val="00F0111E"/>
    <w:rsid w:val="00F019F5"/>
    <w:rsid w:val="00F02988"/>
    <w:rsid w:val="00F02B17"/>
    <w:rsid w:val="00F031AE"/>
    <w:rsid w:val="00F037C1"/>
    <w:rsid w:val="00F0384F"/>
    <w:rsid w:val="00F03E71"/>
    <w:rsid w:val="00F041D2"/>
    <w:rsid w:val="00F05D8E"/>
    <w:rsid w:val="00F05F08"/>
    <w:rsid w:val="00F063D5"/>
    <w:rsid w:val="00F0654E"/>
    <w:rsid w:val="00F104D9"/>
    <w:rsid w:val="00F10F80"/>
    <w:rsid w:val="00F1173B"/>
    <w:rsid w:val="00F12D12"/>
    <w:rsid w:val="00F1429F"/>
    <w:rsid w:val="00F14362"/>
    <w:rsid w:val="00F14AC3"/>
    <w:rsid w:val="00F14EC5"/>
    <w:rsid w:val="00F15042"/>
    <w:rsid w:val="00F1523D"/>
    <w:rsid w:val="00F153FC"/>
    <w:rsid w:val="00F15FC4"/>
    <w:rsid w:val="00F16B22"/>
    <w:rsid w:val="00F16DBF"/>
    <w:rsid w:val="00F17421"/>
    <w:rsid w:val="00F17509"/>
    <w:rsid w:val="00F17C16"/>
    <w:rsid w:val="00F20600"/>
    <w:rsid w:val="00F20EF4"/>
    <w:rsid w:val="00F21398"/>
    <w:rsid w:val="00F2178F"/>
    <w:rsid w:val="00F22485"/>
    <w:rsid w:val="00F23DB1"/>
    <w:rsid w:val="00F23E5D"/>
    <w:rsid w:val="00F2498E"/>
    <w:rsid w:val="00F24D8E"/>
    <w:rsid w:val="00F25123"/>
    <w:rsid w:val="00F258E6"/>
    <w:rsid w:val="00F264C8"/>
    <w:rsid w:val="00F26BAC"/>
    <w:rsid w:val="00F26E06"/>
    <w:rsid w:val="00F309EE"/>
    <w:rsid w:val="00F310D6"/>
    <w:rsid w:val="00F3145D"/>
    <w:rsid w:val="00F32843"/>
    <w:rsid w:val="00F3369F"/>
    <w:rsid w:val="00F344C1"/>
    <w:rsid w:val="00F35199"/>
    <w:rsid w:val="00F35BB3"/>
    <w:rsid w:val="00F35C5D"/>
    <w:rsid w:val="00F36E44"/>
    <w:rsid w:val="00F3736F"/>
    <w:rsid w:val="00F41635"/>
    <w:rsid w:val="00F42611"/>
    <w:rsid w:val="00F42BA8"/>
    <w:rsid w:val="00F4362C"/>
    <w:rsid w:val="00F441C4"/>
    <w:rsid w:val="00F442E8"/>
    <w:rsid w:val="00F44740"/>
    <w:rsid w:val="00F44B42"/>
    <w:rsid w:val="00F44E80"/>
    <w:rsid w:val="00F4518C"/>
    <w:rsid w:val="00F46B03"/>
    <w:rsid w:val="00F50AD6"/>
    <w:rsid w:val="00F50C54"/>
    <w:rsid w:val="00F5113C"/>
    <w:rsid w:val="00F528E6"/>
    <w:rsid w:val="00F53189"/>
    <w:rsid w:val="00F551CC"/>
    <w:rsid w:val="00F566B9"/>
    <w:rsid w:val="00F56865"/>
    <w:rsid w:val="00F6084C"/>
    <w:rsid w:val="00F60D33"/>
    <w:rsid w:val="00F6197C"/>
    <w:rsid w:val="00F61CA2"/>
    <w:rsid w:val="00F62441"/>
    <w:rsid w:val="00F62F7D"/>
    <w:rsid w:val="00F63494"/>
    <w:rsid w:val="00F65330"/>
    <w:rsid w:val="00F65CE2"/>
    <w:rsid w:val="00F65DF5"/>
    <w:rsid w:val="00F66EE5"/>
    <w:rsid w:val="00F67316"/>
    <w:rsid w:val="00F675F2"/>
    <w:rsid w:val="00F676D0"/>
    <w:rsid w:val="00F67725"/>
    <w:rsid w:val="00F70F99"/>
    <w:rsid w:val="00F71984"/>
    <w:rsid w:val="00F736CF"/>
    <w:rsid w:val="00F73CC5"/>
    <w:rsid w:val="00F73F97"/>
    <w:rsid w:val="00F761F4"/>
    <w:rsid w:val="00F77609"/>
    <w:rsid w:val="00F779BA"/>
    <w:rsid w:val="00F77E8E"/>
    <w:rsid w:val="00F80F9A"/>
    <w:rsid w:val="00F834F5"/>
    <w:rsid w:val="00F8518F"/>
    <w:rsid w:val="00F855BA"/>
    <w:rsid w:val="00F86322"/>
    <w:rsid w:val="00F93139"/>
    <w:rsid w:val="00F93642"/>
    <w:rsid w:val="00F939A8"/>
    <w:rsid w:val="00F93F4E"/>
    <w:rsid w:val="00F948AC"/>
    <w:rsid w:val="00F95EF9"/>
    <w:rsid w:val="00F96ABE"/>
    <w:rsid w:val="00F97B51"/>
    <w:rsid w:val="00F97D5D"/>
    <w:rsid w:val="00FA15A0"/>
    <w:rsid w:val="00FA232D"/>
    <w:rsid w:val="00FA28A9"/>
    <w:rsid w:val="00FA2AC6"/>
    <w:rsid w:val="00FA3C94"/>
    <w:rsid w:val="00FA40DD"/>
    <w:rsid w:val="00FA4318"/>
    <w:rsid w:val="00FA4499"/>
    <w:rsid w:val="00FA4B07"/>
    <w:rsid w:val="00FA56D9"/>
    <w:rsid w:val="00FA5F85"/>
    <w:rsid w:val="00FA64A9"/>
    <w:rsid w:val="00FA6920"/>
    <w:rsid w:val="00FA6DF3"/>
    <w:rsid w:val="00FB0D78"/>
    <w:rsid w:val="00FB3699"/>
    <w:rsid w:val="00FB3B4A"/>
    <w:rsid w:val="00FB4559"/>
    <w:rsid w:val="00FB4B48"/>
    <w:rsid w:val="00FB4C88"/>
    <w:rsid w:val="00FB5CD7"/>
    <w:rsid w:val="00FB5DE5"/>
    <w:rsid w:val="00FB7B2B"/>
    <w:rsid w:val="00FB7B4D"/>
    <w:rsid w:val="00FC29D8"/>
    <w:rsid w:val="00FC2C8E"/>
    <w:rsid w:val="00FC3171"/>
    <w:rsid w:val="00FC3B09"/>
    <w:rsid w:val="00FC4515"/>
    <w:rsid w:val="00FC66B2"/>
    <w:rsid w:val="00FC68DB"/>
    <w:rsid w:val="00FC6A17"/>
    <w:rsid w:val="00FC6B18"/>
    <w:rsid w:val="00FC7A93"/>
    <w:rsid w:val="00FD03D3"/>
    <w:rsid w:val="00FD0581"/>
    <w:rsid w:val="00FD0F89"/>
    <w:rsid w:val="00FD2E65"/>
    <w:rsid w:val="00FD373C"/>
    <w:rsid w:val="00FD3939"/>
    <w:rsid w:val="00FD435F"/>
    <w:rsid w:val="00FD50AB"/>
    <w:rsid w:val="00FD5293"/>
    <w:rsid w:val="00FD5316"/>
    <w:rsid w:val="00FD6F81"/>
    <w:rsid w:val="00FE075F"/>
    <w:rsid w:val="00FE0C97"/>
    <w:rsid w:val="00FE1E1E"/>
    <w:rsid w:val="00FE2572"/>
    <w:rsid w:val="00FE2F5C"/>
    <w:rsid w:val="00FE593E"/>
    <w:rsid w:val="00FE607E"/>
    <w:rsid w:val="00FE6C0C"/>
    <w:rsid w:val="00FE792A"/>
    <w:rsid w:val="00FF0306"/>
    <w:rsid w:val="00FF0549"/>
    <w:rsid w:val="00FF2279"/>
    <w:rsid w:val="00FF3EAA"/>
    <w:rsid w:val="00FF63D7"/>
    <w:rsid w:val="00FF644E"/>
    <w:rsid w:val="00FF67CC"/>
    <w:rsid w:val="00FF772D"/>
    <w:rsid w:val="00FF78A8"/>
    <w:rsid w:val="00FF7C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1A59386"/>
  <w15:chartTrackingRefBased/>
  <w15:docId w15:val="{FAC1B9B1-22C4-4EAE-B0D5-397D9BF91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paragraph" w:styleId="Heading1">
    <w:name w:val="heading 1"/>
    <w:basedOn w:val="Normal"/>
    <w:next w:val="Normal"/>
    <w:qFormat/>
    <w:rsid w:val="00D06280"/>
    <w:pPr>
      <w:keepNext/>
      <w:tabs>
        <w:tab w:val="left" w:pos="-1440"/>
        <w:tab w:val="left" w:pos="-720"/>
        <w:tab w:val="left" w:pos="0"/>
        <w:tab w:val="left" w:pos="1214"/>
        <w:tab w:val="left" w:pos="1440"/>
      </w:tabs>
      <w:suppressAutoHyphens/>
      <w:jc w:val="both"/>
      <w:outlineLvl w:val="0"/>
    </w:pPr>
    <w:rPr>
      <w:rFonts w:ascii="Helvetica" w:hAnsi="Helvetica" w:cs="Helvetica"/>
      <w:b/>
      <w:bCs/>
      <w:spacing w:val="-2"/>
    </w:rPr>
  </w:style>
  <w:style w:type="paragraph" w:styleId="Heading6">
    <w:name w:val="heading 6"/>
    <w:basedOn w:val="Normal"/>
    <w:next w:val="Normal"/>
    <w:qFormat/>
    <w:rsid w:val="00D92EE9"/>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Sheading">
    <w:name w:val="NBS heading"/>
    <w:basedOn w:val="Normal"/>
    <w:pPr>
      <w:tabs>
        <w:tab w:val="left" w:pos="284"/>
        <w:tab w:val="left" w:pos="680"/>
      </w:tabs>
      <w:ind w:left="680" w:hanging="680"/>
    </w:pPr>
    <w:rPr>
      <w:rFonts w:ascii="Arial" w:hAnsi="Arial" w:cs="Arial"/>
      <w:b/>
      <w:bCs/>
      <w:sz w:val="24"/>
      <w:szCs w:val="24"/>
    </w:rPr>
  </w:style>
  <w:style w:type="paragraph" w:customStyle="1" w:styleId="NBSclause">
    <w:name w:val="NBS clause"/>
    <w:basedOn w:val="Normal"/>
    <w:pPr>
      <w:tabs>
        <w:tab w:val="left" w:pos="284"/>
        <w:tab w:val="left" w:pos="680"/>
      </w:tabs>
      <w:ind w:left="680" w:hanging="680"/>
    </w:pPr>
    <w:rPr>
      <w:rFonts w:ascii="Arial" w:hAnsi="Arial" w:cs="Arial"/>
      <w:sz w:val="22"/>
      <w:szCs w:val="22"/>
    </w:rPr>
  </w:style>
  <w:style w:type="paragraph" w:customStyle="1" w:styleId="NBSsub-indent">
    <w:name w:val="NBS sub-indent"/>
    <w:basedOn w:val="Normal"/>
    <w:pPr>
      <w:tabs>
        <w:tab w:val="left" w:pos="680"/>
        <w:tab w:val="left" w:pos="964"/>
      </w:tabs>
      <w:ind w:left="964" w:hanging="964"/>
    </w:pPr>
    <w:rPr>
      <w:rFonts w:ascii="Arial" w:hAnsi="Arial" w:cs="Arial"/>
      <w:sz w:val="22"/>
      <w:szCs w:val="22"/>
    </w:rPr>
  </w:style>
  <w:style w:type="paragraph" w:customStyle="1" w:styleId="Conditions">
    <w:name w:val="Conditions"/>
    <w:basedOn w:val="NBSclause"/>
    <w:pPr>
      <w:tabs>
        <w:tab w:val="left" w:pos="1418"/>
      </w:tabs>
      <w:ind w:left="1418" w:hanging="1418"/>
    </w:pPr>
  </w:style>
  <w:style w:type="paragraph" w:customStyle="1" w:styleId="NBSconditions">
    <w:name w:val="NBS conditions"/>
    <w:basedOn w:val="NBSclause"/>
    <w:pPr>
      <w:tabs>
        <w:tab w:val="left" w:pos="1418"/>
      </w:tabs>
      <w:ind w:left="1418" w:hanging="1418"/>
    </w:pPr>
  </w:style>
  <w:style w:type="paragraph" w:styleId="Footer">
    <w:name w:val="footer"/>
    <w:basedOn w:val="Normal"/>
    <w:pPr>
      <w:tabs>
        <w:tab w:val="center" w:pos="4153"/>
        <w:tab w:val="right" w:pos="8306"/>
      </w:tabs>
    </w:pPr>
  </w:style>
  <w:style w:type="paragraph" w:styleId="Header">
    <w:name w:val="header"/>
    <w:basedOn w:val="Normal"/>
    <w:link w:val="HeaderChar"/>
    <w:uiPriority w:val="99"/>
    <w:pPr>
      <w:tabs>
        <w:tab w:val="center" w:pos="4819"/>
        <w:tab w:val="right" w:pos="9071"/>
      </w:tabs>
    </w:pPr>
  </w:style>
  <w:style w:type="character" w:styleId="PageNumber">
    <w:name w:val="page number"/>
    <w:basedOn w:val="DefaultParagraphFont"/>
  </w:style>
  <w:style w:type="paragraph" w:customStyle="1" w:styleId="NBSminorclause">
    <w:name w:val="NBS minor clause"/>
    <w:basedOn w:val="Normal"/>
    <w:rsid w:val="007F63AF"/>
    <w:pPr>
      <w:tabs>
        <w:tab w:val="left" w:pos="187"/>
      </w:tabs>
      <w:ind w:left="680" w:hanging="680"/>
    </w:pPr>
    <w:rPr>
      <w:rFonts w:ascii="Arial" w:hAnsi="Arial"/>
      <w:sz w:val="22"/>
      <w:szCs w:val="24"/>
      <w:lang w:eastAsia="en-US"/>
    </w:rPr>
  </w:style>
  <w:style w:type="paragraph" w:styleId="BodyText">
    <w:name w:val="Body Text"/>
    <w:basedOn w:val="Normal"/>
    <w:rsid w:val="00465961"/>
    <w:pPr>
      <w:tabs>
        <w:tab w:val="left" w:pos="-1440"/>
        <w:tab w:val="left" w:pos="-720"/>
        <w:tab w:val="left" w:pos="0"/>
        <w:tab w:val="left" w:pos="734"/>
        <w:tab w:val="left" w:pos="1440"/>
        <w:tab w:val="left" w:pos="2160"/>
        <w:tab w:val="left" w:pos="2632"/>
        <w:tab w:val="left" w:pos="2880"/>
      </w:tabs>
      <w:suppressAutoHyphens/>
      <w:jc w:val="both"/>
    </w:pPr>
    <w:rPr>
      <w:rFonts w:ascii="Helv" w:hAnsi="Helv"/>
      <w:spacing w:val="-2"/>
    </w:rPr>
  </w:style>
  <w:style w:type="paragraph" w:styleId="EndnoteText">
    <w:name w:val="endnote text"/>
    <w:basedOn w:val="Normal"/>
    <w:semiHidden/>
    <w:rsid w:val="00D06280"/>
    <w:rPr>
      <w:rFonts w:ascii="Helv 10pt" w:hAnsi="Helv 10pt"/>
      <w:sz w:val="24"/>
      <w:szCs w:val="24"/>
      <w:lang w:val="en-US"/>
    </w:rPr>
  </w:style>
  <w:style w:type="paragraph" w:styleId="BodyTextIndent3">
    <w:name w:val="Body Text Indent 3"/>
    <w:basedOn w:val="Normal"/>
    <w:rsid w:val="00711299"/>
    <w:pPr>
      <w:spacing w:after="120"/>
      <w:ind w:left="283"/>
    </w:pPr>
    <w:rPr>
      <w:sz w:val="16"/>
      <w:szCs w:val="16"/>
    </w:rPr>
  </w:style>
  <w:style w:type="table" w:styleId="TableGrid">
    <w:name w:val="Table Grid"/>
    <w:basedOn w:val="TableNormal"/>
    <w:rsid w:val="00711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sub-sub-indent">
    <w:name w:val="NBS sub-sub-indent"/>
    <w:basedOn w:val="NBSclause"/>
    <w:rsid w:val="00DE33E1"/>
    <w:pPr>
      <w:tabs>
        <w:tab w:val="left" w:pos="964"/>
      </w:tabs>
      <w:ind w:left="1191" w:hanging="1191"/>
    </w:pPr>
    <w:rPr>
      <w:rFonts w:cs="Times New Roman"/>
      <w:szCs w:val="24"/>
      <w:lang w:eastAsia="en-US"/>
    </w:rPr>
  </w:style>
  <w:style w:type="paragraph" w:styleId="BalloonText">
    <w:name w:val="Balloon Text"/>
    <w:basedOn w:val="Normal"/>
    <w:semiHidden/>
    <w:rsid w:val="00151EFC"/>
    <w:rPr>
      <w:rFonts w:ascii="Tahoma" w:hAnsi="Tahoma" w:cs="Tahoma"/>
      <w:sz w:val="16"/>
      <w:szCs w:val="16"/>
    </w:rPr>
  </w:style>
  <w:style w:type="paragraph" w:styleId="ListParagraph">
    <w:name w:val="List Paragraph"/>
    <w:basedOn w:val="Normal"/>
    <w:uiPriority w:val="34"/>
    <w:qFormat/>
    <w:rsid w:val="0012008F"/>
    <w:pPr>
      <w:ind w:left="720"/>
    </w:pPr>
  </w:style>
  <w:style w:type="character" w:styleId="Hyperlink">
    <w:name w:val="Hyperlink"/>
    <w:rsid w:val="00ED45E4"/>
    <w:rPr>
      <w:color w:val="0000FF"/>
      <w:u w:val="single"/>
    </w:rPr>
  </w:style>
  <w:style w:type="paragraph" w:styleId="BodyTextIndent">
    <w:name w:val="Body Text Indent"/>
    <w:basedOn w:val="Normal"/>
    <w:link w:val="BodyTextIndentChar"/>
    <w:rsid w:val="00BB60EF"/>
    <w:pPr>
      <w:spacing w:after="120"/>
      <w:ind w:left="283"/>
    </w:pPr>
  </w:style>
  <w:style w:type="character" w:customStyle="1" w:styleId="BodyTextIndentChar">
    <w:name w:val="Body Text Indent Char"/>
    <w:link w:val="BodyTextIndent"/>
    <w:rsid w:val="00BB60EF"/>
    <w:rPr>
      <w:lang w:eastAsia="zh-CN"/>
    </w:rPr>
  </w:style>
  <w:style w:type="character" w:customStyle="1" w:styleId="HeaderChar">
    <w:name w:val="Header Char"/>
    <w:link w:val="Header"/>
    <w:uiPriority w:val="99"/>
    <w:rsid w:val="00E3599A"/>
    <w:rPr>
      <w:lang w:eastAsia="zh-CN"/>
    </w:rPr>
  </w:style>
  <w:style w:type="paragraph" w:styleId="ListBullet">
    <w:name w:val="List Bullet"/>
    <w:basedOn w:val="Normal"/>
    <w:uiPriority w:val="99"/>
    <w:unhideWhenUsed/>
    <w:rsid w:val="00B079FE"/>
    <w:pPr>
      <w:numPr>
        <w:numId w:val="6"/>
      </w:numPr>
      <w:overflowPunct w:val="0"/>
      <w:autoSpaceDE w:val="0"/>
      <w:autoSpaceDN w:val="0"/>
      <w:adjustRightInd w:val="0"/>
      <w:contextualSpacing/>
    </w:pPr>
    <w:rPr>
      <w:sz w:val="22"/>
      <w:lang w:eastAsia="en-US"/>
    </w:rPr>
  </w:style>
  <w:style w:type="paragraph" w:styleId="ListBullet3">
    <w:name w:val="List Bullet 3"/>
    <w:basedOn w:val="ListBullet2"/>
    <w:unhideWhenUsed/>
    <w:rsid w:val="00B079FE"/>
    <w:pPr>
      <w:numPr>
        <w:numId w:val="7"/>
      </w:numPr>
      <w:tabs>
        <w:tab w:val="clear" w:pos="926"/>
        <w:tab w:val="num" w:pos="360"/>
        <w:tab w:val="num" w:pos="675"/>
      </w:tabs>
      <w:suppressAutoHyphens/>
      <w:spacing w:before="60" w:after="60"/>
      <w:ind w:left="643" w:hanging="390"/>
      <w:contextualSpacing w:val="0"/>
      <w:jc w:val="both"/>
    </w:pPr>
    <w:rPr>
      <w:rFonts w:ascii="Arial" w:hAnsi="Arial"/>
      <w:sz w:val="22"/>
      <w:szCs w:val="24"/>
      <w:lang w:eastAsia="en-US"/>
    </w:rPr>
  </w:style>
  <w:style w:type="paragraph" w:customStyle="1" w:styleId="BodyText1">
    <w:name w:val="Body Text1"/>
    <w:basedOn w:val="Normal"/>
    <w:rsid w:val="00B079FE"/>
    <w:pPr>
      <w:overflowPunct w:val="0"/>
      <w:autoSpaceDE w:val="0"/>
      <w:autoSpaceDN w:val="0"/>
      <w:adjustRightInd w:val="0"/>
      <w:spacing w:before="240" w:after="120"/>
    </w:pPr>
    <w:rPr>
      <w:rFonts w:ascii="Arial" w:hAnsi="Arial"/>
      <w:noProof/>
      <w:lang w:val="en-US" w:eastAsia="en-US"/>
    </w:rPr>
  </w:style>
  <w:style w:type="paragraph" w:customStyle="1" w:styleId="ACSNormal">
    <w:name w:val="ACS Normal"/>
    <w:basedOn w:val="Normal"/>
    <w:rsid w:val="00B079FE"/>
    <w:pPr>
      <w:suppressAutoHyphens/>
      <w:spacing w:before="60" w:after="60"/>
      <w:jc w:val="both"/>
    </w:pPr>
    <w:rPr>
      <w:rFonts w:ascii="Arial" w:hAnsi="Arial"/>
      <w:sz w:val="22"/>
      <w:szCs w:val="24"/>
      <w:lang w:eastAsia="en-US"/>
    </w:rPr>
  </w:style>
  <w:style w:type="paragraph" w:customStyle="1" w:styleId="Legal1">
    <w:name w:val="Legal 1"/>
    <w:basedOn w:val="ACSNormal"/>
    <w:rsid w:val="00B079FE"/>
    <w:pPr>
      <w:keepNext/>
      <w:numPr>
        <w:numId w:val="8"/>
      </w:numPr>
      <w:spacing w:before="360" w:after="360"/>
      <w:outlineLvl w:val="0"/>
    </w:pPr>
    <w:rPr>
      <w:rFonts w:ascii="Arial Bold" w:hAnsi="Arial Bold"/>
      <w:b/>
    </w:rPr>
  </w:style>
  <w:style w:type="paragraph" w:customStyle="1" w:styleId="Legal2">
    <w:name w:val="Legal 2"/>
    <w:basedOn w:val="Legal1"/>
    <w:rsid w:val="00B079FE"/>
    <w:pPr>
      <w:numPr>
        <w:ilvl w:val="1"/>
      </w:numPr>
      <w:outlineLvl w:val="1"/>
    </w:pPr>
  </w:style>
  <w:style w:type="paragraph" w:customStyle="1" w:styleId="Legal3">
    <w:name w:val="Legal 3"/>
    <w:basedOn w:val="Legal2"/>
    <w:rsid w:val="00B079FE"/>
    <w:pPr>
      <w:keepNext w:val="0"/>
      <w:numPr>
        <w:ilvl w:val="2"/>
      </w:numPr>
      <w:spacing w:before="240" w:after="240"/>
      <w:outlineLvl w:val="2"/>
    </w:pPr>
    <w:rPr>
      <w:rFonts w:ascii="Arial" w:hAnsi="Arial" w:cs="Arial"/>
      <w:b w:val="0"/>
    </w:rPr>
  </w:style>
  <w:style w:type="paragraph" w:customStyle="1" w:styleId="Legal4">
    <w:name w:val="Legal 4"/>
    <w:basedOn w:val="Legal3"/>
    <w:rsid w:val="00B079FE"/>
    <w:pPr>
      <w:numPr>
        <w:ilvl w:val="3"/>
      </w:numPr>
      <w:outlineLvl w:val="3"/>
    </w:pPr>
  </w:style>
  <w:style w:type="paragraph" w:styleId="ListBullet2">
    <w:name w:val="List Bullet 2"/>
    <w:basedOn w:val="Normal"/>
    <w:rsid w:val="00B079FE"/>
    <w:pPr>
      <w:tabs>
        <w:tab w:val="num" w:pos="567"/>
      </w:tabs>
      <w:ind w:left="567" w:hanging="567"/>
      <w:contextualSpacing/>
    </w:pPr>
  </w:style>
  <w:style w:type="paragraph" w:customStyle="1" w:styleId="Heading3Numbered">
    <w:name w:val="Heading 3 Numbered"/>
    <w:basedOn w:val="Normal"/>
    <w:uiPriority w:val="1"/>
    <w:rsid w:val="009F5215"/>
    <w:pPr>
      <w:keepNext/>
      <w:spacing w:before="120" w:after="120"/>
    </w:pPr>
    <w:rPr>
      <w:rFonts w:ascii="Arial" w:eastAsia="Calibri" w:hAnsi="Arial" w:cs="Arial"/>
      <w:b/>
      <w:bCs/>
      <w:sz w:val="22"/>
      <w:szCs w:val="22"/>
      <w:lang w:eastAsia="en-US"/>
    </w:rPr>
  </w:style>
  <w:style w:type="character" w:customStyle="1" w:styleId="ParaTextBulletsCharChar">
    <w:name w:val="Para Text Bullets Char Char"/>
    <w:link w:val="ParaTextBullets"/>
    <w:uiPriority w:val="3"/>
    <w:locked/>
    <w:rsid w:val="009F5215"/>
    <w:rPr>
      <w:rFonts w:ascii="Arial" w:hAnsi="Arial" w:cs="Arial"/>
    </w:rPr>
  </w:style>
  <w:style w:type="paragraph" w:customStyle="1" w:styleId="ParaTextBullets">
    <w:name w:val="Para Text Bullets"/>
    <w:basedOn w:val="Normal"/>
    <w:link w:val="ParaTextBulletsCharChar"/>
    <w:uiPriority w:val="3"/>
    <w:rsid w:val="009F5215"/>
    <w:pPr>
      <w:spacing w:before="40" w:after="40"/>
      <w:ind w:left="357" w:hanging="357"/>
    </w:pPr>
    <w:rPr>
      <w:rFonts w:ascii="Arial" w:hAnsi="Arial" w:cs="Arial"/>
      <w:lang w:eastAsia="en-GB"/>
    </w:rPr>
  </w:style>
  <w:style w:type="paragraph" w:customStyle="1" w:styleId="Default">
    <w:name w:val="Default"/>
    <w:rsid w:val="004A7D60"/>
    <w:pPr>
      <w:autoSpaceDE w:val="0"/>
      <w:autoSpaceDN w:val="0"/>
      <w:adjustRightInd w:val="0"/>
    </w:pPr>
    <w:rPr>
      <w:rFonts w:ascii="Arial" w:eastAsia="Calibri" w:hAnsi="Arial" w:cs="Arial"/>
      <w:color w:val="000000"/>
      <w:sz w:val="24"/>
      <w:szCs w:val="24"/>
    </w:rPr>
  </w:style>
  <w:style w:type="paragraph" w:styleId="Revision">
    <w:name w:val="Revision"/>
    <w:hidden/>
    <w:uiPriority w:val="99"/>
    <w:semiHidden/>
    <w:rsid w:val="00545D1A"/>
    <w:rPr>
      <w:lang w:eastAsia="zh-CN"/>
    </w:rPr>
  </w:style>
  <w:style w:type="character" w:customStyle="1" w:styleId="UnresolvedMention1">
    <w:name w:val="Unresolved Mention1"/>
    <w:uiPriority w:val="99"/>
    <w:semiHidden/>
    <w:unhideWhenUsed/>
    <w:rsid w:val="00E57AA5"/>
    <w:rPr>
      <w:color w:val="605E5C"/>
      <w:shd w:val="clear" w:color="auto" w:fill="E1DFDD"/>
    </w:rPr>
  </w:style>
  <w:style w:type="character" w:styleId="FollowedHyperlink">
    <w:name w:val="FollowedHyperlink"/>
    <w:rsid w:val="00D05EF4"/>
    <w:rPr>
      <w:color w:val="954F72"/>
      <w:u w:val="single"/>
    </w:rPr>
  </w:style>
  <w:style w:type="character" w:styleId="UnresolvedMention">
    <w:name w:val="Unresolved Mention"/>
    <w:basedOn w:val="DefaultParagraphFont"/>
    <w:uiPriority w:val="99"/>
    <w:semiHidden/>
    <w:unhideWhenUsed/>
    <w:rsid w:val="00F50AD6"/>
    <w:rPr>
      <w:color w:val="605E5C"/>
      <w:shd w:val="clear" w:color="auto" w:fill="E1DFDD"/>
    </w:rPr>
  </w:style>
  <w:style w:type="character" w:styleId="CommentReference">
    <w:name w:val="annotation reference"/>
    <w:basedOn w:val="DefaultParagraphFont"/>
    <w:rsid w:val="000A6F29"/>
    <w:rPr>
      <w:sz w:val="16"/>
      <w:szCs w:val="16"/>
    </w:rPr>
  </w:style>
  <w:style w:type="paragraph" w:styleId="CommentText">
    <w:name w:val="annotation text"/>
    <w:basedOn w:val="Normal"/>
    <w:link w:val="CommentTextChar"/>
    <w:rsid w:val="000A6F29"/>
  </w:style>
  <w:style w:type="character" w:customStyle="1" w:styleId="CommentTextChar">
    <w:name w:val="Comment Text Char"/>
    <w:basedOn w:val="DefaultParagraphFont"/>
    <w:link w:val="CommentText"/>
    <w:rsid w:val="000A6F29"/>
    <w:rPr>
      <w:lang w:eastAsia="zh-CN"/>
    </w:rPr>
  </w:style>
  <w:style w:type="paragraph" w:styleId="CommentSubject">
    <w:name w:val="annotation subject"/>
    <w:basedOn w:val="CommentText"/>
    <w:next w:val="CommentText"/>
    <w:link w:val="CommentSubjectChar"/>
    <w:semiHidden/>
    <w:unhideWhenUsed/>
    <w:rsid w:val="000A6F29"/>
    <w:rPr>
      <w:b/>
      <w:bCs/>
    </w:rPr>
  </w:style>
  <w:style w:type="character" w:customStyle="1" w:styleId="CommentSubjectChar">
    <w:name w:val="Comment Subject Char"/>
    <w:basedOn w:val="CommentTextChar"/>
    <w:link w:val="CommentSubject"/>
    <w:semiHidden/>
    <w:rsid w:val="000A6F29"/>
    <w:rPr>
      <w:b/>
      <w:bCs/>
      <w:lang w:eastAsia="zh-CN"/>
    </w:rPr>
  </w:style>
  <w:style w:type="character" w:styleId="Mention">
    <w:name w:val="Mention"/>
    <w:basedOn w:val="DefaultParagraphFont"/>
    <w:uiPriority w:val="99"/>
    <w:unhideWhenUsed/>
    <w:rsid w:val="000A6F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image" Target="media/image6.jpeg"/><Relationship Id="rId42" Type="http://schemas.openxmlformats.org/officeDocument/2006/relationships/image" Target="cid:00e19bc9-ec89-4aca-8251-2950bf7ed6b8@GBRP123.PROD.OUTLOOK.COM"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cid:1ddda10d-f436-4f7d-afee-0d5c09250166@GBRP123.PROD.OUTLOOK.COM" TargetMode="External"/><Relationship Id="rId84" Type="http://schemas.openxmlformats.org/officeDocument/2006/relationships/image" Target="cid:10191522-7da2-4f75-914a-3fca3cb516cc@GBRP123.PROD.OUTLOOK.COM" TargetMode="External"/><Relationship Id="rId89" Type="http://schemas.openxmlformats.org/officeDocument/2006/relationships/image" Target="media/image40.jpeg"/><Relationship Id="rId112" Type="http://schemas.openxmlformats.org/officeDocument/2006/relationships/image" Target="cid:f71c2cf0-80fe-4bb7-8e32-d89868028182@GBRP123.PROD.OUTLOOK.COM" TargetMode="External"/><Relationship Id="rId16" Type="http://schemas.openxmlformats.org/officeDocument/2006/relationships/image" Target="cid:20c3ece6-f2d4-49ab-a108-fdfe31175572@GBRP123.PROD.OUTLOOK.COM" TargetMode="External"/><Relationship Id="rId107" Type="http://schemas.openxmlformats.org/officeDocument/2006/relationships/image" Target="media/image49.jpeg"/><Relationship Id="rId11" Type="http://schemas.openxmlformats.org/officeDocument/2006/relationships/image" Target="media/image1.jpeg"/><Relationship Id="rId32" Type="http://schemas.openxmlformats.org/officeDocument/2006/relationships/image" Target="cid:657d163d-60d5-4f72-a9ae-b2efbd08bf43@GBRP123.PROD.OUTLOOK.COM"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cid:9511d159-e744-4bc2-b83d-6413a736d4a1@GBRP123.PROD.OUTLOOK.COM" TargetMode="External"/><Relationship Id="rId74" Type="http://schemas.openxmlformats.org/officeDocument/2006/relationships/image" Target="cid:8ad74d6c-9155-471a-a9c5-3155901144c4@GBRP123.PROD.OUTLOOK.COM" TargetMode="External"/><Relationship Id="rId79" Type="http://schemas.openxmlformats.org/officeDocument/2006/relationships/image" Target="media/image35.jpeg"/><Relationship Id="rId102" Type="http://schemas.openxmlformats.org/officeDocument/2006/relationships/image" Target="cid:3cd6e4fa-99da-4749-a518-e9f0a20c39da@GBRP123.PROD.OUTLOOK.COM" TargetMode="External"/><Relationship Id="rId123" Type="http://schemas.microsoft.com/office/2018/08/relationships/commentsExtensible" Target="commentsExtensible.xml"/><Relationship Id="rId128" Type="http://schemas.microsoft.com/office/2011/relationships/people" Target="people.xml"/><Relationship Id="rId5" Type="http://schemas.openxmlformats.org/officeDocument/2006/relationships/numbering" Target="numbering.xml"/><Relationship Id="rId90" Type="http://schemas.openxmlformats.org/officeDocument/2006/relationships/image" Target="cid:53ef6173-d934-4a78-bd02-e23d03b1abaf@GBRP123.PROD.OUTLOOK.COM" TargetMode="External"/><Relationship Id="rId95" Type="http://schemas.openxmlformats.org/officeDocument/2006/relationships/image" Target="media/image43.jpeg"/><Relationship Id="rId22" Type="http://schemas.openxmlformats.org/officeDocument/2006/relationships/image" Target="cid:05719218-bf45-4172-896d-c31375c98137@GBRP123.PROD.OUTLOOK.COM" TargetMode="External"/><Relationship Id="rId27"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cid:c09e6cd3-a29e-4efc-92ec-38246a8261c6@GBRP123.PROD.OUTLOOK.COM" TargetMode="External"/><Relationship Id="rId64" Type="http://schemas.openxmlformats.org/officeDocument/2006/relationships/image" Target="cid:ff84a944-c05e-46fa-99cd-ce6d67ace354@GBRP123.PROD.OUTLOOK.COM" TargetMode="External"/><Relationship Id="rId69" Type="http://schemas.openxmlformats.org/officeDocument/2006/relationships/image" Target="media/image30.jpeg"/><Relationship Id="rId113" Type="http://schemas.openxmlformats.org/officeDocument/2006/relationships/image" Target="media/image52.jpeg"/><Relationship Id="rId118" Type="http://schemas.openxmlformats.org/officeDocument/2006/relationships/hyperlink" Target="https://protect.checkpoint.com/v2/r06/___https://www.hse.gov.uk/ppe___.ZXV3Mjp3ZXN0YnVyeXRvd25jb3VuY2lsMTpjOm86YTBhMWUyN2RlYjM2MzIwZTQ0YzA0MzM4ZTUwYjUwN2M6NzpiODcyOmIzNjFjNTJhZjJmZmVjZjQ3NDQ3MzZhNzg5ZjRjMGE0MTAwMzEwZDI0NzNlMzkwYmFkOTJhNzg2M2M1ZTYxNjg6cDpGOkY" TargetMode="External"/><Relationship Id="rId80" Type="http://schemas.openxmlformats.org/officeDocument/2006/relationships/image" Target="cid:aa06a8b2-c155-44a7-b45b-37a941bf568f@GBRP123.PROD.OUTLOOK.COM" TargetMode="External"/><Relationship Id="rId85" Type="http://schemas.openxmlformats.org/officeDocument/2006/relationships/image" Target="media/image38.jpeg"/><Relationship Id="rId12" Type="http://schemas.openxmlformats.org/officeDocument/2006/relationships/image" Target="cid:4ae05594-6f95-41ff-bdaf-3011017f6a1f@GBRP123.PROD.OUTLOOK.COM" TargetMode="External"/><Relationship Id="rId17"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cid:ad1e180f-11dd-41a0-83cf-099fc4475fc1@GBRP123.PROD.OUTLOOK.COM" TargetMode="External"/><Relationship Id="rId59" Type="http://schemas.openxmlformats.org/officeDocument/2006/relationships/image" Target="media/image25.jpeg"/><Relationship Id="rId103" Type="http://schemas.openxmlformats.org/officeDocument/2006/relationships/image" Target="media/image47.jpeg"/><Relationship Id="rId108" Type="http://schemas.openxmlformats.org/officeDocument/2006/relationships/image" Target="cid:329093ca-990a-4c2c-9b1d-023845831137@GBRP123.PROD.OUTLOOK.COM" TargetMode="External"/><Relationship Id="rId124" Type="http://schemas.openxmlformats.org/officeDocument/2006/relationships/hyperlink" Target="https://protect.checkpoint.com/v2/r06/___http://www.pesticides.gov.uk___.ZXV3Mjp3ZXN0YnVyeXRvd25jb3VuY2lsMTpjOm86YTBhMWUyN2RlYjM2MzIwZTQ0YzA0MzM4ZTUwYjUwN2M6NzpiNjA2OmI5ZWZlYjJhNGFhYjEyNTdkZTIzMTliNjIzYWNkOGJmOTNiMGUzYTkzYTcyM2EzY2Q4ZTUxNTRiZmZlYmNmZTA6cDpGOkY" TargetMode="External"/><Relationship Id="rId129" Type="http://schemas.openxmlformats.org/officeDocument/2006/relationships/theme" Target="theme/theme1.xml"/><Relationship Id="rId54" Type="http://schemas.openxmlformats.org/officeDocument/2006/relationships/image" Target="cid:9005573f-eccd-4167-8410-87fe80807b10@GBRP123.PROD.OUTLOOK.COM" TargetMode="External"/><Relationship Id="rId70" Type="http://schemas.openxmlformats.org/officeDocument/2006/relationships/image" Target="cid:39e3ebd5-6050-4314-a8ab-e0b1f879fc05@GBRP123.PROD.OUTLOOK.COM" TargetMode="External"/><Relationship Id="rId75" Type="http://schemas.openxmlformats.org/officeDocument/2006/relationships/image" Target="media/image33.jpeg"/><Relationship Id="rId91" Type="http://schemas.openxmlformats.org/officeDocument/2006/relationships/image" Target="media/image41.jpeg"/><Relationship Id="rId96" Type="http://schemas.openxmlformats.org/officeDocument/2006/relationships/image" Target="cid:8ed78b45-4e1f-4ef0-8284-d5a4862699ca@GBRP123.PROD.OUTLOOK.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jpeg"/><Relationship Id="rId28" Type="http://schemas.openxmlformats.org/officeDocument/2006/relationships/image" Target="cid:3735ed81-ffd9-4bca-823f-2264df5b14e1@GBRP123.PROD.OUTLOOK.COM" TargetMode="External"/><Relationship Id="rId49" Type="http://schemas.openxmlformats.org/officeDocument/2006/relationships/image" Target="media/image20.jpeg"/><Relationship Id="rId114" Type="http://schemas.openxmlformats.org/officeDocument/2006/relationships/image" Target="cid:f63f5faf-cceb-4b45-b06c-0f9849e5a74d@GBRP123.PROD.OUTLOOK.COM" TargetMode="External"/><Relationship Id="rId119" Type="http://schemas.openxmlformats.org/officeDocument/2006/relationships/hyperlink" Target="https://protect.checkpoint.com/v2/r06/___https://www.gov.uk/government/collections/approved-documents___.ZXV3Mjp3ZXN0YnVyeXRvd25jb3VuY2lsMTpjOm86YTBhMWUyN2RlYjM2MzIwZTQ0YzA0MzM4ZTUwYjUwN2M6NzpjNTFmOjJiNmJmYmI1ODIxNmJmMDBlMDFhMjVmMDE0MGNhMTEzZDYxOTJkYTM0MmU4NzQ5YTBlODRlYzc3ZDgzMjEwYTc6cDpGOkY" TargetMode="External"/><Relationship Id="rId44" Type="http://schemas.openxmlformats.org/officeDocument/2006/relationships/image" Target="cid:52142e28-7230-4cbf-a4ee-f1fa4b378ce3@GBRP123.PROD.OUTLOOK.COM" TargetMode="External"/><Relationship Id="rId60" Type="http://schemas.openxmlformats.org/officeDocument/2006/relationships/image" Target="cid:c488c248-0133-4b5e-897b-1854a5d42538@GBRP123.PROD.OUTLOOK.COM" TargetMode="External"/><Relationship Id="rId65" Type="http://schemas.openxmlformats.org/officeDocument/2006/relationships/image" Target="media/image28.jpeg"/><Relationship Id="rId81" Type="http://schemas.openxmlformats.org/officeDocument/2006/relationships/image" Target="media/image36.jpeg"/><Relationship Id="rId86" Type="http://schemas.openxmlformats.org/officeDocument/2006/relationships/image" Target="cid:142d7b77-9554-4bba-aa1f-080a0c036200@GBRP123.PROD.OUTLOOK.COM" TargetMode="External"/><Relationship Id="rId130" Type="http://schemas.microsoft.com/office/2019/05/relationships/documenttasks" Target="documenttasks/documenttasks1.xml"/><Relationship Id="rId13" Type="http://schemas.openxmlformats.org/officeDocument/2006/relationships/image" Target="media/image2.jpeg"/><Relationship Id="rId18" Type="http://schemas.openxmlformats.org/officeDocument/2006/relationships/image" Target="cid:47e2902f-a44c-45f9-9ed3-4757c90339d4@GBRP123.PROD.OUTLOOK.COM" TargetMode="External"/><Relationship Id="rId39" Type="http://schemas.openxmlformats.org/officeDocument/2006/relationships/image" Target="media/image15.jpeg"/><Relationship Id="rId109" Type="http://schemas.openxmlformats.org/officeDocument/2006/relationships/image" Target="media/image50.jpeg"/><Relationship Id="rId34" Type="http://schemas.openxmlformats.org/officeDocument/2006/relationships/image" Target="cid:e9969ee6-55d8-435f-a757-0745ef70445f@GBRP123.PROD.OUTLOOK.COM" TargetMode="External"/><Relationship Id="rId50" Type="http://schemas.openxmlformats.org/officeDocument/2006/relationships/image" Target="cid:761564e8-115f-4ea9-be44-3cf5f440c701@GBRP123.PROD.OUTLOOK.COM" TargetMode="External"/><Relationship Id="rId55" Type="http://schemas.openxmlformats.org/officeDocument/2006/relationships/image" Target="media/image23.jpeg"/><Relationship Id="rId76" Type="http://schemas.openxmlformats.org/officeDocument/2006/relationships/image" Target="cid:4b80efb6-4f7e-4c31-8861-4e3bbc983485@GBRP123.PROD.OUTLOOK.COM" TargetMode="External"/><Relationship Id="rId97" Type="http://schemas.openxmlformats.org/officeDocument/2006/relationships/image" Target="media/image44.jpeg"/><Relationship Id="rId104" Type="http://schemas.openxmlformats.org/officeDocument/2006/relationships/image" Target="cid:d2c964a1-b6d4-4762-b357-836cb280d55b@GBRP123.PROD.OUTLOOK.COM" TargetMode="External"/><Relationship Id="rId120" Type="http://schemas.openxmlformats.org/officeDocument/2006/relationships/comments" Target="comments.xml"/><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1.jpeg"/><Relationship Id="rId92" Type="http://schemas.openxmlformats.org/officeDocument/2006/relationships/image" Target="cid:b06cfee6-0862-4237-aeb3-8032b395601d@GBRP123.PROD.OUTLOOK.COM"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cid:b7f4531f-2d0d-42ca-b970-de71feee7f5d@GBRP123.PROD.OUTLOOK.COM" TargetMode="External"/><Relationship Id="rId40" Type="http://schemas.openxmlformats.org/officeDocument/2006/relationships/image" Target="cid:5870f87b-bc0b-46e7-a672-19bc9b150e4f@GBRP123.PROD.OUTLOOK.COM" TargetMode="External"/><Relationship Id="rId45" Type="http://schemas.openxmlformats.org/officeDocument/2006/relationships/image" Target="media/image18.jpeg"/><Relationship Id="rId66" Type="http://schemas.openxmlformats.org/officeDocument/2006/relationships/image" Target="cid:89a4ef8e-5d8a-4b94-b886-2ba54ce1310d@GBRP123.PROD.OUTLOOK.COM" TargetMode="External"/><Relationship Id="rId87" Type="http://schemas.openxmlformats.org/officeDocument/2006/relationships/image" Target="media/image39.jpeg"/><Relationship Id="rId110" Type="http://schemas.openxmlformats.org/officeDocument/2006/relationships/image" Target="cid:184583b1-3c6a-4e94-b2e5-8286d673a11a@GBRP123.PROD.OUTLOOK.COM" TargetMode="External"/><Relationship Id="rId115" Type="http://schemas.openxmlformats.org/officeDocument/2006/relationships/hyperlink" Target="mailto:tim.goodman@swestpm.com" TargetMode="External"/><Relationship Id="rId61" Type="http://schemas.openxmlformats.org/officeDocument/2006/relationships/image" Target="media/image26.jpeg"/><Relationship Id="rId82" Type="http://schemas.openxmlformats.org/officeDocument/2006/relationships/image" Target="cid:fe819797-1d74-4307-afef-e883874d51cc@GBRP123.PROD.OUTLOOK.COM" TargetMode="External"/><Relationship Id="rId19" Type="http://schemas.openxmlformats.org/officeDocument/2006/relationships/image" Target="media/image5.jpeg"/><Relationship Id="rId14" Type="http://schemas.openxmlformats.org/officeDocument/2006/relationships/image" Target="cid:0e711f74-37cb-4da9-ac98-291c58204165@GBRP123.PROD.OUTLOOK.COM" TargetMode="External"/><Relationship Id="rId30" Type="http://schemas.openxmlformats.org/officeDocument/2006/relationships/image" Target="cid:604fdc10-3291-46d1-9b34-f80fdd99e9ce@GBRP123.PROD.OUTLOOK.COM" TargetMode="External"/><Relationship Id="rId35" Type="http://schemas.openxmlformats.org/officeDocument/2006/relationships/image" Target="media/image13.jpeg"/><Relationship Id="rId56" Type="http://schemas.openxmlformats.org/officeDocument/2006/relationships/image" Target="cid:29fe0d5c-4351-49df-9289-323ca65d5178@GBRP123.PROD.OUTLOOK.COM" TargetMode="External"/><Relationship Id="rId77" Type="http://schemas.openxmlformats.org/officeDocument/2006/relationships/image" Target="media/image34.jpeg"/><Relationship Id="rId100" Type="http://schemas.openxmlformats.org/officeDocument/2006/relationships/image" Target="cid:ee85e565-1816-406e-b4f0-d1ffa10c4758@GBRP123.PROD.OUTLOOK.COM" TargetMode="External"/><Relationship Id="rId105" Type="http://schemas.openxmlformats.org/officeDocument/2006/relationships/image" Target="media/image48.jpe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image" Target="cid:ef0fd63b-f1fb-4314-9e3a-575ecc3b687c@GBRP123.PROD.OUTLOOK.COM" TargetMode="External"/><Relationship Id="rId93" Type="http://schemas.openxmlformats.org/officeDocument/2006/relationships/image" Target="media/image42.jpeg"/><Relationship Id="rId98" Type="http://schemas.openxmlformats.org/officeDocument/2006/relationships/image" Target="cid:be985836-f04b-4480-b7de-582e1740057b@GBRP123.PROD.OUTLOOK.COM" TargetMode="External"/><Relationship Id="rId121" Type="http://schemas.microsoft.com/office/2011/relationships/commentsExtended" Target="commentsExtended.xm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image" Target="cid:aa15d962-a4d8-4f3e-b47e-de54980409b2@GBRP123.PROD.OUTLOOK.COM" TargetMode="External"/><Relationship Id="rId67" Type="http://schemas.openxmlformats.org/officeDocument/2006/relationships/image" Target="media/image29.jpeg"/><Relationship Id="rId116" Type="http://schemas.openxmlformats.org/officeDocument/2006/relationships/image" Target="media/image53.png"/><Relationship Id="rId20" Type="http://schemas.openxmlformats.org/officeDocument/2006/relationships/image" Target="cid:62d5dc9d-7fb9-4903-9d79-b6eb23ccea67@GBRP123.PROD.OUTLOOK.COM" TargetMode="External"/><Relationship Id="rId41" Type="http://schemas.openxmlformats.org/officeDocument/2006/relationships/image" Target="media/image16.jpeg"/><Relationship Id="rId62" Type="http://schemas.openxmlformats.org/officeDocument/2006/relationships/image" Target="cid:bfc679ec-b334-4be8-bd89-97ded04df8a1@GBRP123.PROD.OUTLOOK.COM" TargetMode="External"/><Relationship Id="rId83" Type="http://schemas.openxmlformats.org/officeDocument/2006/relationships/image" Target="media/image37.jpeg"/><Relationship Id="rId88" Type="http://schemas.openxmlformats.org/officeDocument/2006/relationships/image" Target="cid:c422d6de-6d6b-47bc-a2dc-761deceb7c16@GBRP123.PROD.OUTLOOK.COM" TargetMode="External"/><Relationship Id="rId111" Type="http://schemas.openxmlformats.org/officeDocument/2006/relationships/image" Target="media/image51.jpeg"/><Relationship Id="rId15" Type="http://schemas.openxmlformats.org/officeDocument/2006/relationships/image" Target="media/image3.jpeg"/><Relationship Id="rId36" Type="http://schemas.openxmlformats.org/officeDocument/2006/relationships/image" Target="cid:780673fa-25bc-46b5-8dba-02f6fb37f547@GBRP123.PROD.OUTLOOK.COM" TargetMode="External"/><Relationship Id="rId57" Type="http://schemas.openxmlformats.org/officeDocument/2006/relationships/image" Target="media/image24.jpeg"/><Relationship Id="rId106" Type="http://schemas.openxmlformats.org/officeDocument/2006/relationships/image" Target="cid:5db76e71-dbc3-4664-9ba2-7ec3de9db177@GBRP123.PROD.OUTLOOK.COM"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jpeg"/><Relationship Id="rId52" Type="http://schemas.openxmlformats.org/officeDocument/2006/relationships/image" Target="cid:57830a4e-5ff4-440d-81ce-7bc40aaf88c9@GBRP123.PROD.OUTLOOK.COM" TargetMode="External"/><Relationship Id="rId73" Type="http://schemas.openxmlformats.org/officeDocument/2006/relationships/image" Target="media/image32.jpeg"/><Relationship Id="rId78" Type="http://schemas.openxmlformats.org/officeDocument/2006/relationships/image" Target="cid:fe678469-ba89-4355-baf9-0a8accd13b95@GBRP123.PROD.OUTLOOK.COM" TargetMode="External"/><Relationship Id="rId94" Type="http://schemas.openxmlformats.org/officeDocument/2006/relationships/image" Target="cid:531a8938-ce84-43df-8b37-3b3e43828792@GBRP123.PROD.OUTLOOK.COM"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cid:6aaa912a-8ccb-4602-a243-dea17fa5e463@GBRP123.PROD.OUTLOO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6.jpe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documenttasks/documenttasks1.xml><?xml version="1.0" encoding="utf-8"?>
<t:Tasks xmlns:t="http://schemas.microsoft.com/office/tasks/2019/documenttasks" xmlns:oel="http://schemas.microsoft.com/office/2019/extlst">
  <t:Task id="{7E7AC559-78A6-4D35-A717-EAD10A6E2402}">
    <t:Anchor>
      <t:Comment id="1778475926"/>
    </t:Anchor>
    <t:History>
      <t:Event id="{99ADF80F-DD3D-47D7-82B1-0A0B4C669D69}" time="2025-10-07T10:14:02.902Z">
        <t:Attribution userId="S::Deborah.Urch@westburytowncouncil.gov.uk::3015626f-d958-47bd-b1ed-25cbc33b44ff" userProvider="AD" userName="Deborah Urch"/>
        <t:Anchor>
          <t:Comment id="1778475926"/>
        </t:Anchor>
        <t:Create/>
      </t:Event>
      <t:Event id="{AD950B3C-3737-47A9-B951-1F391D18D9C5}" time="2025-10-07T10:14:02.902Z">
        <t:Attribution userId="S::Deborah.Urch@westburytowncouncil.gov.uk::3015626f-d958-47bd-b1ed-25cbc33b44ff" userProvider="AD" userName="Deborah Urch"/>
        <t:Anchor>
          <t:Comment id="1778475926"/>
        </t:Anchor>
        <t:Assign userId="S::facilities@westburytowncouncil.gov.uk::59fdb24e-da1e-4b5a-9331-17ce35cc4410" userProvider="AD" userName="Norman Burgess"/>
      </t:Event>
      <t:Event id="{22A211D2-B5BB-40FB-A75D-867582829D02}" time="2025-10-07T10:14:02.902Z">
        <t:Attribution userId="S::Deborah.Urch@westburytowncouncil.gov.uk::3015626f-d958-47bd-b1ed-25cbc33b44ff" userProvider="AD" userName="Deborah Urch"/>
        <t:Anchor>
          <t:Comment id="1778475926"/>
        </t:Anchor>
        <t:SetTitle title="@Norman Burgess Should we note the drainage"/>
      </t:Event>
    </t:History>
  </t:Task>
  <t:Task id="{29C1482B-2071-4713-8400-8E9F664043CC}">
    <t:Anchor>
      <t:Comment id="787201834"/>
    </t:Anchor>
    <t:History>
      <t:Event id="{81BDE42C-5500-434B-9690-B8A4F4159342}" time="2025-10-07T10:22:31.625Z">
        <t:Attribution userId="S::Deborah.Urch@westburytowncouncil.gov.uk::3015626f-d958-47bd-b1ed-25cbc33b44ff" userProvider="AD" userName="Deborah Urch"/>
        <t:Anchor>
          <t:Comment id="787201834"/>
        </t:Anchor>
        <t:Create/>
      </t:Event>
      <t:Event id="{98785090-7BC5-4C61-A196-9D61910EF93C}" time="2025-10-07T10:22:31.625Z">
        <t:Attribution userId="S::Deborah.Urch@westburytowncouncil.gov.uk::3015626f-d958-47bd-b1ed-25cbc33b44ff" userProvider="AD" userName="Deborah Urch"/>
        <t:Anchor>
          <t:Comment id="787201834"/>
        </t:Anchor>
        <t:Assign userId="S::facilities@westburytowncouncil.gov.uk::59fdb24e-da1e-4b5a-9331-17ce35cc4410" userProvider="AD" userName="Norman Burgess"/>
      </t:Event>
      <t:Event id="{2D235005-5372-425F-8FDC-F85FF15D5D0B}" time="2025-10-07T10:22:31.625Z">
        <t:Attribution userId="S::Deborah.Urch@westburytowncouncil.gov.uk::3015626f-d958-47bd-b1ed-25cbc33b44ff" userProvider="AD" userName="Deborah Urch"/>
        <t:Anchor>
          <t:Comment id="787201834"/>
        </t:Anchor>
        <t:SetTitle title="@Norman Burgess Check this is correct wall surface"/>
      </t:Event>
    </t:History>
  </t:Task>
  <t:Task id="{44E560ED-B50A-4032-80FD-BEBC76EFD4BA}">
    <t:Anchor>
      <t:Comment id="1065101928"/>
    </t:Anchor>
    <t:History>
      <t:Event id="{A525C1A3-F520-4D0B-93F3-6682310BB704}" time="2025-10-07T10:23:58.846Z">
        <t:Attribution userId="S::Deborah.Urch@westburytowncouncil.gov.uk::3015626f-d958-47bd-b1ed-25cbc33b44ff" userProvider="AD" userName="Deborah Urch"/>
        <t:Anchor>
          <t:Comment id="1065101928"/>
        </t:Anchor>
        <t:Create/>
      </t:Event>
      <t:Event id="{604D7288-7B3C-468A-8D30-DC15B9BD0115}" time="2025-10-07T10:23:58.846Z">
        <t:Attribution userId="S::Deborah.Urch@westburytowncouncil.gov.uk::3015626f-d958-47bd-b1ed-25cbc33b44ff" userProvider="AD" userName="Deborah Urch"/>
        <t:Anchor>
          <t:Comment id="1065101928"/>
        </t:Anchor>
        <t:Assign userId="S::facilities@westburytowncouncil.gov.uk::59fdb24e-da1e-4b5a-9331-17ce35cc4410" userProvider="AD" userName="Norman Burgess"/>
      </t:Event>
      <t:Event id="{BAD039F9-4BC5-429C-9CBD-75F928F761BA}" time="2025-10-07T10:23:58.846Z">
        <t:Attribution userId="S::Deborah.Urch@westburytowncouncil.gov.uk::3015626f-d958-47bd-b1ed-25cbc33b44ff" userProvider="AD" userName="Deborah Urch"/>
        <t:Anchor>
          <t:Comment id="1065101928"/>
        </t:Anchor>
        <t:SetTitle title="@Norman Burgess - soap dispensers / composite"/>
      </t:Event>
    </t:History>
  </t:Task>
  <t:Task id="{A4C4DFA8-10D2-4F16-8931-13643897C159}">
    <t:Anchor>
      <t:Comment id="1597398209"/>
    </t:Anchor>
    <t:History>
      <t:Event id="{4B75DE5B-4690-4752-8C67-8766B0415DA1}" time="2025-10-07T10:33:21.737Z">
        <t:Attribution userId="S::Deborah.Urch@westburytowncouncil.gov.uk::3015626f-d958-47bd-b1ed-25cbc33b44ff" userProvider="AD" userName="Deborah Urch"/>
        <t:Anchor>
          <t:Comment id="1597398209"/>
        </t:Anchor>
        <t:Create/>
      </t:Event>
      <t:Event id="{4DCA3389-A7A7-4329-B8DD-7EDC6D6DDC7E}" time="2025-10-07T10:33:21.737Z">
        <t:Attribution userId="S::Deborah.Urch@westburytowncouncil.gov.uk::3015626f-d958-47bd-b1ed-25cbc33b44ff" userProvider="AD" userName="Deborah Urch"/>
        <t:Anchor>
          <t:Comment id="1597398209"/>
        </t:Anchor>
        <t:Assign userId="S::facilities@westburytowncouncil.gov.uk::59fdb24e-da1e-4b5a-9331-17ce35cc4410" userProvider="AD" userName="Norman Burgess"/>
      </t:Event>
      <t:Event id="{9B41FD4B-9863-4E5B-918C-126FDAFA7BCC}" time="2025-10-07T10:33:21.737Z">
        <t:Attribution userId="S::Deborah.Urch@westburytowncouncil.gov.uk::3015626f-d958-47bd-b1ed-25cbc33b44ff" userProvider="AD" userName="Deborah Urch"/>
        <t:Anchor>
          <t:Comment id="1597398209"/>
        </t:Anchor>
        <t:SetTitle title="@Norman Burgess ?"/>
      </t:Event>
    </t:History>
  </t:Task>
  <t:Task id="{39346DB0-9822-46D1-9F93-D56376D9BC4A}">
    <t:Anchor>
      <t:Comment id="404501586"/>
    </t:Anchor>
    <t:History>
      <t:Event id="{EEE19347-B678-4B0C-8986-B57B0BC64102}" time="2025-10-07T10:39:05.329Z">
        <t:Attribution userId="S::Deborah.Urch@westburytowncouncil.gov.uk::3015626f-d958-47bd-b1ed-25cbc33b44ff" userProvider="AD" userName="Deborah Urch"/>
        <t:Anchor>
          <t:Comment id="404501586"/>
        </t:Anchor>
        <t:Create/>
      </t:Event>
      <t:Event id="{35292F0B-1907-48BB-8406-7C8C1512020A}" time="2025-10-07T10:39:05.329Z">
        <t:Attribution userId="S::Deborah.Urch@westburytowncouncil.gov.uk::3015626f-d958-47bd-b1ed-25cbc33b44ff" userProvider="AD" userName="Deborah Urch"/>
        <t:Anchor>
          <t:Comment id="404501586"/>
        </t:Anchor>
        <t:Assign userId="S::facilities@westburytowncouncil.gov.uk::59fdb24e-da1e-4b5a-9331-17ce35cc4410" userProvider="AD" userName="Norman Burgess"/>
      </t:Event>
      <t:Event id="{4B0F3296-68B0-4ECB-B7C5-FD8ECD37004B}" time="2025-10-07T10:39:05.329Z">
        <t:Attribution userId="S::Deborah.Urch@westburytowncouncil.gov.uk::3015626f-d958-47bd-b1ed-25cbc33b44ff" userProvider="AD" userName="Deborah Urch"/>
        <t:Anchor>
          <t:Comment id="404501586"/>
        </t:Anchor>
        <t:SetTitle title="@Norman Burgess "/>
      </t:Event>
    </t:History>
  </t:Task>
  <t:Task id="{6DA4C01F-C021-4E7C-B71C-2DE53C972361}">
    <t:Anchor>
      <t:Comment id="397358400"/>
    </t:Anchor>
    <t:History>
      <t:Event id="{3976F86C-4A52-454C-81C1-C5A3CF2552EA}" time="2025-10-07T10:46:45.457Z">
        <t:Attribution userId="S::Deborah.Urch@westburytowncouncil.gov.uk::3015626f-d958-47bd-b1ed-25cbc33b44ff" userProvider="AD" userName="Deborah Urch"/>
        <t:Anchor>
          <t:Comment id="397358400"/>
        </t:Anchor>
        <t:Create/>
      </t:Event>
      <t:Event id="{6BF09BEA-08E6-4031-9651-A7F83741BB4D}" time="2025-10-07T10:46:45.457Z">
        <t:Attribution userId="S::Deborah.Urch@westburytowncouncil.gov.uk::3015626f-d958-47bd-b1ed-25cbc33b44ff" userProvider="AD" userName="Deborah Urch"/>
        <t:Anchor>
          <t:Comment id="397358400"/>
        </t:Anchor>
        <t:Assign userId="S::facilities@westburytowncouncil.gov.uk::59fdb24e-da1e-4b5a-9331-17ce35cc4410" userProvider="AD" userName="Norman Burgess"/>
      </t:Event>
      <t:Event id="{4704A812-CEC3-420B-9288-01D12541F349}" time="2025-10-07T10:46:45.457Z">
        <t:Attribution userId="S::Deborah.Urch@westburytowncouncil.gov.uk::3015626f-d958-47bd-b1ed-25cbc33b44ff" userProvider="AD" userName="Deborah Urch"/>
        <t:Anchor>
          <t:Comment id="397358400"/>
        </t:Anchor>
        <t:SetTitle title="@Norman Burgess "/>
      </t:Event>
    </t:History>
  </t:Task>
  <t:Task id="{BEF1284B-D7EE-4294-877D-E7615C89D925}">
    <t:Anchor>
      <t:Comment id="308937466"/>
    </t:Anchor>
    <t:History>
      <t:Event id="{AA64994D-CEBD-46FB-9482-DD53A84E3551}" time="2025-10-07T10:53:50.874Z">
        <t:Attribution userId="S::Deborah.Urch@westburytowncouncil.gov.uk::3015626f-d958-47bd-b1ed-25cbc33b44ff" userProvider="AD" userName="Deborah Urch"/>
        <t:Anchor>
          <t:Comment id="308937466"/>
        </t:Anchor>
        <t:Create/>
      </t:Event>
      <t:Event id="{0A276A8D-EA8C-4B11-933D-03C5C5060D2B}" time="2025-10-07T10:53:50.874Z">
        <t:Attribution userId="S::Deborah.Urch@westburytowncouncil.gov.uk::3015626f-d958-47bd-b1ed-25cbc33b44ff" userProvider="AD" userName="Deborah Urch"/>
        <t:Anchor>
          <t:Comment id="308937466"/>
        </t:Anchor>
        <t:Assign userId="S::facilities@westburytowncouncil.gov.uk::59fdb24e-da1e-4b5a-9331-17ce35cc4410" userProvider="AD" userName="Norman Burgess"/>
      </t:Event>
      <t:Event id="{691C1C71-9522-463A-B6AD-06743D58FC3C}" time="2025-10-07T10:53:50.874Z">
        <t:Attribution userId="S::Deborah.Urch@westburytowncouncil.gov.uk::3015626f-d958-47bd-b1ed-25cbc33b44ff" userProvider="AD" userName="Deborah Urch"/>
        <t:Anchor>
          <t:Comment id="308937466"/>
        </t:Anchor>
        <t:SetTitle title="@Norman Burges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8C18548BF2249A5AFF1F5F2D32913" ma:contentTypeVersion="16" ma:contentTypeDescription="Create a new document." ma:contentTypeScope="" ma:versionID="586740ea8993b21dd4d31e0df715b19d">
  <xsd:schema xmlns:xsd="http://www.w3.org/2001/XMLSchema" xmlns:xs="http://www.w3.org/2001/XMLSchema" xmlns:p="http://schemas.microsoft.com/office/2006/metadata/properties" xmlns:ns1="http://schemas.microsoft.com/sharepoint/v3" xmlns:ns2="4a221f07-9d78-4857-9402-5867e1570672" xmlns:ns3="d5ef8e9c-7d6a-4bcf-8beb-06d366b7195f" targetNamespace="http://schemas.microsoft.com/office/2006/metadata/properties" ma:root="true" ma:fieldsID="bcdc3288348ff8278a6dd0be80bed38d" ns1:_="" ns2:_="" ns3:_="">
    <xsd:import namespace="http://schemas.microsoft.com/sharepoint/v3"/>
    <xsd:import namespace="4a221f07-9d78-4857-9402-5867e1570672"/>
    <xsd:import namespace="d5ef8e9c-7d6a-4bcf-8beb-06d366b719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1f07-9d78-4857-9402-5867e1570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4e9e72-eb48-473b-acb4-231637a03bc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f8e9c-7d6a-4bcf-8beb-06d366b719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5425326-780c-438e-b2aa-debca9cdc73d}" ma:internalName="TaxCatchAll" ma:showField="CatchAllData" ma:web="d5ef8e9c-7d6a-4bcf-8beb-06d366b7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a221f07-9d78-4857-9402-5867e1570672">
      <Terms xmlns="http://schemas.microsoft.com/office/infopath/2007/PartnerControls"/>
    </lcf76f155ced4ddcb4097134ff3c332f>
    <TaxCatchAll xmlns="d5ef8e9c-7d6a-4bcf-8beb-06d366b7195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2F2A6D-4BAB-4348-B899-DEDBFC1B3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221f07-9d78-4857-9402-5867e1570672"/>
    <ds:schemaRef ds:uri="d5ef8e9c-7d6a-4bcf-8beb-06d366b7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EEA50-7402-4F6F-B14E-23D0B9C02880}">
  <ds:schemaRefs>
    <ds:schemaRef ds:uri="http://schemas.microsoft.com/office/2006/metadata/properties"/>
    <ds:schemaRef ds:uri="http://schemas.microsoft.com/office/infopath/2007/PartnerControls"/>
    <ds:schemaRef ds:uri="http://schemas.microsoft.com/sharepoint/v3"/>
    <ds:schemaRef ds:uri="4a221f07-9d78-4857-9402-5867e1570672"/>
    <ds:schemaRef ds:uri="d5ef8e9c-7d6a-4bcf-8beb-06d366b7195f"/>
  </ds:schemaRefs>
</ds:datastoreItem>
</file>

<file path=customXml/itemProps3.xml><?xml version="1.0" encoding="utf-8"?>
<ds:datastoreItem xmlns:ds="http://schemas.openxmlformats.org/officeDocument/2006/customXml" ds:itemID="{DFF992A2-03B1-4F76-B6BC-684F4953AAC4}">
  <ds:schemaRefs>
    <ds:schemaRef ds:uri="http://schemas.openxmlformats.org/officeDocument/2006/bibliography"/>
  </ds:schemaRefs>
</ds:datastoreItem>
</file>

<file path=customXml/itemProps4.xml><?xml version="1.0" encoding="utf-8"?>
<ds:datastoreItem xmlns:ds="http://schemas.openxmlformats.org/officeDocument/2006/customXml" ds:itemID="{11A2ACC0-A5B0-474E-B4B8-A4756400C9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14538</Words>
  <Characters>82869</Characters>
  <Application>Microsoft Office Word</Application>
  <DocSecurity>4</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97213</CharactersWithSpaces>
  <SharedDoc>false</SharedDoc>
  <HLinks>
    <vt:vector size="66" baseType="variant">
      <vt:variant>
        <vt:i4>1114139</vt:i4>
      </vt:variant>
      <vt:variant>
        <vt:i4>9</vt:i4>
      </vt:variant>
      <vt:variant>
        <vt:i4>0</vt:i4>
      </vt:variant>
      <vt:variant>
        <vt:i4>5</vt:i4>
      </vt:variant>
      <vt:variant>
        <vt:lpwstr>https://protect.checkpoint.com/v2/r06/___http://www.pesticides.gov.uk___.ZXV3Mjp3ZXN0YnVyeXRvd25jb3VuY2lsMTpjOm86YTBhMWUyN2RlYjM2MzIwZTQ0YzA0MzM4ZTUwYjUwN2M6NzpiNjA2OmI5ZWZlYjJhNGFhYjEyNTdkZTIzMTliNjIzYWNkOGJmOTNiMGUzYTkzYTcyM2EzY2Q4ZTUxNTRiZmZlYmNmZTA6cDpGOkY</vt:lpwstr>
      </vt:variant>
      <vt:variant>
        <vt:lpwstr/>
      </vt:variant>
      <vt:variant>
        <vt:i4>1507336</vt:i4>
      </vt:variant>
      <vt:variant>
        <vt:i4>6</vt:i4>
      </vt:variant>
      <vt:variant>
        <vt:i4>0</vt:i4>
      </vt:variant>
      <vt:variant>
        <vt:i4>5</vt:i4>
      </vt:variant>
      <vt:variant>
        <vt:lpwstr>https://protect.checkpoint.com/v2/r06/___https://www.gov.uk/government/collections/approved-documents___.ZXV3Mjp3ZXN0YnVyeXRvd25jb3VuY2lsMTpjOm86YTBhMWUyN2RlYjM2MzIwZTQ0YzA0MzM4ZTUwYjUwN2M6NzpjNTFmOjJiNmJmYmI1ODIxNmJmMDBlMDFhMjVmMDE0MGNhMTEzZDYxOTJkYTM0MmU4NzQ5YTBlODRlYzc3ZDgzMjEwYTc6cDpGOkY</vt:lpwstr>
      </vt:variant>
      <vt:variant>
        <vt:lpwstr/>
      </vt:variant>
      <vt:variant>
        <vt:i4>5439582</vt:i4>
      </vt:variant>
      <vt:variant>
        <vt:i4>3</vt:i4>
      </vt:variant>
      <vt:variant>
        <vt:i4>0</vt:i4>
      </vt:variant>
      <vt:variant>
        <vt:i4>5</vt:i4>
      </vt:variant>
      <vt:variant>
        <vt:lpwstr>https://protect.checkpoint.com/v2/r06/___https://www.hse.gov.uk/ppe___.ZXV3Mjp3ZXN0YnVyeXRvd25jb3VuY2lsMTpjOm86YTBhMWUyN2RlYjM2MzIwZTQ0YzA0MzM4ZTUwYjUwN2M6NzpiODcyOmIzNjFjNTJhZjJmZmVjZjQ3NDQ3MzZhNzg5ZjRjMGE0MTAwMzEwZDI0NzNlMzkwYmFkOTJhNzg2M2M1ZTYxNjg6cDpGOkY</vt:lpwstr>
      </vt:variant>
      <vt:variant>
        <vt:lpwstr/>
      </vt:variant>
      <vt:variant>
        <vt:i4>7405586</vt:i4>
      </vt:variant>
      <vt:variant>
        <vt:i4>0</vt:i4>
      </vt:variant>
      <vt:variant>
        <vt:i4>0</vt:i4>
      </vt:variant>
      <vt:variant>
        <vt:i4>5</vt:i4>
      </vt:variant>
      <vt:variant>
        <vt:lpwstr>mailto:tim.goodman@swestpm.com</vt:lpwstr>
      </vt:variant>
      <vt:variant>
        <vt:lpwstr/>
      </vt:variant>
      <vt:variant>
        <vt:i4>2752603</vt:i4>
      </vt:variant>
      <vt:variant>
        <vt:i4>18</vt:i4>
      </vt:variant>
      <vt:variant>
        <vt:i4>0</vt:i4>
      </vt:variant>
      <vt:variant>
        <vt:i4>5</vt:i4>
      </vt:variant>
      <vt:variant>
        <vt:lpwstr>mailto:facilities@westburytowncouncil.gov.uk</vt:lpwstr>
      </vt:variant>
      <vt:variant>
        <vt:lpwstr/>
      </vt:variant>
      <vt:variant>
        <vt:i4>2752603</vt:i4>
      </vt:variant>
      <vt:variant>
        <vt:i4>15</vt:i4>
      </vt:variant>
      <vt:variant>
        <vt:i4>0</vt:i4>
      </vt:variant>
      <vt:variant>
        <vt:i4>5</vt:i4>
      </vt:variant>
      <vt:variant>
        <vt:lpwstr>mailto:facilities@westburytowncouncil.gov.uk</vt:lpwstr>
      </vt:variant>
      <vt:variant>
        <vt:lpwstr/>
      </vt:variant>
      <vt:variant>
        <vt:i4>2752603</vt:i4>
      </vt:variant>
      <vt:variant>
        <vt:i4>12</vt:i4>
      </vt:variant>
      <vt:variant>
        <vt:i4>0</vt:i4>
      </vt:variant>
      <vt:variant>
        <vt:i4>5</vt:i4>
      </vt:variant>
      <vt:variant>
        <vt:lpwstr>mailto:facilities@westburytowncouncil.gov.uk</vt:lpwstr>
      </vt:variant>
      <vt:variant>
        <vt:lpwstr/>
      </vt:variant>
      <vt:variant>
        <vt:i4>2752603</vt:i4>
      </vt:variant>
      <vt:variant>
        <vt:i4>9</vt:i4>
      </vt:variant>
      <vt:variant>
        <vt:i4>0</vt:i4>
      </vt:variant>
      <vt:variant>
        <vt:i4>5</vt:i4>
      </vt:variant>
      <vt:variant>
        <vt:lpwstr>mailto:facilities@westburytowncouncil.gov.uk</vt:lpwstr>
      </vt:variant>
      <vt:variant>
        <vt:lpwstr/>
      </vt:variant>
      <vt:variant>
        <vt:i4>2752603</vt:i4>
      </vt:variant>
      <vt:variant>
        <vt:i4>6</vt:i4>
      </vt:variant>
      <vt:variant>
        <vt:i4>0</vt:i4>
      </vt:variant>
      <vt:variant>
        <vt:i4>5</vt:i4>
      </vt:variant>
      <vt:variant>
        <vt:lpwstr>mailto:facilities@westburytowncouncil.gov.uk</vt:lpwstr>
      </vt:variant>
      <vt:variant>
        <vt:lpwstr/>
      </vt:variant>
      <vt:variant>
        <vt:i4>2752603</vt:i4>
      </vt:variant>
      <vt:variant>
        <vt:i4>3</vt:i4>
      </vt:variant>
      <vt:variant>
        <vt:i4>0</vt:i4>
      </vt:variant>
      <vt:variant>
        <vt:i4>5</vt:i4>
      </vt:variant>
      <vt:variant>
        <vt:lpwstr>mailto:facilities@westburytowncouncil.gov.uk</vt:lpwstr>
      </vt:variant>
      <vt:variant>
        <vt:lpwstr/>
      </vt:variant>
      <vt:variant>
        <vt:i4>2752603</vt:i4>
      </vt:variant>
      <vt:variant>
        <vt:i4>0</vt:i4>
      </vt:variant>
      <vt:variant>
        <vt:i4>0</vt:i4>
      </vt:variant>
      <vt:variant>
        <vt:i4>5</vt:i4>
      </vt:variant>
      <vt:variant>
        <vt:lpwstr>mailto:facilities@westburytowncouncil.gov.uk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Deborah Urch</cp:lastModifiedBy>
  <cp:revision>77</cp:revision>
  <cp:lastPrinted>2025-07-09T21:31:00Z</cp:lastPrinted>
  <dcterms:created xsi:type="dcterms:W3CDTF">2025-10-07T18:13:00Z</dcterms:created>
  <dcterms:modified xsi:type="dcterms:W3CDTF">2025-10-08T13:18:00Z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0x0101009C98C18548BF2249A5AFF1F5F2D32913</vt:lpwstr>
  </property>
  <property fmtid="{D5CDD505-2E9C-101B-9397-08002B2CF9AE}" pid="3" name="MediaServiceImageTags">
    <vt:lpwstr/>
  </property>
</Properties>
</file>