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0CC35B19" wp14:editId="3D8A7E56">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rsidR="00076044" w:rsidRDefault="00076044">
      <w:pPr>
        <w:rPr>
          <w:rFonts w:ascii="Helvetica Neue" w:eastAsia="Helvetica Neue" w:hAnsi="Helvetica Neue" w:cs="Helvetica Neue"/>
        </w:rPr>
      </w:pPr>
      <w:bookmarkStart w:id="1" w:name="_khslhe1gc958" w:colFirst="0" w:colLast="0"/>
      <w:bookmarkEnd w:id="1"/>
    </w:p>
    <w:p w:rsidR="00076044" w:rsidRDefault="00076044">
      <w:pPr>
        <w:rPr>
          <w:rFonts w:ascii="Helvetica Neue" w:eastAsia="Helvetica Neue" w:hAnsi="Helvetica Neue" w:cs="Helvetica Neue"/>
        </w:rPr>
      </w:pPr>
      <w:bookmarkStart w:id="2" w:name="_l7sjvzoewjoa" w:colFirst="0" w:colLast="0"/>
      <w:bookmarkEnd w:id="2"/>
    </w:p>
    <w:p w:rsidR="009E2CDB" w:rsidRDefault="009E2CDB">
      <w:pPr>
        <w:rPr>
          <w:rFonts w:ascii="Helvetica Neue" w:eastAsia="Helvetica Neue" w:hAnsi="Helvetica Neue" w:cs="Helvetica Neue"/>
        </w:rPr>
      </w:pPr>
    </w:p>
    <w:p w:rsidR="009E2CDB" w:rsidRDefault="009E2CDB">
      <w:pPr>
        <w:rPr>
          <w:rFonts w:ascii="Helvetica Neue" w:eastAsia="Helvetica Neue" w:hAnsi="Helvetica Neue" w:cs="Helvetica Neue"/>
        </w:rPr>
      </w:pPr>
    </w:p>
    <w:p w:rsidR="00076044" w:rsidRPr="009E2CDB" w:rsidRDefault="004B26D3" w:rsidP="009E2CDB">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 xml:space="preserve">G-Cloud </w:t>
      </w:r>
      <w:r w:rsidR="000820BE" w:rsidRPr="009E2CDB">
        <w:rPr>
          <w:rFonts w:ascii="Helvetica Neue" w:eastAsia="Helvetica Neue" w:hAnsi="Helvetica Neue" w:cs="Helvetica Neue"/>
          <w:sz w:val="32"/>
          <w:szCs w:val="32"/>
        </w:rPr>
        <w:t>10</w:t>
      </w:r>
      <w:r w:rsidRPr="009E2CDB">
        <w:rPr>
          <w:rFonts w:ascii="Helvetica Neue" w:eastAsia="Helvetica Neue" w:hAnsi="Helvetica Neue" w:cs="Helvetica Neue"/>
          <w:sz w:val="32"/>
          <w:szCs w:val="32"/>
        </w:rPr>
        <w:t xml:space="preserve"> Call-Off Contract</w:t>
      </w:r>
    </w:p>
    <w:p w:rsidR="009E2CDB" w:rsidRDefault="009E2CDB" w:rsidP="009E2CDB">
      <w:pPr>
        <w:jc w:val="center"/>
        <w:rPr>
          <w:rFonts w:ascii="Helvetica Neue" w:eastAsia="Helvetica Neue" w:hAnsi="Helvetica Neue" w:cs="Helvetica Neue"/>
          <w:sz w:val="32"/>
          <w:szCs w:val="32"/>
        </w:rPr>
      </w:pPr>
    </w:p>
    <w:p w:rsidR="009E2CDB" w:rsidRPr="009E2CDB" w:rsidRDefault="009E2CDB" w:rsidP="009E2CDB">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Between</w:t>
      </w:r>
    </w:p>
    <w:p w:rsidR="009E2CDB" w:rsidRPr="009E2CDB" w:rsidRDefault="009E2CDB" w:rsidP="009E2CDB">
      <w:pPr>
        <w:jc w:val="center"/>
        <w:rPr>
          <w:rFonts w:ascii="Helvetica Neue" w:eastAsia="Helvetica Neue" w:hAnsi="Helvetica Neue" w:cs="Helvetica Neue"/>
          <w:sz w:val="32"/>
          <w:szCs w:val="32"/>
        </w:rPr>
      </w:pPr>
    </w:p>
    <w:p w:rsidR="009E2CDB" w:rsidRPr="009E2CDB"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The Secretary of State for</w:t>
      </w:r>
    </w:p>
    <w:p w:rsidR="009E2CDB" w:rsidRPr="009E2CDB"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The Department for Education</w:t>
      </w:r>
    </w:p>
    <w:p w:rsidR="009E2CDB" w:rsidRPr="009E2CDB" w:rsidRDefault="009E2CDB" w:rsidP="009E2CDB">
      <w:pPr>
        <w:jc w:val="center"/>
        <w:rPr>
          <w:rFonts w:ascii="Helvetica Neue" w:eastAsia="Helvetica Neue" w:hAnsi="Helvetica Neue" w:cs="Helvetica Neue"/>
          <w:sz w:val="32"/>
          <w:szCs w:val="32"/>
        </w:rPr>
      </w:pPr>
    </w:p>
    <w:p w:rsidR="009E2CDB" w:rsidRPr="009E2CDB" w:rsidRDefault="009E2CDB" w:rsidP="009E2CDB">
      <w:pPr>
        <w:jc w:val="center"/>
        <w:rPr>
          <w:rFonts w:ascii="Helvetica Neue" w:eastAsia="Helvetica Neue" w:hAnsi="Helvetica Neue" w:cs="Helvetica Neue"/>
          <w:sz w:val="32"/>
          <w:szCs w:val="32"/>
        </w:rPr>
      </w:pPr>
      <w:r w:rsidRPr="009E2CDB">
        <w:rPr>
          <w:rFonts w:ascii="Helvetica Neue" w:eastAsia="Helvetica Neue" w:hAnsi="Helvetica Neue" w:cs="Helvetica Neue"/>
          <w:sz w:val="32"/>
          <w:szCs w:val="32"/>
        </w:rPr>
        <w:t>And</w:t>
      </w:r>
    </w:p>
    <w:p w:rsidR="009E2CDB" w:rsidRPr="009E2CDB" w:rsidRDefault="009E2CDB" w:rsidP="009E2CDB">
      <w:pPr>
        <w:jc w:val="center"/>
        <w:rPr>
          <w:rFonts w:ascii="Helvetica Neue" w:eastAsia="Helvetica Neue" w:hAnsi="Helvetica Neue" w:cs="Helvetica Neue"/>
          <w:sz w:val="32"/>
          <w:szCs w:val="32"/>
        </w:rPr>
      </w:pPr>
    </w:p>
    <w:p w:rsidR="009E2CDB" w:rsidRPr="009E2CDB" w:rsidRDefault="009E2CDB" w:rsidP="009E2CDB">
      <w:pPr>
        <w:jc w:val="center"/>
        <w:rPr>
          <w:rFonts w:ascii="Helvetica Neue" w:eastAsia="Helvetica Neue" w:hAnsi="Helvetica Neue" w:cs="Helvetica Neue"/>
          <w:b/>
          <w:sz w:val="32"/>
          <w:szCs w:val="32"/>
        </w:rPr>
      </w:pPr>
      <w:r w:rsidRPr="009E2CDB">
        <w:rPr>
          <w:rFonts w:ascii="Helvetica Neue" w:eastAsia="Helvetica Neue" w:hAnsi="Helvetica Neue" w:cs="Helvetica Neue"/>
          <w:b/>
          <w:sz w:val="32"/>
          <w:szCs w:val="32"/>
        </w:rPr>
        <w:t>Total Enterprise Solutions</w:t>
      </w:r>
    </w:p>
    <w:p w:rsidR="00076044" w:rsidRDefault="00076044">
      <w:pPr>
        <w:rPr>
          <w:rFonts w:ascii="Helvetica Neue" w:eastAsia="Helvetica Neue" w:hAnsi="Helvetica Neue" w:cs="Helvetica Neue"/>
          <w:sz w:val="24"/>
          <w:szCs w:val="24"/>
        </w:rPr>
      </w:pPr>
      <w:bookmarkStart w:id="3" w:name="_1tyvnkwbo1qo" w:colFirst="0" w:colLast="0"/>
      <w:bookmarkEnd w:id="3"/>
    </w:p>
    <w:p w:rsidR="009E2CDB" w:rsidRDefault="009E2CDB">
      <w:pPr>
        <w:rPr>
          <w:rFonts w:ascii="Helvetica Neue" w:eastAsia="Helvetica Neue" w:hAnsi="Helvetica Neue" w:cs="Helvetica Neue"/>
          <w:sz w:val="24"/>
          <w:szCs w:val="24"/>
        </w:rPr>
      </w:pPr>
    </w:p>
    <w:p w:rsidR="009E2CDB" w:rsidRDefault="009E2CDB">
      <w:pPr>
        <w:rPr>
          <w:rFonts w:ascii="Helvetica Neue" w:eastAsia="Helvetica Neue" w:hAnsi="Helvetica Neue" w:cs="Helvetica Neue"/>
          <w:sz w:val="24"/>
          <w:szCs w:val="24"/>
        </w:rPr>
      </w:pPr>
    </w:p>
    <w:p w:rsidR="009E2CDB" w:rsidRDefault="009E2CDB">
      <w:pPr>
        <w:rPr>
          <w:rFonts w:ascii="Helvetica Neue" w:eastAsia="Helvetica Neue" w:hAnsi="Helvetica Neue" w:cs="Helvetica Neue"/>
          <w:sz w:val="24"/>
          <w:szCs w:val="24"/>
        </w:rPr>
      </w:pPr>
    </w:p>
    <w:p w:rsidR="009E2CDB" w:rsidRDefault="009E2CDB">
      <w:pPr>
        <w:rPr>
          <w:rFonts w:ascii="Helvetica Neue" w:eastAsia="Helvetica Neue" w:hAnsi="Helvetica Neue" w:cs="Helvetica Neue"/>
          <w:sz w:val="24"/>
          <w:szCs w:val="24"/>
        </w:rPr>
      </w:pPr>
    </w:p>
    <w:p w:rsidR="009E2CDB" w:rsidRDefault="009E2CDB">
      <w:pPr>
        <w:rPr>
          <w:rFonts w:ascii="Helvetica Neue" w:eastAsia="Helvetica Neue" w:hAnsi="Helvetica Neue" w:cs="Helvetica Neue"/>
          <w:sz w:val="24"/>
          <w:szCs w:val="24"/>
        </w:rPr>
      </w:pPr>
    </w:p>
    <w:p w:rsidR="009E2CDB" w:rsidRDefault="009E2CDB">
      <w:pPr>
        <w:rPr>
          <w:rFonts w:ascii="Helvetica Neue" w:eastAsia="Helvetica Neue" w:hAnsi="Helvetica Neue" w:cs="Helvetica Neue"/>
          <w:sz w:val="24"/>
          <w:szCs w:val="24"/>
        </w:rPr>
      </w:pPr>
    </w:p>
    <w:p w:rsidR="009E2CDB" w:rsidRPr="00D92817" w:rsidRDefault="009E2CDB">
      <w:pPr>
        <w:rPr>
          <w:rFonts w:ascii="Helvetica Neue" w:eastAsia="Helvetica Neue" w:hAnsi="Helvetica Neue" w:cs="Helvetica Neue"/>
          <w:sz w:val="24"/>
          <w:szCs w:val="24"/>
        </w:rPr>
      </w:pPr>
    </w:p>
    <w:p w:rsidR="00076044" w:rsidRPr="00D92817" w:rsidRDefault="00076044">
      <w:pPr>
        <w:rPr>
          <w:rFonts w:ascii="Helvetica Neue" w:eastAsia="Helvetica Neue" w:hAnsi="Helvetica Neue" w:cs="Helvetica Neue"/>
          <w:sz w:val="24"/>
          <w:szCs w:val="24"/>
        </w:rPr>
      </w:pPr>
      <w:bookmarkStart w:id="4" w:name="_sb4n61ohsx6l" w:colFirst="0" w:colLast="0"/>
      <w:bookmarkEnd w:id="4"/>
    </w:p>
    <w:p w:rsidR="00076044" w:rsidRPr="00D92817" w:rsidRDefault="004B26D3">
      <w:pPr>
        <w:rPr>
          <w:rFonts w:ascii="Helvetica Neue" w:eastAsia="Helvetica Neue" w:hAnsi="Helvetica Neue" w:cs="Helvetica Neue"/>
          <w:sz w:val="24"/>
          <w:szCs w:val="24"/>
        </w:rPr>
      </w:pPr>
      <w:bookmarkStart w:id="5" w:name="_rku14i3pj6m5" w:colFirst="0" w:colLast="0"/>
      <w:bookmarkEnd w:id="5"/>
      <w:r w:rsidRPr="00D92817">
        <w:rPr>
          <w:rFonts w:ascii="Helvetica Neue" w:eastAsia="Helvetica Neue" w:hAnsi="Helvetica Neue" w:cs="Helvetica Neue"/>
          <w:sz w:val="24"/>
          <w:szCs w:val="24"/>
        </w:rPr>
        <w:t>This Cal</w:t>
      </w:r>
      <w:r w:rsidR="000820BE" w:rsidRPr="00D92817">
        <w:rPr>
          <w:rFonts w:ascii="Helvetica Neue" w:eastAsia="Helvetica Neue" w:hAnsi="Helvetica Neue" w:cs="Helvetica Neue"/>
          <w:sz w:val="24"/>
          <w:szCs w:val="24"/>
        </w:rPr>
        <w:t>l-Off Contract for the G-Cloud 10</w:t>
      </w:r>
      <w:r w:rsidRPr="00D92817">
        <w:rPr>
          <w:rFonts w:ascii="Helvetica Neue" w:eastAsia="Helvetica Neue" w:hAnsi="Helvetica Neue" w:cs="Helvetica Neue"/>
          <w:sz w:val="24"/>
          <w:szCs w:val="24"/>
        </w:rPr>
        <w:t xml:space="preserve"> Framework Agreement (RM</w:t>
      </w:r>
      <w:r w:rsidR="008A729F" w:rsidRPr="00D92817">
        <w:rPr>
          <w:rFonts w:ascii="Helvetica Neue" w:eastAsia="Helvetica Neue" w:hAnsi="Helvetica Neue" w:cs="Helvetica Neue"/>
          <w:sz w:val="24"/>
          <w:szCs w:val="24"/>
        </w:rPr>
        <w:t>1557.10</w:t>
      </w:r>
      <w:r w:rsidRPr="00D92817">
        <w:rPr>
          <w:rFonts w:ascii="Helvetica Neue" w:eastAsia="Helvetica Neue" w:hAnsi="Helvetica Neue" w:cs="Helvetica Neue"/>
          <w:sz w:val="24"/>
          <w:szCs w:val="24"/>
        </w:rPr>
        <w:t>) includes:</w:t>
      </w:r>
    </w:p>
    <w:sdt>
      <w:sdtPr>
        <w:rPr>
          <w:rFonts w:ascii="Helvetica Neue" w:hAnsi="Helvetica Neue"/>
          <w:sz w:val="24"/>
          <w:szCs w:val="24"/>
        </w:rPr>
        <w:id w:val="-1714877279"/>
        <w:docPartObj>
          <w:docPartGallery w:val="Table of Contents"/>
          <w:docPartUnique/>
        </w:docPartObj>
      </w:sdtPr>
      <w:sdtEndPr/>
      <w:sdtContent>
        <w:p w:rsidR="009B5FF2" w:rsidRDefault="004B26D3">
          <w:pPr>
            <w:pStyle w:val="TOC1"/>
            <w:tabs>
              <w:tab w:val="right" w:pos="10628"/>
            </w:tabs>
            <w:rPr>
              <w:rFonts w:asciiTheme="minorHAnsi" w:eastAsiaTheme="minorEastAsia" w:hAnsiTheme="minorHAnsi" w:cstheme="minorBidi"/>
              <w:noProof/>
              <w:color w:val="auto"/>
              <w:sz w:val="22"/>
              <w:szCs w:val="22"/>
            </w:rPr>
          </w:pPr>
          <w:r w:rsidRPr="00D92817">
            <w:rPr>
              <w:rFonts w:ascii="Helvetica Neue" w:hAnsi="Helvetica Neue"/>
              <w:sz w:val="24"/>
              <w:szCs w:val="24"/>
            </w:rPr>
            <w:fldChar w:fldCharType="begin"/>
          </w:r>
          <w:r w:rsidRPr="00D92817">
            <w:rPr>
              <w:rFonts w:ascii="Helvetica Neue" w:hAnsi="Helvetica Neue"/>
              <w:sz w:val="24"/>
              <w:szCs w:val="24"/>
            </w:rPr>
            <w:instrText xml:space="preserve"> TOC \h \u \z </w:instrText>
          </w:r>
          <w:r w:rsidRPr="00D92817">
            <w:rPr>
              <w:rFonts w:ascii="Helvetica Neue" w:hAnsi="Helvetica Neue"/>
              <w:sz w:val="24"/>
              <w:szCs w:val="24"/>
            </w:rPr>
            <w:fldChar w:fldCharType="separate"/>
          </w:r>
          <w:hyperlink w:anchor="_Toc520388245" w:history="1">
            <w:r w:rsidR="009B5FF2" w:rsidRPr="00763C78">
              <w:rPr>
                <w:rStyle w:val="Hyperlink"/>
                <w:rFonts w:ascii="Helvetica Neue" w:eastAsia="Helvetica Neue" w:hAnsi="Helvetica Neue" w:cs="Helvetica Neue"/>
                <w:noProof/>
              </w:rPr>
              <w:t>Part A - Order Form</w:t>
            </w:r>
            <w:r w:rsidR="009B5FF2">
              <w:rPr>
                <w:noProof/>
                <w:webHidden/>
              </w:rPr>
              <w:tab/>
            </w:r>
            <w:r w:rsidR="009B5FF2">
              <w:rPr>
                <w:noProof/>
                <w:webHidden/>
              </w:rPr>
              <w:fldChar w:fldCharType="begin"/>
            </w:r>
            <w:r w:rsidR="009B5FF2">
              <w:rPr>
                <w:noProof/>
                <w:webHidden/>
              </w:rPr>
              <w:instrText xml:space="preserve"> PAGEREF _Toc520388245 \h </w:instrText>
            </w:r>
            <w:r w:rsidR="009B5FF2">
              <w:rPr>
                <w:noProof/>
                <w:webHidden/>
              </w:rPr>
            </w:r>
            <w:r w:rsidR="009B5FF2">
              <w:rPr>
                <w:noProof/>
                <w:webHidden/>
              </w:rPr>
              <w:fldChar w:fldCharType="separate"/>
            </w:r>
            <w:r w:rsidR="009B5FF2">
              <w:rPr>
                <w:noProof/>
                <w:webHidden/>
              </w:rPr>
              <w:t>3</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46" w:history="1">
            <w:r w:rsidR="009B5FF2" w:rsidRPr="00763C78">
              <w:rPr>
                <w:rStyle w:val="Hyperlink"/>
                <w:rFonts w:ascii="Helvetica Neue" w:eastAsia="Helvetica Neue" w:hAnsi="Helvetica Neue" w:cs="Helvetica Neue"/>
                <w:noProof/>
              </w:rPr>
              <w:t>Schedule 1 - Services</w:t>
            </w:r>
            <w:r w:rsidR="009B5FF2">
              <w:rPr>
                <w:noProof/>
                <w:webHidden/>
              </w:rPr>
              <w:tab/>
            </w:r>
            <w:r w:rsidR="009B5FF2">
              <w:rPr>
                <w:noProof/>
                <w:webHidden/>
              </w:rPr>
              <w:fldChar w:fldCharType="begin"/>
            </w:r>
            <w:r w:rsidR="009B5FF2">
              <w:rPr>
                <w:noProof/>
                <w:webHidden/>
              </w:rPr>
              <w:instrText xml:space="preserve"> PAGEREF _Toc520388246 \h </w:instrText>
            </w:r>
            <w:r w:rsidR="009B5FF2">
              <w:rPr>
                <w:noProof/>
                <w:webHidden/>
              </w:rPr>
            </w:r>
            <w:r w:rsidR="009B5FF2">
              <w:rPr>
                <w:noProof/>
                <w:webHidden/>
              </w:rPr>
              <w:fldChar w:fldCharType="separate"/>
            </w:r>
            <w:r w:rsidR="009B5FF2">
              <w:rPr>
                <w:noProof/>
                <w:webHidden/>
              </w:rPr>
              <w:t>9</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47" w:history="1">
            <w:r w:rsidR="009B5FF2" w:rsidRPr="00763C78">
              <w:rPr>
                <w:rStyle w:val="Hyperlink"/>
                <w:rFonts w:ascii="Helvetica Neue" w:eastAsia="Helvetica Neue" w:hAnsi="Helvetica Neue" w:cs="Helvetica Neue"/>
                <w:noProof/>
              </w:rPr>
              <w:t>Schedule 2 - Call-Off Contract charges</w:t>
            </w:r>
            <w:r w:rsidR="009B5FF2">
              <w:rPr>
                <w:noProof/>
                <w:webHidden/>
              </w:rPr>
              <w:tab/>
            </w:r>
            <w:r w:rsidR="009B5FF2">
              <w:rPr>
                <w:noProof/>
                <w:webHidden/>
              </w:rPr>
              <w:fldChar w:fldCharType="begin"/>
            </w:r>
            <w:r w:rsidR="009B5FF2">
              <w:rPr>
                <w:noProof/>
                <w:webHidden/>
              </w:rPr>
              <w:instrText xml:space="preserve"> PAGEREF _Toc520388247 \h </w:instrText>
            </w:r>
            <w:r w:rsidR="009B5FF2">
              <w:rPr>
                <w:noProof/>
                <w:webHidden/>
              </w:rPr>
            </w:r>
            <w:r w:rsidR="009B5FF2">
              <w:rPr>
                <w:noProof/>
                <w:webHidden/>
              </w:rPr>
              <w:fldChar w:fldCharType="separate"/>
            </w:r>
            <w:r w:rsidR="009B5FF2">
              <w:rPr>
                <w:noProof/>
                <w:webHidden/>
              </w:rPr>
              <w:t>10</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48" w:history="1">
            <w:r w:rsidR="009B5FF2" w:rsidRPr="00763C78">
              <w:rPr>
                <w:rStyle w:val="Hyperlink"/>
                <w:rFonts w:ascii="Helvetica Neue" w:eastAsia="Helvetica Neue" w:hAnsi="Helvetica Neue" w:cs="Helvetica Neue"/>
                <w:noProof/>
              </w:rPr>
              <w:t>Part B - Terms and conditions</w:t>
            </w:r>
            <w:r w:rsidR="009B5FF2">
              <w:rPr>
                <w:noProof/>
                <w:webHidden/>
              </w:rPr>
              <w:tab/>
            </w:r>
            <w:r w:rsidR="009B5FF2">
              <w:rPr>
                <w:noProof/>
                <w:webHidden/>
              </w:rPr>
              <w:fldChar w:fldCharType="begin"/>
            </w:r>
            <w:r w:rsidR="009B5FF2">
              <w:rPr>
                <w:noProof/>
                <w:webHidden/>
              </w:rPr>
              <w:instrText xml:space="preserve"> PAGEREF _Toc520388248 \h </w:instrText>
            </w:r>
            <w:r w:rsidR="009B5FF2">
              <w:rPr>
                <w:noProof/>
                <w:webHidden/>
              </w:rPr>
            </w:r>
            <w:r w:rsidR="009B5FF2">
              <w:rPr>
                <w:noProof/>
                <w:webHidden/>
              </w:rPr>
              <w:fldChar w:fldCharType="separate"/>
            </w:r>
            <w:r w:rsidR="009B5FF2">
              <w:rPr>
                <w:noProof/>
                <w:webHidden/>
              </w:rPr>
              <w:t>10</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49" w:history="1">
            <w:r w:rsidR="009B5FF2" w:rsidRPr="00763C78">
              <w:rPr>
                <w:rStyle w:val="Hyperlink"/>
                <w:rFonts w:ascii="Helvetica Neue" w:eastAsia="Helvetica Neue" w:hAnsi="Helvetica Neue" w:cs="Helvetica Neue"/>
                <w:noProof/>
              </w:rPr>
              <w:t>Schedule 3 - Collaboration agreement</w:t>
            </w:r>
            <w:r w:rsidR="009B5FF2">
              <w:rPr>
                <w:noProof/>
                <w:webHidden/>
              </w:rPr>
              <w:tab/>
            </w:r>
            <w:r w:rsidR="009B5FF2">
              <w:rPr>
                <w:noProof/>
                <w:webHidden/>
              </w:rPr>
              <w:fldChar w:fldCharType="begin"/>
            </w:r>
            <w:r w:rsidR="009B5FF2">
              <w:rPr>
                <w:noProof/>
                <w:webHidden/>
              </w:rPr>
              <w:instrText xml:space="preserve"> PAGEREF _Toc520388249 \h </w:instrText>
            </w:r>
            <w:r w:rsidR="009B5FF2">
              <w:rPr>
                <w:noProof/>
                <w:webHidden/>
              </w:rPr>
            </w:r>
            <w:r w:rsidR="009B5FF2">
              <w:rPr>
                <w:noProof/>
                <w:webHidden/>
              </w:rPr>
              <w:fldChar w:fldCharType="separate"/>
            </w:r>
            <w:r w:rsidR="009B5FF2">
              <w:rPr>
                <w:noProof/>
                <w:webHidden/>
              </w:rPr>
              <w:t>29</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50" w:history="1">
            <w:r w:rsidR="009B5FF2" w:rsidRPr="00763C78">
              <w:rPr>
                <w:rStyle w:val="Hyperlink"/>
                <w:rFonts w:ascii="Helvetica Neue" w:eastAsia="Helvetica Neue" w:hAnsi="Helvetica Neue" w:cs="Helvetica Neue"/>
                <w:noProof/>
              </w:rPr>
              <w:t>Schedule 4 - Alternative clauses</w:t>
            </w:r>
            <w:r w:rsidR="009B5FF2">
              <w:rPr>
                <w:noProof/>
                <w:webHidden/>
              </w:rPr>
              <w:tab/>
            </w:r>
            <w:r w:rsidR="009B5FF2">
              <w:rPr>
                <w:noProof/>
                <w:webHidden/>
              </w:rPr>
              <w:fldChar w:fldCharType="begin"/>
            </w:r>
            <w:r w:rsidR="009B5FF2">
              <w:rPr>
                <w:noProof/>
                <w:webHidden/>
              </w:rPr>
              <w:instrText xml:space="preserve"> PAGEREF _Toc520388250 \h </w:instrText>
            </w:r>
            <w:r w:rsidR="009B5FF2">
              <w:rPr>
                <w:noProof/>
                <w:webHidden/>
              </w:rPr>
            </w:r>
            <w:r w:rsidR="009B5FF2">
              <w:rPr>
                <w:noProof/>
                <w:webHidden/>
              </w:rPr>
              <w:fldChar w:fldCharType="separate"/>
            </w:r>
            <w:r w:rsidR="009B5FF2">
              <w:rPr>
                <w:noProof/>
                <w:webHidden/>
              </w:rPr>
              <w:t>29</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51" w:history="1">
            <w:r w:rsidR="009B5FF2" w:rsidRPr="00763C78">
              <w:rPr>
                <w:rStyle w:val="Hyperlink"/>
                <w:rFonts w:ascii="Helvetica Neue" w:eastAsia="Helvetica Neue" w:hAnsi="Helvetica Neue" w:cs="Helvetica Neue"/>
                <w:noProof/>
              </w:rPr>
              <w:t>Schedule 5 - Guarantee</w:t>
            </w:r>
            <w:r w:rsidR="009B5FF2">
              <w:rPr>
                <w:noProof/>
                <w:webHidden/>
              </w:rPr>
              <w:tab/>
            </w:r>
            <w:r w:rsidR="009B5FF2">
              <w:rPr>
                <w:noProof/>
                <w:webHidden/>
              </w:rPr>
              <w:fldChar w:fldCharType="begin"/>
            </w:r>
            <w:r w:rsidR="009B5FF2">
              <w:rPr>
                <w:noProof/>
                <w:webHidden/>
              </w:rPr>
              <w:instrText xml:space="preserve"> PAGEREF _Toc520388251 \h </w:instrText>
            </w:r>
            <w:r w:rsidR="009B5FF2">
              <w:rPr>
                <w:noProof/>
                <w:webHidden/>
              </w:rPr>
            </w:r>
            <w:r w:rsidR="009B5FF2">
              <w:rPr>
                <w:noProof/>
                <w:webHidden/>
              </w:rPr>
              <w:fldChar w:fldCharType="separate"/>
            </w:r>
            <w:r w:rsidR="009B5FF2">
              <w:rPr>
                <w:noProof/>
                <w:webHidden/>
              </w:rPr>
              <w:t>29</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52" w:history="1">
            <w:r w:rsidR="009B5FF2" w:rsidRPr="00763C78">
              <w:rPr>
                <w:rStyle w:val="Hyperlink"/>
                <w:rFonts w:ascii="Helvetica Neue" w:eastAsia="Helvetica Neue" w:hAnsi="Helvetica Neue" w:cs="Helvetica Neue"/>
                <w:noProof/>
              </w:rPr>
              <w:t>Schedule 6 - Glossary and interpretations</w:t>
            </w:r>
            <w:r w:rsidR="009B5FF2">
              <w:rPr>
                <w:noProof/>
                <w:webHidden/>
              </w:rPr>
              <w:tab/>
            </w:r>
            <w:r w:rsidR="009B5FF2">
              <w:rPr>
                <w:noProof/>
                <w:webHidden/>
              </w:rPr>
              <w:fldChar w:fldCharType="begin"/>
            </w:r>
            <w:r w:rsidR="009B5FF2">
              <w:rPr>
                <w:noProof/>
                <w:webHidden/>
              </w:rPr>
              <w:instrText xml:space="preserve"> PAGEREF _Toc520388252 \h </w:instrText>
            </w:r>
            <w:r w:rsidR="009B5FF2">
              <w:rPr>
                <w:noProof/>
                <w:webHidden/>
              </w:rPr>
            </w:r>
            <w:r w:rsidR="009B5FF2">
              <w:rPr>
                <w:noProof/>
                <w:webHidden/>
              </w:rPr>
              <w:fldChar w:fldCharType="separate"/>
            </w:r>
            <w:r w:rsidR="009B5FF2">
              <w:rPr>
                <w:noProof/>
                <w:webHidden/>
              </w:rPr>
              <w:t>29</w:t>
            </w:r>
            <w:r w:rsidR="009B5FF2">
              <w:rPr>
                <w:noProof/>
                <w:webHidden/>
              </w:rPr>
              <w:fldChar w:fldCharType="end"/>
            </w:r>
          </w:hyperlink>
        </w:p>
        <w:p w:rsidR="009B5FF2" w:rsidRDefault="00264ED9">
          <w:pPr>
            <w:pStyle w:val="TOC1"/>
            <w:tabs>
              <w:tab w:val="right" w:pos="10628"/>
            </w:tabs>
            <w:rPr>
              <w:rFonts w:asciiTheme="minorHAnsi" w:eastAsiaTheme="minorEastAsia" w:hAnsiTheme="minorHAnsi" w:cstheme="minorBidi"/>
              <w:noProof/>
              <w:color w:val="auto"/>
              <w:sz w:val="22"/>
              <w:szCs w:val="22"/>
            </w:rPr>
          </w:pPr>
          <w:hyperlink w:anchor="_Toc520388253" w:history="1">
            <w:r w:rsidR="009B5FF2" w:rsidRPr="00763C78">
              <w:rPr>
                <w:rStyle w:val="Hyperlink"/>
                <w:rFonts w:ascii="Helvetica Neue" w:eastAsia="Helvetica Neue" w:hAnsi="Helvetica Neue" w:cs="Helvetica Neue"/>
                <w:noProof/>
              </w:rPr>
              <w:t xml:space="preserve">Schedule 7 - </w:t>
            </w:r>
            <w:r w:rsidR="009B5FF2" w:rsidRPr="00763C78">
              <w:rPr>
                <w:rStyle w:val="Hyperlink"/>
                <w:rFonts w:ascii="Helvetica Neue" w:hAnsi="Helvetica Neue" w:cs="Helvetica"/>
                <w:noProof/>
              </w:rPr>
              <w:t>Processing, Personal Data and Data Subjects</w:t>
            </w:r>
            <w:r w:rsidR="009B5FF2">
              <w:rPr>
                <w:noProof/>
                <w:webHidden/>
              </w:rPr>
              <w:tab/>
            </w:r>
            <w:r w:rsidR="009B5FF2">
              <w:rPr>
                <w:noProof/>
                <w:webHidden/>
              </w:rPr>
              <w:fldChar w:fldCharType="begin"/>
            </w:r>
            <w:r w:rsidR="009B5FF2">
              <w:rPr>
                <w:noProof/>
                <w:webHidden/>
              </w:rPr>
              <w:instrText xml:space="preserve"> PAGEREF _Toc520388253 \h </w:instrText>
            </w:r>
            <w:r w:rsidR="009B5FF2">
              <w:rPr>
                <w:noProof/>
                <w:webHidden/>
              </w:rPr>
            </w:r>
            <w:r w:rsidR="009B5FF2">
              <w:rPr>
                <w:noProof/>
                <w:webHidden/>
              </w:rPr>
              <w:fldChar w:fldCharType="separate"/>
            </w:r>
            <w:r w:rsidR="009B5FF2">
              <w:rPr>
                <w:noProof/>
                <w:webHidden/>
              </w:rPr>
              <w:t>39</w:t>
            </w:r>
            <w:r w:rsidR="009B5FF2">
              <w:rPr>
                <w:noProof/>
                <w:webHidden/>
              </w:rPr>
              <w:fldChar w:fldCharType="end"/>
            </w:r>
          </w:hyperlink>
        </w:p>
        <w:p w:rsidR="00076044" w:rsidRPr="00D92817" w:rsidRDefault="004B26D3">
          <w:pPr>
            <w:tabs>
              <w:tab w:val="right" w:pos="10629"/>
            </w:tabs>
            <w:spacing w:before="200" w:after="80" w:line="240" w:lineRule="auto"/>
            <w:rPr>
              <w:rFonts w:ascii="Helvetica Neue" w:eastAsia="Helvetica Neue" w:hAnsi="Helvetica Neue" w:cs="Helvetica Neue"/>
              <w:sz w:val="24"/>
              <w:szCs w:val="24"/>
            </w:rPr>
          </w:pPr>
          <w:r w:rsidRPr="00D92817">
            <w:rPr>
              <w:rFonts w:ascii="Helvetica Neue" w:hAnsi="Helvetica Neue"/>
              <w:sz w:val="24"/>
              <w:szCs w:val="24"/>
            </w:rPr>
            <w:fldChar w:fldCharType="end"/>
          </w:r>
        </w:p>
      </w:sdtContent>
    </w:sdt>
    <w:p w:rsidR="00076044" w:rsidRPr="00D92817" w:rsidRDefault="00DE1914" w:rsidP="00DE1914">
      <w:pPr>
        <w:tabs>
          <w:tab w:val="left" w:pos="8090"/>
        </w:tabs>
        <w:rPr>
          <w:rFonts w:ascii="Helvetica Neue" w:eastAsia="Helvetica Neue" w:hAnsi="Helvetica Neue" w:cs="Helvetica Neue"/>
          <w:sz w:val="24"/>
          <w:szCs w:val="24"/>
        </w:rPr>
      </w:pPr>
      <w:bookmarkStart w:id="6" w:name="_8kby7l3zx4q9" w:colFirst="0" w:colLast="0"/>
      <w:bookmarkEnd w:id="6"/>
      <w:r>
        <w:rPr>
          <w:rFonts w:ascii="Helvetica Neue" w:eastAsia="Helvetica Neue" w:hAnsi="Helvetica Neue" w:cs="Helvetica Neue"/>
          <w:sz w:val="24"/>
          <w:szCs w:val="24"/>
        </w:rPr>
        <w:tab/>
      </w:r>
    </w:p>
    <w:p w:rsidR="00247376" w:rsidRPr="00D92817" w:rsidRDefault="00247376">
      <w:pPr>
        <w:rPr>
          <w:rFonts w:ascii="Helvetica Neue" w:eastAsia="Helvetica Neue" w:hAnsi="Helvetica Neue" w:cs="Helvetica Neue"/>
          <w:sz w:val="24"/>
          <w:szCs w:val="24"/>
        </w:rPr>
      </w:pPr>
      <w:bookmarkStart w:id="7" w:name="_8ikrf6tkvcqn" w:colFirst="0" w:colLast="0"/>
      <w:bookmarkEnd w:id="7"/>
    </w:p>
    <w:p w:rsidR="00076044" w:rsidRPr="00D92817" w:rsidRDefault="00247376" w:rsidP="00247376">
      <w:pPr>
        <w:tabs>
          <w:tab w:val="left" w:pos="3755"/>
          <w:tab w:val="left" w:pos="4223"/>
        </w:tabs>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b/>
      </w:r>
      <w:r w:rsidRPr="00D92817">
        <w:rPr>
          <w:rFonts w:ascii="Helvetica Neue" w:eastAsia="Helvetica Neue" w:hAnsi="Helvetica Neue" w:cs="Helvetica Neue"/>
          <w:sz w:val="24"/>
          <w:szCs w:val="24"/>
        </w:rPr>
        <w:tab/>
      </w:r>
    </w:p>
    <w:p w:rsidR="00076044" w:rsidRPr="00D92817" w:rsidRDefault="00076044">
      <w:pPr>
        <w:pStyle w:val="Heading1"/>
        <w:spacing w:line="276" w:lineRule="auto"/>
        <w:rPr>
          <w:rFonts w:ascii="Helvetica Neue" w:eastAsia="Helvetica Neue" w:hAnsi="Helvetica Neue" w:cs="Helvetica Neue"/>
          <w:sz w:val="24"/>
          <w:szCs w:val="24"/>
        </w:rPr>
      </w:pPr>
      <w:bookmarkStart w:id="8" w:name="_7591e1fgygbs" w:colFirst="0" w:colLast="0"/>
      <w:bookmarkEnd w:id="8"/>
    </w:p>
    <w:p w:rsidR="00076044" w:rsidRPr="00D92817" w:rsidRDefault="004B26D3">
      <w:pPr>
        <w:rPr>
          <w:sz w:val="24"/>
          <w:szCs w:val="24"/>
        </w:rPr>
      </w:pPr>
      <w:r w:rsidRPr="00D92817">
        <w:rPr>
          <w:sz w:val="24"/>
          <w:szCs w:val="24"/>
        </w:rPr>
        <w:br w:type="page"/>
      </w:r>
    </w:p>
    <w:p w:rsidR="00D966C9" w:rsidRPr="00887AF6" w:rsidRDefault="004B26D3" w:rsidP="00887AF6">
      <w:pPr>
        <w:pStyle w:val="Heading1"/>
        <w:spacing w:line="276" w:lineRule="auto"/>
        <w:rPr>
          <w:rFonts w:ascii="Helvetica Neue" w:eastAsia="Helvetica Neue" w:hAnsi="Helvetica Neue" w:cs="Helvetica Neue"/>
          <w:sz w:val="24"/>
          <w:szCs w:val="24"/>
        </w:rPr>
      </w:pPr>
      <w:bookmarkStart w:id="9" w:name="_3of9ejdldsj8" w:colFirst="0" w:colLast="0"/>
      <w:bookmarkStart w:id="10" w:name="_Toc520388245"/>
      <w:bookmarkEnd w:id="9"/>
      <w:r w:rsidRPr="00D92817">
        <w:rPr>
          <w:rFonts w:ascii="Helvetica Neue" w:eastAsia="Helvetica Neue" w:hAnsi="Helvetica Neue" w:cs="Helvetica Neue"/>
          <w:sz w:val="24"/>
          <w:szCs w:val="24"/>
        </w:rPr>
        <w:t xml:space="preserve">Part </w:t>
      </w:r>
      <w:proofErr w:type="gramStart"/>
      <w:r w:rsidRPr="00D92817">
        <w:rPr>
          <w:rFonts w:ascii="Helvetica Neue" w:eastAsia="Helvetica Neue" w:hAnsi="Helvetica Neue" w:cs="Helvetica Neue"/>
          <w:sz w:val="24"/>
          <w:szCs w:val="24"/>
        </w:rPr>
        <w:t>A</w:t>
      </w:r>
      <w:proofErr w:type="gramEnd"/>
      <w:r w:rsidRPr="00D92817">
        <w:rPr>
          <w:rFonts w:ascii="Helvetica Neue" w:eastAsia="Helvetica Neue" w:hAnsi="Helvetica Neue" w:cs="Helvetica Neue"/>
          <w:sz w:val="24"/>
          <w:szCs w:val="24"/>
        </w:rPr>
        <w:t xml:space="preserve"> - Order Form</w:t>
      </w:r>
      <w:bookmarkEnd w:id="10"/>
      <w:r w:rsidRPr="00D92817">
        <w:rPr>
          <w:rFonts w:ascii="Helvetica Neue" w:eastAsia="Helvetica Neue" w:hAnsi="Helvetica Neue" w:cs="Helvetica Neue"/>
          <w:sz w:val="24"/>
          <w:szCs w:val="24"/>
        </w:rPr>
        <w:t xml:space="preserve"> </w:t>
      </w:r>
    </w:p>
    <w:tbl>
      <w:tblPr>
        <w:tblStyle w:val="11"/>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 service ID number:</w:t>
            </w:r>
          </w:p>
        </w:tc>
        <w:tc>
          <w:tcPr>
            <w:tcW w:w="5315" w:type="dxa"/>
            <w:tcMar>
              <w:top w:w="100" w:type="dxa"/>
              <w:left w:w="100" w:type="dxa"/>
              <w:bottom w:w="100" w:type="dxa"/>
              <w:right w:w="100" w:type="dxa"/>
            </w:tcMar>
          </w:tcPr>
          <w:p w:rsidR="00076044" w:rsidRPr="00D92817" w:rsidRDefault="00887AF6">
            <w:pPr>
              <w:spacing w:after="0"/>
              <w:rPr>
                <w:rFonts w:ascii="Helvetica Neue" w:eastAsia="Helvetica Neue" w:hAnsi="Helvetica Neue" w:cs="Helvetica Neue"/>
                <w:sz w:val="24"/>
                <w:szCs w:val="24"/>
                <w:highlight w:val="yellow"/>
              </w:rPr>
            </w:pPr>
            <w:r w:rsidRPr="00887AF6">
              <w:rPr>
                <w:rFonts w:ascii="Helvetica Neue" w:eastAsia="Helvetica Neue" w:hAnsi="Helvetica Neue" w:cs="Helvetica Neue"/>
                <w:sz w:val="24"/>
                <w:szCs w:val="24"/>
              </w:rPr>
              <w:t>895186344528301</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reference:</w:t>
            </w:r>
          </w:p>
        </w:tc>
        <w:tc>
          <w:tcPr>
            <w:tcW w:w="5315" w:type="dxa"/>
            <w:tcMar>
              <w:top w:w="100" w:type="dxa"/>
              <w:left w:w="100" w:type="dxa"/>
              <w:bottom w:w="100" w:type="dxa"/>
              <w:right w:w="100" w:type="dxa"/>
            </w:tcMar>
          </w:tcPr>
          <w:p w:rsidR="00076044" w:rsidRPr="00D92817" w:rsidRDefault="00AF3D47">
            <w:pPr>
              <w:spacing w:after="0"/>
              <w:rPr>
                <w:rFonts w:ascii="Helvetica Neue" w:eastAsia="Helvetica Neue" w:hAnsi="Helvetica Neue" w:cs="Helvetica Neue"/>
                <w:sz w:val="24"/>
                <w:szCs w:val="24"/>
                <w:highlight w:val="yellow"/>
              </w:rPr>
            </w:pPr>
            <w:r w:rsidRPr="00AF3D47">
              <w:rPr>
                <w:rFonts w:ascii="Helvetica Neue" w:eastAsia="Helvetica Neue" w:hAnsi="Helvetica Neue" w:cs="Helvetica Neue"/>
                <w:sz w:val="24"/>
                <w:szCs w:val="24"/>
              </w:rPr>
              <w:t>ICT2018/028</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title:</w:t>
            </w:r>
          </w:p>
        </w:tc>
        <w:tc>
          <w:tcPr>
            <w:tcW w:w="5315" w:type="dxa"/>
            <w:tcMar>
              <w:top w:w="100" w:type="dxa"/>
              <w:left w:w="100" w:type="dxa"/>
              <w:bottom w:w="100" w:type="dxa"/>
              <w:right w:w="100" w:type="dxa"/>
            </w:tcMar>
          </w:tcPr>
          <w:p w:rsidR="00076044" w:rsidRPr="00D92817" w:rsidRDefault="003C710A">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G-Cloud Lot 2 – Cloud Software: - </w:t>
            </w:r>
            <w:r w:rsidR="00887AF6" w:rsidRPr="00887AF6">
              <w:rPr>
                <w:rFonts w:ascii="Helvetica Neue" w:eastAsia="Helvetica Neue" w:hAnsi="Helvetica Neue" w:cs="Helvetica Neue"/>
                <w:sz w:val="24"/>
                <w:szCs w:val="24"/>
              </w:rPr>
              <w:t>Microsoft Dynamics NAV - Licence, Support &amp; Implementation Services</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description:</w:t>
            </w:r>
          </w:p>
        </w:tc>
        <w:tc>
          <w:tcPr>
            <w:tcW w:w="5315" w:type="dxa"/>
            <w:tcMar>
              <w:top w:w="100" w:type="dxa"/>
              <w:left w:w="100" w:type="dxa"/>
              <w:bottom w:w="100" w:type="dxa"/>
              <w:right w:w="100" w:type="dxa"/>
            </w:tcMar>
          </w:tcPr>
          <w:p w:rsidR="00076044" w:rsidRPr="00D92817" w:rsidRDefault="00224C6C" w:rsidP="00783290">
            <w:pPr>
              <w:spacing w:after="0"/>
              <w:rPr>
                <w:rFonts w:ascii="Helvetica Neue" w:eastAsia="Helvetica Neue" w:hAnsi="Helvetica Neue" w:cs="Helvetica Neue"/>
                <w:sz w:val="24"/>
                <w:szCs w:val="24"/>
                <w:highlight w:val="yellow"/>
              </w:rPr>
            </w:pPr>
            <w:r w:rsidRPr="00224C6C">
              <w:rPr>
                <w:rFonts w:ascii="Helvetica Neue" w:eastAsia="Helvetica Neue" w:hAnsi="Helvetica Neue" w:cs="Helvetica Neue"/>
                <w:sz w:val="24"/>
                <w:szCs w:val="24"/>
              </w:rPr>
              <w:t>Microsoft Dynamics NAV is market leading ERP software that allows you to improve efficiency, and streamline your business processes.</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Start date: </w:t>
            </w:r>
          </w:p>
        </w:tc>
        <w:tc>
          <w:tcPr>
            <w:tcW w:w="5315" w:type="dxa"/>
            <w:tcMar>
              <w:top w:w="100" w:type="dxa"/>
              <w:left w:w="100" w:type="dxa"/>
              <w:bottom w:w="100" w:type="dxa"/>
              <w:right w:w="100" w:type="dxa"/>
            </w:tcMar>
          </w:tcPr>
          <w:p w:rsidR="00076044" w:rsidRPr="00D92817" w:rsidRDefault="00224C6C">
            <w:pPr>
              <w:spacing w:after="0"/>
              <w:rPr>
                <w:rFonts w:ascii="Helvetica Neue" w:eastAsia="Helvetica Neue" w:hAnsi="Helvetica Neue" w:cs="Helvetica Neue"/>
                <w:sz w:val="24"/>
                <w:szCs w:val="24"/>
                <w:highlight w:val="yellow"/>
              </w:rPr>
            </w:pPr>
            <w:r w:rsidRPr="00EF7527">
              <w:rPr>
                <w:rFonts w:ascii="Helvetica Neue" w:eastAsia="Helvetica Neue" w:hAnsi="Helvetica Neue" w:cs="Helvetica Neue"/>
                <w:sz w:val="24"/>
                <w:szCs w:val="24"/>
              </w:rPr>
              <w:t>09 August 2018</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5315" w:type="dxa"/>
            <w:tcMar>
              <w:top w:w="100" w:type="dxa"/>
              <w:left w:w="100" w:type="dxa"/>
              <w:bottom w:w="100" w:type="dxa"/>
              <w:right w:w="100" w:type="dxa"/>
            </w:tcMar>
          </w:tcPr>
          <w:p w:rsidR="00076044" w:rsidRPr="00D92817" w:rsidRDefault="00224C6C">
            <w:pPr>
              <w:spacing w:after="0"/>
              <w:rPr>
                <w:rFonts w:ascii="Helvetica Neue" w:eastAsia="Helvetica Neue" w:hAnsi="Helvetica Neue" w:cs="Helvetica Neue"/>
                <w:sz w:val="24"/>
                <w:szCs w:val="24"/>
                <w:highlight w:val="yellow"/>
              </w:rPr>
            </w:pPr>
            <w:r w:rsidRPr="00EF7527">
              <w:rPr>
                <w:rFonts w:ascii="Helvetica Neue" w:eastAsia="Helvetica Neue" w:hAnsi="Helvetica Neue" w:cs="Helvetica Neue"/>
                <w:sz w:val="24"/>
                <w:szCs w:val="24"/>
              </w:rPr>
              <w:t>08 August 2019</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5315" w:type="dxa"/>
            <w:tcMar>
              <w:top w:w="100" w:type="dxa"/>
              <w:left w:w="100" w:type="dxa"/>
              <w:bottom w:w="100" w:type="dxa"/>
              <w:right w:w="100" w:type="dxa"/>
            </w:tcMar>
          </w:tcPr>
          <w:p w:rsidR="00076044" w:rsidRPr="00D92817" w:rsidRDefault="003C710A" w:rsidP="00B62038">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Up to </w:t>
            </w:r>
            <w:r w:rsidR="00887AF6" w:rsidRPr="00887AF6">
              <w:rPr>
                <w:rFonts w:ascii="Helvetica Neue" w:eastAsia="Helvetica Neue" w:hAnsi="Helvetica Neue" w:cs="Helvetica Neue"/>
                <w:sz w:val="24"/>
                <w:szCs w:val="24"/>
              </w:rPr>
              <w:t>£1</w:t>
            </w:r>
            <w:r w:rsidR="00B62038">
              <w:rPr>
                <w:rFonts w:ascii="Helvetica Neue" w:eastAsia="Helvetica Neue" w:hAnsi="Helvetica Neue" w:cs="Helvetica Neue"/>
                <w:sz w:val="24"/>
                <w:szCs w:val="24"/>
              </w:rPr>
              <w:t>55,000</w:t>
            </w:r>
            <w:r w:rsidR="00887AF6" w:rsidRPr="00887AF6">
              <w:rPr>
                <w:rFonts w:ascii="Helvetica Neue" w:eastAsia="Helvetica Neue" w:hAnsi="Helvetica Neue" w:cs="Helvetica Neue"/>
                <w:sz w:val="24"/>
                <w:szCs w:val="24"/>
              </w:rPr>
              <w:t xml:space="preserve"> </w:t>
            </w:r>
            <w:r w:rsidR="00B62038">
              <w:rPr>
                <w:rFonts w:ascii="Helvetica Neue" w:eastAsia="Helvetica Neue" w:hAnsi="Helvetica Neue" w:cs="Helvetica Neue"/>
                <w:sz w:val="24"/>
                <w:szCs w:val="24"/>
              </w:rPr>
              <w:t>(Excluding</w:t>
            </w:r>
            <w:r w:rsidR="00887AF6" w:rsidRPr="00887AF6">
              <w:rPr>
                <w:rFonts w:ascii="Helvetica Neue" w:eastAsia="Helvetica Neue" w:hAnsi="Helvetica Neue" w:cs="Helvetica Neue"/>
                <w:sz w:val="24"/>
                <w:szCs w:val="24"/>
              </w:rPr>
              <w:t xml:space="preserve"> VAT</w:t>
            </w:r>
            <w:r w:rsidR="00B62038">
              <w:rPr>
                <w:rFonts w:ascii="Helvetica Neue" w:eastAsia="Helvetica Neue" w:hAnsi="Helvetica Neue" w:cs="Helvetica Neue"/>
                <w:sz w:val="24"/>
                <w:szCs w:val="24"/>
              </w:rPr>
              <w:t>)</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Charging method:</w:t>
            </w:r>
          </w:p>
        </w:tc>
        <w:tc>
          <w:tcPr>
            <w:tcW w:w="5315" w:type="dxa"/>
            <w:tcMar>
              <w:top w:w="100" w:type="dxa"/>
              <w:left w:w="100" w:type="dxa"/>
              <w:bottom w:w="100" w:type="dxa"/>
              <w:right w:w="100" w:type="dxa"/>
            </w:tcMar>
          </w:tcPr>
          <w:p w:rsidR="00076044" w:rsidRPr="00D92817" w:rsidRDefault="003C710A">
            <w:pPr>
              <w:spacing w:after="0"/>
              <w:rPr>
                <w:rFonts w:ascii="Helvetica Neue" w:eastAsia="Helvetica Neue" w:hAnsi="Helvetica Neue" w:cs="Helvetica Neue"/>
                <w:sz w:val="24"/>
                <w:szCs w:val="24"/>
                <w:highlight w:val="yellow"/>
              </w:rPr>
            </w:pPr>
            <w:r w:rsidRPr="003C710A">
              <w:rPr>
                <w:rFonts w:ascii="Helvetica Neue" w:eastAsia="Helvetica Neue" w:hAnsi="Helvetica Neue" w:cs="Helvetica Neue"/>
                <w:sz w:val="24"/>
                <w:szCs w:val="24"/>
              </w:rPr>
              <w:t>BACS</w:t>
            </w:r>
          </w:p>
        </w:tc>
      </w:tr>
      <w:tr w:rsidR="00076044" w:rsidRPr="00D92817">
        <w:tc>
          <w:tcPr>
            <w:tcW w:w="531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Purchase order number:</w:t>
            </w:r>
          </w:p>
        </w:tc>
        <w:tc>
          <w:tcPr>
            <w:tcW w:w="5315" w:type="dxa"/>
            <w:tcMar>
              <w:top w:w="100" w:type="dxa"/>
              <w:left w:w="100" w:type="dxa"/>
              <w:bottom w:w="100" w:type="dxa"/>
              <w:right w:w="100" w:type="dxa"/>
            </w:tcMar>
          </w:tcPr>
          <w:p w:rsidR="00076044" w:rsidRPr="00D92817" w:rsidRDefault="00783290">
            <w:pPr>
              <w:spacing w:after="0"/>
              <w:rPr>
                <w:rFonts w:ascii="Helvetica Neue" w:eastAsia="Helvetica Neue" w:hAnsi="Helvetica Neue" w:cs="Helvetica Neue"/>
                <w:sz w:val="24"/>
                <w:szCs w:val="24"/>
                <w:highlight w:val="yellow"/>
              </w:rPr>
            </w:pPr>
            <w:r w:rsidRPr="00783290">
              <w:rPr>
                <w:rFonts w:ascii="Helvetica Neue" w:eastAsia="Helvetica Neue" w:hAnsi="Helvetica Neue" w:cs="Helvetica Neue"/>
                <w:sz w:val="24"/>
                <w:szCs w:val="24"/>
              </w:rPr>
              <w:t>TBC</w:t>
            </w:r>
          </w:p>
        </w:tc>
      </w:tr>
    </w:tbl>
    <w:p w:rsidR="004B26D3" w:rsidRPr="00D92817" w:rsidRDefault="004B26D3">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Fo</w:t>
      </w:r>
      <w:r w:rsidR="000820BE" w:rsidRPr="00D92817">
        <w:rPr>
          <w:rFonts w:ascii="Helvetica Neue" w:eastAsia="Helvetica Neue" w:hAnsi="Helvetica Neue" w:cs="Helvetica Neue"/>
          <w:sz w:val="24"/>
          <w:szCs w:val="24"/>
        </w:rPr>
        <w:t xml:space="preserve">rm </w:t>
      </w:r>
      <w:proofErr w:type="gramStart"/>
      <w:r w:rsidR="000820BE" w:rsidRPr="00D92817">
        <w:rPr>
          <w:rFonts w:ascii="Helvetica Neue" w:eastAsia="Helvetica Neue" w:hAnsi="Helvetica Neue" w:cs="Helvetica Neue"/>
          <w:sz w:val="24"/>
          <w:szCs w:val="24"/>
        </w:rPr>
        <w:t>is issued</w:t>
      </w:r>
      <w:proofErr w:type="gramEnd"/>
      <w:r w:rsidR="000820BE" w:rsidRPr="00D92817">
        <w:rPr>
          <w:rFonts w:ascii="Helvetica Neue" w:eastAsia="Helvetica Neue" w:hAnsi="Helvetica Neue" w:cs="Helvetica Neue"/>
          <w:sz w:val="24"/>
          <w:szCs w:val="24"/>
        </w:rPr>
        <w:t xml:space="preserve"> under the G-Cloud 10 Framework Agreement (</w:t>
      </w:r>
      <w:r w:rsidR="00C1076E"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 xml:space="preserve">). </w:t>
      </w: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can use this order form to specify their G-Cloud service requirements when placing an Order.</w:t>
      </w: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Order Form </w:t>
      </w:r>
      <w:proofErr w:type="gramStart"/>
      <w:r w:rsidRPr="00D92817">
        <w:rPr>
          <w:rFonts w:ascii="Helvetica Neue" w:eastAsia="Helvetica Neue" w:hAnsi="Helvetica Neue" w:cs="Helvetica Neue"/>
          <w:sz w:val="24"/>
          <w:szCs w:val="24"/>
        </w:rPr>
        <w:t>cannot be used</w:t>
      </w:r>
      <w:proofErr w:type="gramEnd"/>
      <w:r w:rsidRPr="00D92817">
        <w:rPr>
          <w:rFonts w:ascii="Helvetica Neue" w:eastAsia="Helvetica Neue" w:hAnsi="Helvetica Neue" w:cs="Helvetica Neue"/>
          <w:sz w:val="24"/>
          <w:szCs w:val="24"/>
        </w:rPr>
        <w:t xml:space="preserve"> to alter existing terms or add any extra terms that materially change the Deliverables offered by the Supplier and defined in the Application.</w:t>
      </w: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There are terms in the Call-Off Contract that </w:t>
      </w:r>
      <w:proofErr w:type="gramStart"/>
      <w:r w:rsidRPr="00D92817">
        <w:rPr>
          <w:rFonts w:ascii="Helvetica Neue" w:eastAsia="Helvetica Neue" w:hAnsi="Helvetica Neue" w:cs="Helvetica Neue"/>
          <w:sz w:val="24"/>
          <w:szCs w:val="24"/>
        </w:rPr>
        <w:t>may be defined</w:t>
      </w:r>
      <w:proofErr w:type="gramEnd"/>
      <w:r w:rsidRPr="00D92817">
        <w:rPr>
          <w:rFonts w:ascii="Helvetica Neue" w:eastAsia="Helvetica Neue" w:hAnsi="Helvetica Neue" w:cs="Helvetica Neue"/>
          <w:sz w:val="24"/>
          <w:szCs w:val="24"/>
        </w:rPr>
        <w:t xml:space="preserve"> in the Order Form. These </w:t>
      </w:r>
      <w:proofErr w:type="gramStart"/>
      <w:r w:rsidRPr="00D92817">
        <w:rPr>
          <w:rFonts w:ascii="Helvetica Neue" w:eastAsia="Helvetica Neue" w:hAnsi="Helvetica Neue" w:cs="Helvetica Neue"/>
          <w:sz w:val="24"/>
          <w:szCs w:val="24"/>
        </w:rPr>
        <w:t>are identified</w:t>
      </w:r>
      <w:proofErr w:type="gramEnd"/>
      <w:r w:rsidRPr="00D92817">
        <w:rPr>
          <w:rFonts w:ascii="Helvetica Neue" w:eastAsia="Helvetica Neue" w:hAnsi="Helvetica Neue" w:cs="Helvetica Neue"/>
          <w:sz w:val="24"/>
          <w:szCs w:val="24"/>
        </w:rPr>
        <w:t xml:space="preserve"> in the contract with square brackets.</w:t>
      </w:r>
    </w:p>
    <w:tbl>
      <w:tblPr>
        <w:tblStyle w:val="1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rsidRPr="00D92817" w:rsidTr="004B26D3">
        <w:trPr>
          <w:trHeight w:val="1046"/>
        </w:trPr>
        <w:tc>
          <w:tcPr>
            <w:tcW w:w="2148"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From: the Buyer</w:t>
            </w:r>
          </w:p>
        </w:tc>
        <w:tc>
          <w:tcPr>
            <w:tcW w:w="8501" w:type="dxa"/>
            <w:tcMar>
              <w:top w:w="100" w:type="dxa"/>
              <w:left w:w="100" w:type="dxa"/>
              <w:bottom w:w="100" w:type="dxa"/>
              <w:right w:w="100" w:type="dxa"/>
            </w:tcMar>
          </w:tcPr>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The Secretary of State for the Department for Education</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Sanctuary Buildings</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Great Smith Street</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London</w:t>
            </w:r>
          </w:p>
          <w:p w:rsidR="00076044" w:rsidRPr="00D92817" w:rsidRDefault="00836995" w:rsidP="00836995">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SW1P 3BT</w:t>
            </w:r>
          </w:p>
        </w:tc>
      </w:tr>
      <w:tr w:rsidR="004B26D3" w:rsidRPr="00D92817" w:rsidTr="004B26D3">
        <w:trPr>
          <w:trHeight w:val="1730"/>
        </w:trPr>
        <w:tc>
          <w:tcPr>
            <w:tcW w:w="2148"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To: the Supplier</w:t>
            </w:r>
          </w:p>
          <w:p w:rsidR="00076044" w:rsidRPr="00D92817" w:rsidRDefault="00076044">
            <w:pPr>
              <w:spacing w:after="0"/>
              <w:rPr>
                <w:rFonts w:ascii="Helvetica Neue" w:eastAsia="Helvetica Neue" w:hAnsi="Helvetica Neue" w:cs="Helvetica Neue"/>
                <w:b/>
                <w:sz w:val="24"/>
                <w:szCs w:val="24"/>
              </w:rPr>
            </w:pPr>
          </w:p>
          <w:p w:rsidR="00076044" w:rsidRPr="00D92817" w:rsidRDefault="00076044">
            <w:pPr>
              <w:spacing w:after="0"/>
              <w:rPr>
                <w:rFonts w:ascii="Helvetica Neue" w:eastAsia="Helvetica Neue" w:hAnsi="Helvetica Neue" w:cs="Helvetica Neue"/>
                <w:b/>
                <w:sz w:val="24"/>
                <w:szCs w:val="24"/>
              </w:rPr>
            </w:pPr>
          </w:p>
          <w:p w:rsidR="00076044" w:rsidRPr="00D92817" w:rsidRDefault="00076044">
            <w:pPr>
              <w:spacing w:after="0"/>
              <w:rPr>
                <w:rFonts w:ascii="Helvetica Neue" w:eastAsia="Helvetica Neue" w:hAnsi="Helvetica Neue" w:cs="Helvetica Neue"/>
                <w:b/>
                <w:sz w:val="24"/>
                <w:szCs w:val="24"/>
              </w:rPr>
            </w:pPr>
          </w:p>
        </w:tc>
        <w:tc>
          <w:tcPr>
            <w:tcW w:w="8501" w:type="dxa"/>
            <w:tcMar>
              <w:top w:w="100" w:type="dxa"/>
              <w:left w:w="100" w:type="dxa"/>
              <w:bottom w:w="100" w:type="dxa"/>
              <w:right w:w="100" w:type="dxa"/>
            </w:tcMar>
          </w:tcPr>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Total Enterprise Solutions</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Grosvenor Court</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Wheelhouse Road</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Lea Hall Enterprise Park</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Rugeley</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WS15 1LH</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Company number: </w:t>
            </w:r>
          </w:p>
          <w:p w:rsidR="00076044" w:rsidRPr="00D92817" w:rsidRDefault="00836995" w:rsidP="00836995">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05403319</w:t>
            </w:r>
          </w:p>
        </w:tc>
      </w:tr>
      <w:tr w:rsidR="00076044" w:rsidRPr="00D92817" w:rsidTr="004B26D3">
        <w:trPr>
          <w:trHeight w:val="258"/>
        </w:trPr>
        <w:tc>
          <w:tcPr>
            <w:tcW w:w="10651" w:type="dxa"/>
            <w:gridSpan w:val="2"/>
            <w:tcMar>
              <w:top w:w="100" w:type="dxa"/>
              <w:left w:w="100" w:type="dxa"/>
              <w:bottom w:w="100" w:type="dxa"/>
              <w:right w:w="100" w:type="dxa"/>
            </w:tcMar>
          </w:tcPr>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Together: the ‘Parties’</w:t>
            </w:r>
          </w:p>
        </w:tc>
      </w:tr>
    </w:tbl>
    <w:p w:rsidR="00076044" w:rsidRPr="00D92817" w:rsidRDefault="00076044">
      <w:pPr>
        <w:rPr>
          <w:rFonts w:ascii="Helvetica Neue" w:eastAsia="Helvetica Neue" w:hAnsi="Helvetica Neue" w:cs="Helvetica Neue"/>
          <w:b/>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Principle contact details </w:t>
      </w:r>
    </w:p>
    <w:tbl>
      <w:tblPr>
        <w:tblStyle w:val="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rsidRPr="00D92817">
        <w:tc>
          <w:tcPr>
            <w:tcW w:w="214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 the Buyer:</w:t>
            </w:r>
          </w:p>
          <w:p w:rsidR="00076044" w:rsidRPr="00D92817" w:rsidRDefault="00076044">
            <w:pPr>
              <w:spacing w:after="0"/>
              <w:rPr>
                <w:rFonts w:ascii="Helvetica Neue" w:eastAsia="Helvetica Neue" w:hAnsi="Helvetica Neue" w:cs="Helvetica Neue"/>
                <w:b/>
                <w:sz w:val="24"/>
                <w:szCs w:val="24"/>
              </w:rPr>
            </w:pPr>
          </w:p>
          <w:p w:rsidR="00076044" w:rsidRPr="00D92817" w:rsidRDefault="00076044">
            <w:pPr>
              <w:spacing w:after="0"/>
              <w:rPr>
                <w:rFonts w:ascii="Helvetica Neue" w:eastAsia="Helvetica Neue" w:hAnsi="Helvetica Neue" w:cs="Helvetica Neue"/>
                <w:b/>
                <w:sz w:val="24"/>
                <w:szCs w:val="24"/>
              </w:rPr>
            </w:pPr>
          </w:p>
        </w:tc>
        <w:tc>
          <w:tcPr>
            <w:tcW w:w="8445" w:type="dxa"/>
            <w:tcMar>
              <w:top w:w="100" w:type="dxa"/>
              <w:left w:w="100" w:type="dxa"/>
              <w:bottom w:w="100" w:type="dxa"/>
              <w:right w:w="100" w:type="dxa"/>
            </w:tcMar>
          </w:tcPr>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Title: </w:t>
            </w:r>
            <w:r w:rsidR="006B07E9" w:rsidRPr="006B07E9">
              <w:rPr>
                <w:rFonts w:ascii="Helvetica Neue" w:eastAsia="Helvetica Neue" w:hAnsi="Helvetica Neue" w:cs="Helvetica Neue"/>
                <w:sz w:val="24"/>
                <w:highlight w:val="green"/>
              </w:rPr>
              <w:t>[Redacted]</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Name: </w:t>
            </w:r>
            <w:r w:rsidR="006B07E9" w:rsidRPr="006B07E9">
              <w:rPr>
                <w:rFonts w:ascii="Helvetica Neue" w:eastAsia="Helvetica Neue" w:hAnsi="Helvetica Neue" w:cs="Helvetica Neue"/>
                <w:sz w:val="24"/>
                <w:highlight w:val="green"/>
              </w:rPr>
              <w:t>[Readcted]</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Email: </w:t>
            </w:r>
            <w:r w:rsidR="006B07E9" w:rsidRPr="006B07E9">
              <w:rPr>
                <w:rFonts w:ascii="Helvetica Neue" w:eastAsia="Helvetica Neue" w:hAnsi="Helvetica Neue" w:cs="Helvetica Neue"/>
                <w:sz w:val="24"/>
                <w:highlight w:val="green"/>
              </w:rPr>
              <w:t>[Readcted]</w:t>
            </w:r>
          </w:p>
          <w:p w:rsidR="00076044" w:rsidRPr="00D92817" w:rsidRDefault="00836995" w:rsidP="00836995">
            <w:pPr>
              <w:suppressAutoHyphens/>
              <w:autoSpaceDN w:val="0"/>
              <w:spacing w:after="0" w:line="360" w:lineRule="auto"/>
              <w:textAlignment w:val="baseline"/>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rPr>
              <w:t xml:space="preserve">Phone: </w:t>
            </w:r>
            <w:r w:rsidR="006B07E9" w:rsidRPr="006B07E9">
              <w:rPr>
                <w:rFonts w:ascii="Helvetica Neue" w:eastAsia="Helvetica Neue" w:hAnsi="Helvetica Neue" w:cs="Helvetica Neue"/>
                <w:sz w:val="24"/>
                <w:highlight w:val="green"/>
              </w:rPr>
              <w:t>[Readcted]</w:t>
            </w:r>
          </w:p>
        </w:tc>
      </w:tr>
      <w:tr w:rsidR="00076044" w:rsidRPr="00D92817">
        <w:tc>
          <w:tcPr>
            <w:tcW w:w="2145" w:type="dxa"/>
            <w:tcMar>
              <w:top w:w="100" w:type="dxa"/>
              <w:left w:w="100" w:type="dxa"/>
              <w:bottom w:w="100" w:type="dxa"/>
              <w:right w:w="100" w:type="dxa"/>
            </w:tcMar>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 the Supplier:</w:t>
            </w:r>
          </w:p>
        </w:tc>
        <w:tc>
          <w:tcPr>
            <w:tcW w:w="8445" w:type="dxa"/>
            <w:tcMar>
              <w:top w:w="100" w:type="dxa"/>
              <w:left w:w="100" w:type="dxa"/>
              <w:bottom w:w="100" w:type="dxa"/>
              <w:right w:w="100" w:type="dxa"/>
            </w:tcMar>
          </w:tcPr>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highlight w:val="yellow"/>
              </w:rPr>
            </w:pPr>
            <w:r w:rsidRPr="00836995">
              <w:rPr>
                <w:rFonts w:ascii="Helvetica Neue" w:eastAsia="Helvetica Neue" w:hAnsi="Helvetica Neue" w:cs="Helvetica Neue"/>
                <w:sz w:val="24"/>
              </w:rPr>
              <w:t xml:space="preserve">Title: </w:t>
            </w:r>
            <w:r w:rsidR="006B07E9" w:rsidRPr="006B07E9">
              <w:rPr>
                <w:rFonts w:ascii="Helvetica Neue" w:eastAsia="Helvetica Neue" w:hAnsi="Helvetica Neue" w:cs="Helvetica Neue"/>
                <w:sz w:val="24"/>
                <w:highlight w:val="green"/>
              </w:rPr>
              <w:t>[Readcted]</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highlight w:val="yellow"/>
              </w:rPr>
            </w:pPr>
            <w:r w:rsidRPr="00836995">
              <w:rPr>
                <w:rFonts w:ascii="Helvetica Neue" w:eastAsia="Helvetica Neue" w:hAnsi="Helvetica Neue" w:cs="Helvetica Neue"/>
                <w:sz w:val="24"/>
              </w:rPr>
              <w:t xml:space="preserve">Name: </w:t>
            </w:r>
            <w:r w:rsidR="006B07E9" w:rsidRPr="006B07E9">
              <w:rPr>
                <w:rFonts w:ascii="Helvetica Neue" w:eastAsia="Helvetica Neue" w:hAnsi="Helvetica Neue" w:cs="Helvetica Neue"/>
                <w:sz w:val="24"/>
                <w:highlight w:val="green"/>
              </w:rPr>
              <w:t>[Readcted]</w:t>
            </w:r>
          </w:p>
          <w:p w:rsidR="00836995" w:rsidRPr="00836995" w:rsidRDefault="00836995" w:rsidP="00836995">
            <w:pPr>
              <w:suppressAutoHyphens/>
              <w:autoSpaceDN w:val="0"/>
              <w:spacing w:after="0" w:line="360" w:lineRule="auto"/>
              <w:textAlignment w:val="baseline"/>
              <w:rPr>
                <w:rFonts w:ascii="Helvetica Neue" w:eastAsia="Helvetica Neue" w:hAnsi="Helvetica Neue" w:cs="Helvetica Neue"/>
                <w:sz w:val="24"/>
              </w:rPr>
            </w:pPr>
            <w:r w:rsidRPr="00836995">
              <w:rPr>
                <w:rFonts w:ascii="Helvetica Neue" w:eastAsia="Helvetica Neue" w:hAnsi="Helvetica Neue" w:cs="Helvetica Neue"/>
                <w:sz w:val="24"/>
              </w:rPr>
              <w:t xml:space="preserve">Email: </w:t>
            </w:r>
            <w:r w:rsidR="006B07E9" w:rsidRPr="006B07E9">
              <w:rPr>
                <w:rFonts w:ascii="Helvetica Neue" w:eastAsia="Helvetica Neue" w:hAnsi="Helvetica Neue" w:cs="Helvetica Neue"/>
                <w:sz w:val="24"/>
                <w:highlight w:val="green"/>
              </w:rPr>
              <w:t>[Readcted]</w:t>
            </w:r>
          </w:p>
          <w:p w:rsidR="00076044" w:rsidRPr="00D92817" w:rsidRDefault="00836995" w:rsidP="00836995">
            <w:pPr>
              <w:spacing w:after="0"/>
              <w:rPr>
                <w:rFonts w:ascii="Helvetica Neue" w:eastAsia="Helvetica Neue" w:hAnsi="Helvetica Neue" w:cs="Helvetica Neue"/>
                <w:sz w:val="24"/>
                <w:szCs w:val="24"/>
              </w:rPr>
            </w:pPr>
            <w:r w:rsidRPr="00836995">
              <w:rPr>
                <w:rFonts w:ascii="Helvetica Neue" w:eastAsia="Helvetica Neue" w:hAnsi="Helvetica Neue" w:cs="Helvetica Neue"/>
                <w:sz w:val="24"/>
              </w:rPr>
              <w:t xml:space="preserve">Phone: </w:t>
            </w:r>
            <w:r w:rsidR="006B07E9" w:rsidRPr="006B07E9">
              <w:rPr>
                <w:rFonts w:ascii="Helvetica Neue" w:eastAsia="Helvetica Neue" w:hAnsi="Helvetica Neue" w:cs="Helvetica Neue"/>
                <w:sz w:val="24"/>
                <w:highlight w:val="green"/>
              </w:rPr>
              <w:t>[Readcted]</w:t>
            </w:r>
          </w:p>
        </w:tc>
      </w:tr>
    </w:tbl>
    <w:p w:rsidR="00076044" w:rsidRPr="00D92817" w:rsidRDefault="00076044">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term</w:t>
      </w:r>
    </w:p>
    <w:tbl>
      <w:tblPr>
        <w:tblStyle w:val="8"/>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p w:rsidR="00076044" w:rsidRPr="00D92817" w:rsidRDefault="00076044">
            <w:pPr>
              <w:spacing w:after="0"/>
              <w:rPr>
                <w:rFonts w:ascii="Helvetica Neue" w:eastAsia="Helvetica Neue" w:hAnsi="Helvetica Neue" w:cs="Helvetica Neue"/>
                <w:sz w:val="24"/>
                <w:szCs w:val="24"/>
              </w:rPr>
            </w:pPr>
          </w:p>
        </w:tc>
        <w:tc>
          <w:tcPr>
            <w:tcW w:w="7971" w:type="dxa"/>
          </w:tcPr>
          <w:p w:rsidR="00076044" w:rsidRPr="00D92817" w:rsidRDefault="004B26D3" w:rsidP="00AF3D47">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This Call-Off Contract Starts on </w:t>
            </w:r>
            <w:r w:rsidR="00AF3D47">
              <w:rPr>
                <w:rFonts w:ascii="Helvetica Neue" w:eastAsia="Helvetica Neue" w:hAnsi="Helvetica Neue" w:cs="Helvetica Neue"/>
                <w:sz w:val="24"/>
                <w:szCs w:val="24"/>
              </w:rPr>
              <w:t>09/08/2018</w:t>
            </w:r>
            <w:r w:rsidRPr="00D92817">
              <w:rPr>
                <w:rFonts w:ascii="Helvetica Neue" w:eastAsia="Helvetica Neue" w:hAnsi="Helvetica Neue" w:cs="Helvetica Neue"/>
                <w:sz w:val="24"/>
                <w:szCs w:val="24"/>
              </w:rPr>
              <w:t xml:space="preserve"> and is valid for </w:t>
            </w:r>
            <w:r w:rsidR="00AF3D47">
              <w:rPr>
                <w:rFonts w:ascii="Helvetica Neue" w:eastAsia="Helvetica Neue" w:hAnsi="Helvetica Neue" w:cs="Helvetica Neue"/>
                <w:sz w:val="24"/>
                <w:szCs w:val="24"/>
              </w:rPr>
              <w:t xml:space="preserve">(12) </w:t>
            </w:r>
            <w:r w:rsidRPr="00AF3D47">
              <w:rPr>
                <w:rFonts w:ascii="Helvetica Neue" w:eastAsia="Helvetica Neue" w:hAnsi="Helvetica Neue" w:cs="Helvetica Neue"/>
                <w:sz w:val="24"/>
                <w:szCs w:val="24"/>
              </w:rPr>
              <w:t xml:space="preserve">months. </w:t>
            </w:r>
          </w:p>
        </w:tc>
      </w:tr>
      <w:tr w:rsidR="00076044" w:rsidRPr="00D92817">
        <w:tc>
          <w:tcPr>
            <w:tcW w:w="2657" w:type="dxa"/>
          </w:tcPr>
          <w:p w:rsidR="00076044" w:rsidRPr="00D92817" w:rsidRDefault="004B26D3">
            <w:pPr>
              <w:spacing w:before="60" w:after="60"/>
              <w:ind w:right="308"/>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 xml:space="preserve">Ending (termination): </w:t>
            </w:r>
          </w:p>
        </w:tc>
        <w:tc>
          <w:tcPr>
            <w:tcW w:w="7971" w:type="dxa"/>
          </w:tcPr>
          <w:p w:rsidR="00076044" w:rsidRPr="00D92817" w:rsidRDefault="004B26D3" w:rsidP="00836995">
            <w:pPr>
              <w:spacing w:after="0"/>
              <w:rPr>
                <w:rFonts w:ascii="Helvetica Neue" w:eastAsia="Helvetica Neue" w:hAnsi="Helvetica Neue" w:cs="Helvetica Neue"/>
                <w:sz w:val="24"/>
                <w:szCs w:val="24"/>
                <w:highlight w:val="yellow"/>
              </w:rPr>
            </w:pPr>
            <w:r w:rsidRPr="00836995">
              <w:rPr>
                <w:rFonts w:ascii="Helvetica Neue" w:eastAsia="Helvetica Neue" w:hAnsi="Helvetica Neue" w:cs="Helvetica Neue"/>
                <w:sz w:val="24"/>
                <w:szCs w:val="24"/>
              </w:rPr>
              <w:t xml:space="preserve">The notice period needed for Ending the Call-Off Contract is at least </w:t>
            </w:r>
            <w:r w:rsidR="00836995">
              <w:rPr>
                <w:rFonts w:ascii="Helvetica Neue" w:eastAsia="Helvetica Neue" w:hAnsi="Helvetica Neue" w:cs="Helvetica Neue"/>
                <w:sz w:val="24"/>
                <w:szCs w:val="24"/>
              </w:rPr>
              <w:t xml:space="preserve">90 </w:t>
            </w:r>
            <w:r w:rsidRPr="00836995">
              <w:rPr>
                <w:rFonts w:ascii="Helvetica Neue" w:eastAsia="Helvetica Neue" w:hAnsi="Helvetica Neue" w:cs="Helvetica Neue"/>
                <w:sz w:val="24"/>
                <w:szCs w:val="24"/>
              </w:rPr>
              <w:t xml:space="preserve">Working Days from the date of written notice for disputed sums or at least 30 days from the date of written notice for Ending without cause. </w:t>
            </w:r>
          </w:p>
        </w:tc>
      </w:tr>
      <w:tr w:rsidR="00076044" w:rsidRPr="00D92817">
        <w:tc>
          <w:tcPr>
            <w:tcW w:w="2657" w:type="dxa"/>
          </w:tcPr>
          <w:p w:rsidR="00076044" w:rsidRPr="00D92817" w:rsidRDefault="004B26D3">
            <w:pPr>
              <w:spacing w:before="60" w:after="60"/>
              <w:ind w:right="308"/>
              <w:rPr>
                <w:rFonts w:ascii="Helvetica Neue" w:eastAsia="Helvetica Neue" w:hAnsi="Helvetica Neue" w:cs="Helvetica Neue"/>
                <w:b/>
                <w:sz w:val="24"/>
                <w:szCs w:val="24"/>
              </w:rPr>
            </w:pPr>
            <w:bookmarkStart w:id="11" w:name="_1fob9te" w:colFirst="0" w:colLast="0"/>
            <w:bookmarkEnd w:id="11"/>
            <w:r w:rsidRPr="00D92817">
              <w:rPr>
                <w:rFonts w:ascii="Helvetica Neue" w:eastAsia="Helvetica Neue" w:hAnsi="Helvetica Neue" w:cs="Helvetica Neue"/>
                <w:b/>
                <w:sz w:val="24"/>
                <w:szCs w:val="24"/>
              </w:rPr>
              <w:t>Extension period:</w:t>
            </w:r>
          </w:p>
        </w:tc>
        <w:tc>
          <w:tcPr>
            <w:tcW w:w="7971" w:type="dxa"/>
          </w:tcPr>
          <w:p w:rsidR="00076044" w:rsidRPr="00836995" w:rsidRDefault="004B26D3" w:rsidP="00836995">
            <w:pPr>
              <w:spacing w:after="0"/>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 xml:space="preserve">This Call-Off Contract can be extended </w:t>
            </w:r>
            <w:r w:rsidRPr="00836995">
              <w:rPr>
                <w:rFonts w:ascii="Helvetica Neue" w:eastAsia="Helvetica Neue" w:hAnsi="Helvetica Neue" w:cs="Helvetica Neue"/>
                <w:sz w:val="24"/>
                <w:szCs w:val="24"/>
              </w:rPr>
              <w:t>by the Buyer</w:t>
            </w:r>
            <w:proofErr w:type="gramEnd"/>
            <w:r w:rsidRPr="00836995">
              <w:rPr>
                <w:rFonts w:ascii="Helvetica Neue" w:eastAsia="Helvetica Neue" w:hAnsi="Helvetica Neue" w:cs="Helvetica Neue"/>
                <w:sz w:val="24"/>
                <w:szCs w:val="24"/>
              </w:rPr>
              <w:t xml:space="preserve"> for </w:t>
            </w:r>
            <w:r w:rsidR="00836995" w:rsidRPr="00836995">
              <w:rPr>
                <w:rFonts w:ascii="Helvetica Neue" w:eastAsia="Helvetica Neue" w:hAnsi="Helvetica Neue" w:cs="Helvetica Neue"/>
                <w:sz w:val="24"/>
                <w:szCs w:val="24"/>
              </w:rPr>
              <w:t>one period</w:t>
            </w:r>
            <w:r w:rsidRPr="00836995">
              <w:rPr>
                <w:rFonts w:ascii="Helvetica Neue" w:eastAsia="Helvetica Neue" w:hAnsi="Helvetica Neue" w:cs="Helvetica Neue"/>
                <w:sz w:val="24"/>
                <w:szCs w:val="24"/>
              </w:rPr>
              <w:t xml:space="preserve"> of up to</w:t>
            </w:r>
            <w:r w:rsidR="00836995" w:rsidRPr="00836995">
              <w:rPr>
                <w:rFonts w:ascii="Helvetica Neue" w:eastAsia="Helvetica Neue" w:hAnsi="Helvetica Neue" w:cs="Helvetica Neue"/>
                <w:sz w:val="24"/>
                <w:szCs w:val="24"/>
              </w:rPr>
              <w:t xml:space="preserve"> (12)</w:t>
            </w:r>
            <w:r w:rsidRPr="00836995">
              <w:rPr>
                <w:rFonts w:ascii="Helvetica Neue" w:eastAsia="Helvetica Neue" w:hAnsi="Helvetica Neue" w:cs="Helvetica Neue"/>
                <w:sz w:val="24"/>
                <w:szCs w:val="24"/>
              </w:rPr>
              <w:t xml:space="preserve"> months, by giving the Supplier</w:t>
            </w:r>
            <w:r w:rsidR="00836995" w:rsidRPr="00836995">
              <w:rPr>
                <w:rFonts w:ascii="Helvetica Neue" w:eastAsia="Helvetica Neue" w:hAnsi="Helvetica Neue" w:cs="Helvetica Neue"/>
                <w:sz w:val="24"/>
                <w:szCs w:val="24"/>
              </w:rPr>
              <w:t xml:space="preserve"> 1 month </w:t>
            </w:r>
            <w:r w:rsidRPr="00836995">
              <w:rPr>
                <w:rFonts w:ascii="Helvetica Neue" w:eastAsia="Helvetica Neue" w:hAnsi="Helvetica Neue" w:cs="Helvetica Neue"/>
                <w:sz w:val="24"/>
                <w:szCs w:val="24"/>
              </w:rPr>
              <w:t>written</w:t>
            </w:r>
            <w:r w:rsidRPr="00D92817">
              <w:rPr>
                <w:rFonts w:ascii="Helvetica Neue" w:eastAsia="Helvetica Neue" w:hAnsi="Helvetica Neue" w:cs="Helvetica Neue"/>
                <w:sz w:val="24"/>
                <w:szCs w:val="24"/>
              </w:rPr>
              <w:t xml:space="preserve"> notice before its expiry.</w:t>
            </w:r>
          </w:p>
        </w:tc>
      </w:tr>
    </w:tbl>
    <w:p w:rsidR="00076044" w:rsidRPr="00D92817" w:rsidRDefault="00076044">
      <w:pPr>
        <w:rPr>
          <w:rFonts w:ascii="Helvetica Neue" w:eastAsia="Helvetica Neue" w:hAnsi="Helvetica Neue" w:cs="Helvetica Neue"/>
          <w:b/>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contractual details</w:t>
      </w: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Order is for the G-Cloud Services outlined below. It </w:t>
      </w:r>
      <w:proofErr w:type="gramStart"/>
      <w:r w:rsidRPr="00D92817">
        <w:rPr>
          <w:rFonts w:ascii="Helvetica Neue" w:eastAsia="Helvetica Neue" w:hAnsi="Helvetica Neue" w:cs="Helvetica Neue"/>
          <w:sz w:val="24"/>
          <w:szCs w:val="24"/>
        </w:rPr>
        <w:t>is acknowledged</w:t>
      </w:r>
      <w:proofErr w:type="gramEnd"/>
      <w:r w:rsidRPr="00D92817">
        <w:rPr>
          <w:rFonts w:ascii="Helvetica Neue" w:eastAsia="Helvetica Neue" w:hAnsi="Helvetica Neue" w:cs="Helvetica Neue"/>
          <w:sz w:val="24"/>
          <w:szCs w:val="24"/>
        </w:rPr>
        <w:t xml:space="preserve"> by the Parties that the volume of the G-Cloud Services used by the Buyer may vary during this Call-Off Contract.</w:t>
      </w:r>
    </w:p>
    <w:tbl>
      <w:tblPr>
        <w:tblStyle w:val="7"/>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lot:</w:t>
            </w:r>
          </w:p>
        </w:tc>
        <w:tc>
          <w:tcPr>
            <w:tcW w:w="7971" w:type="dxa"/>
          </w:tcPr>
          <w:p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is for the provision of Services under: </w:t>
            </w:r>
          </w:p>
          <w:p w:rsidR="00076044" w:rsidRPr="00D92817" w:rsidRDefault="004C44DF">
            <w:pPr>
              <w:spacing w:after="0"/>
              <w:rPr>
                <w:rFonts w:ascii="Helvetica Neue" w:eastAsia="Helvetica Neue" w:hAnsi="Helvetica Neue" w:cs="Helvetica Neue"/>
                <w:sz w:val="24"/>
                <w:szCs w:val="24"/>
              </w:rPr>
            </w:pPr>
            <w:r w:rsidRPr="004C44DF">
              <w:rPr>
                <w:rFonts w:ascii="Helvetica Neue" w:eastAsia="Helvetica Neue" w:hAnsi="Helvetica Neue" w:cs="Helvetica Neue"/>
                <w:sz w:val="24"/>
                <w:szCs w:val="24"/>
              </w:rPr>
              <w:t xml:space="preserve"> </w:t>
            </w:r>
            <w:r w:rsidR="004B26D3" w:rsidRPr="004C44DF">
              <w:rPr>
                <w:rFonts w:ascii="Helvetica Neue" w:eastAsia="Helvetica Neue" w:hAnsi="Helvetica Neue" w:cs="Helvetica Neue"/>
                <w:sz w:val="24"/>
                <w:szCs w:val="24"/>
              </w:rPr>
              <w:t>Lot 2 - Cloud s</w:t>
            </w:r>
            <w:r w:rsidRPr="004C44DF">
              <w:rPr>
                <w:rFonts w:ascii="Helvetica Neue" w:eastAsia="Helvetica Neue" w:hAnsi="Helvetica Neue" w:cs="Helvetica Neue"/>
                <w:sz w:val="24"/>
                <w:szCs w:val="24"/>
              </w:rPr>
              <w:t xml:space="preserve">oftware </w:t>
            </w:r>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 required:</w:t>
            </w:r>
          </w:p>
        </w:tc>
        <w:tc>
          <w:tcPr>
            <w:tcW w:w="7971" w:type="dxa"/>
          </w:tcPr>
          <w:p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to be provided by the Supplier under the above Lot are listed in Framework Section 2 and outlined below:</w:t>
            </w:r>
          </w:p>
          <w:p w:rsidR="00AF3D47" w:rsidRDefault="00AF3D47">
            <w:pPr>
              <w:spacing w:after="0"/>
              <w:rPr>
                <w:rFonts w:ascii="Helvetica Neue" w:eastAsia="Helvetica Neue" w:hAnsi="Helvetica Neue" w:cs="Helvetica Neue"/>
                <w:sz w:val="24"/>
                <w:szCs w:val="24"/>
              </w:rPr>
            </w:pPr>
          </w:p>
          <w:p w:rsidR="00AF3D47" w:rsidRDefault="00AF3D47" w:rsidP="00834F7D">
            <w:pPr>
              <w:pStyle w:val="ListParagraph"/>
              <w:numPr>
                <w:ilvl w:val="0"/>
                <w:numId w:val="52"/>
              </w:numPr>
              <w:spacing w:before="240" w:after="0"/>
              <w:rPr>
                <w:rFonts w:ascii="Helvetica Neue" w:eastAsia="Helvetica Neue" w:hAnsi="Helvetica Neue" w:cs="Helvetica Neue"/>
                <w:sz w:val="24"/>
                <w:szCs w:val="24"/>
              </w:rPr>
            </w:pPr>
            <w:r w:rsidRPr="00887AF6">
              <w:rPr>
                <w:rFonts w:ascii="Helvetica Neue" w:eastAsia="Helvetica Neue" w:hAnsi="Helvetica Neue" w:cs="Helvetica Neue"/>
                <w:sz w:val="24"/>
                <w:szCs w:val="24"/>
              </w:rPr>
              <w:t>Microsoft Dynamics NAV - Licence, Support &amp; Implementation Services</w:t>
            </w:r>
            <w:r>
              <w:rPr>
                <w:rFonts w:ascii="Helvetica Neue" w:eastAsia="Helvetica Neue" w:hAnsi="Helvetica Neue" w:cs="Helvetica Neue"/>
                <w:sz w:val="24"/>
                <w:szCs w:val="24"/>
              </w:rPr>
              <w:t xml:space="preserve"> – (G-Cloud 10, </w:t>
            </w:r>
            <w:r w:rsidRPr="00887AF6">
              <w:rPr>
                <w:rFonts w:ascii="Helvetica Neue" w:eastAsia="Helvetica Neue" w:hAnsi="Helvetica Neue" w:cs="Helvetica Neue"/>
                <w:sz w:val="24"/>
                <w:szCs w:val="24"/>
              </w:rPr>
              <w:t>895186344528301</w:t>
            </w:r>
            <w:r>
              <w:rPr>
                <w:rFonts w:ascii="Helvetica Neue" w:eastAsia="Helvetica Neue" w:hAnsi="Helvetica Neue" w:cs="Helvetica Neue"/>
                <w:sz w:val="24"/>
                <w:szCs w:val="24"/>
              </w:rPr>
              <w:t>)</w:t>
            </w:r>
          </w:p>
          <w:p w:rsidR="00AD3011" w:rsidRPr="00AD3011"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NAV development / implementation</w:t>
            </w:r>
          </w:p>
          <w:p w:rsidR="00AD3011" w:rsidRPr="00AD3011"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Data migration</w:t>
            </w:r>
          </w:p>
          <w:p w:rsidR="00AD3011" w:rsidRPr="00AD3011"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Project management</w:t>
            </w:r>
          </w:p>
          <w:p w:rsidR="00AD3011" w:rsidRPr="00AD3011"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Testing</w:t>
            </w:r>
          </w:p>
          <w:p w:rsidR="00AD3011" w:rsidRPr="00AD3011"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Training</w:t>
            </w:r>
          </w:p>
          <w:p w:rsidR="00AD3011" w:rsidRPr="00AF3D47" w:rsidRDefault="00AD3011" w:rsidP="00AD3011">
            <w:pPr>
              <w:pStyle w:val="ListParagraph"/>
              <w:numPr>
                <w:ilvl w:val="0"/>
                <w:numId w:val="52"/>
              </w:numPr>
              <w:spacing w:before="240" w:after="0"/>
              <w:rPr>
                <w:rFonts w:ascii="Helvetica Neue" w:eastAsia="Helvetica Neue" w:hAnsi="Helvetica Neue" w:cs="Helvetica Neue"/>
                <w:sz w:val="24"/>
                <w:szCs w:val="24"/>
              </w:rPr>
            </w:pPr>
            <w:r w:rsidRPr="00AD3011">
              <w:rPr>
                <w:rFonts w:ascii="Helvetica Neue" w:eastAsia="Helvetica Neue" w:hAnsi="Helvetica Neue" w:cs="Helvetica Neue"/>
                <w:sz w:val="24"/>
                <w:szCs w:val="24"/>
              </w:rPr>
              <w:t>Solution design</w:t>
            </w:r>
          </w:p>
          <w:p w:rsidR="00643F75" w:rsidRDefault="00643F75" w:rsidP="008F3B56">
            <w:pPr>
              <w:spacing w:after="0"/>
              <w:contextualSpacing/>
              <w:rPr>
                <w:rFonts w:ascii="Helvetica Neue" w:eastAsia="Helvetica Neue" w:hAnsi="Helvetica Neue" w:cs="Helvetica Neue"/>
                <w:sz w:val="24"/>
                <w:szCs w:val="24"/>
                <w:highlight w:val="yellow"/>
              </w:rPr>
            </w:pPr>
          </w:p>
          <w:p w:rsidR="00643F75" w:rsidDel="00AD3011" w:rsidRDefault="00643F75" w:rsidP="008F3B56">
            <w:pPr>
              <w:spacing w:after="0"/>
              <w:contextualSpacing/>
              <w:rPr>
                <w:del w:id="12" w:author="OJOAWO, Olusegun" w:date="2018-07-25T10:41:00Z"/>
                <w:rFonts w:ascii="Helvetica Neue" w:eastAsia="Helvetica Neue" w:hAnsi="Helvetica Neue" w:cs="Helvetica Neue"/>
                <w:sz w:val="24"/>
                <w:szCs w:val="24"/>
                <w:highlight w:val="yellow"/>
              </w:rPr>
            </w:pPr>
          </w:p>
          <w:p w:rsidR="00643F75" w:rsidDel="00AD3011" w:rsidRDefault="00643F75" w:rsidP="00AD3011">
            <w:pPr>
              <w:spacing w:after="0"/>
              <w:contextualSpacing/>
              <w:rPr>
                <w:del w:id="13" w:author="OJOAWO, Olusegun" w:date="2018-07-25T10:41:00Z"/>
                <w:rFonts w:ascii="Helvetica Neue" w:eastAsia="Helvetica Neue" w:hAnsi="Helvetica Neue" w:cs="Helvetica Neue"/>
                <w:sz w:val="24"/>
                <w:szCs w:val="24"/>
                <w:highlight w:val="yellow"/>
              </w:rPr>
            </w:pPr>
          </w:p>
          <w:p w:rsidR="00076044" w:rsidRPr="00D92817" w:rsidRDefault="00076044" w:rsidP="00AD3011">
            <w:pPr>
              <w:spacing w:after="0"/>
              <w:contextualSpacing/>
              <w:rPr>
                <w:rFonts w:ascii="Helvetica Neue" w:eastAsia="Helvetica Neue" w:hAnsi="Helvetica Neue" w:cs="Helvetica Neue"/>
                <w:sz w:val="24"/>
                <w:szCs w:val="24"/>
                <w:highlight w:val="green"/>
              </w:rPr>
            </w:pPr>
            <w:bookmarkStart w:id="14" w:name="_2et92p0" w:colFirst="0" w:colLast="0"/>
            <w:bookmarkEnd w:id="14"/>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971" w:type="dxa"/>
          </w:tcPr>
          <w:p w:rsidR="00076044" w:rsidRPr="005412FC" w:rsidRDefault="005412FC">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Location:</w:t>
            </w:r>
          </w:p>
        </w:tc>
        <w:tc>
          <w:tcPr>
            <w:tcW w:w="7971" w:type="dxa"/>
          </w:tcPr>
          <w:p w:rsidR="00076044" w:rsidRPr="00D92817" w:rsidRDefault="005412FC" w:rsidP="005412FC">
            <w:pPr>
              <w:rPr>
                <w:rFonts w:ascii="Helvetica Neue" w:eastAsia="Helvetica Neue" w:hAnsi="Helvetica Neue" w:cs="Helvetica Neue"/>
                <w:sz w:val="24"/>
                <w:szCs w:val="24"/>
              </w:rPr>
            </w:pPr>
            <w:r w:rsidRPr="005412FC">
              <w:rPr>
                <w:rFonts w:ascii="Helvetica Neue" w:eastAsia="Helvetica Neue" w:hAnsi="Helvetica Neue" w:cs="Helvetica Neue"/>
                <w:sz w:val="24"/>
                <w:szCs w:val="24"/>
              </w:rPr>
              <w:t xml:space="preserve">Unless otherwise agreed, the Services </w:t>
            </w:r>
            <w:proofErr w:type="gramStart"/>
            <w:r w:rsidRPr="005412FC">
              <w:rPr>
                <w:rFonts w:ascii="Helvetica Neue" w:eastAsia="Helvetica Neue" w:hAnsi="Helvetica Neue" w:cs="Helvetica Neue"/>
                <w:sz w:val="24"/>
                <w:szCs w:val="24"/>
              </w:rPr>
              <w:t>shall be provided</w:t>
            </w:r>
            <w:proofErr w:type="gramEnd"/>
            <w:r w:rsidRPr="005412FC">
              <w:rPr>
                <w:rFonts w:ascii="Helvetica Neue" w:eastAsia="Helvetica Neue" w:hAnsi="Helvetica Neue" w:cs="Helvetica Neue"/>
                <w:sz w:val="24"/>
                <w:szCs w:val="24"/>
              </w:rPr>
              <w:t xml:space="preserve"> at the Buyer’s offices in either London, Coventry, Sheffield, Manchester or other offices in the UK including the Supplier’s offices.</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Quality standards:</w:t>
            </w:r>
          </w:p>
        </w:tc>
        <w:tc>
          <w:tcPr>
            <w:tcW w:w="7971" w:type="dxa"/>
          </w:tcPr>
          <w:p w:rsidR="00076044" w:rsidRPr="00D92817" w:rsidRDefault="0081267B">
            <w:pPr>
              <w:spacing w:after="0" w:line="240" w:lineRule="auto"/>
              <w:rPr>
                <w:rFonts w:ascii="Helvetica Neue" w:eastAsia="Helvetica Neue" w:hAnsi="Helvetica Neue" w:cs="Helvetica Neue"/>
                <w:sz w:val="24"/>
                <w:szCs w:val="24"/>
              </w:rPr>
            </w:pPr>
            <w:r>
              <w:rPr>
                <w:rFonts w:ascii="Helvetica Neue" w:hAnsi="Helvetica Neue"/>
                <w:sz w:val="24"/>
                <w:szCs w:val="24"/>
              </w:rPr>
              <w:t>As specified within Service Requirements description outlined in Framework Section 2</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Technical standards: </w:t>
            </w:r>
          </w:p>
        </w:tc>
        <w:tc>
          <w:tcPr>
            <w:tcW w:w="7971" w:type="dxa"/>
          </w:tcPr>
          <w:p w:rsidR="00076044" w:rsidRPr="00D92817" w:rsidRDefault="0081267B">
            <w:pPr>
              <w:spacing w:after="0" w:line="240" w:lineRule="auto"/>
              <w:rPr>
                <w:rFonts w:ascii="Helvetica Neue" w:eastAsia="Helvetica Neue" w:hAnsi="Helvetica Neue" w:cs="Helvetica Neue"/>
                <w:sz w:val="24"/>
                <w:szCs w:val="24"/>
                <w:highlight w:val="green"/>
              </w:rPr>
            </w:pPr>
            <w:r>
              <w:rPr>
                <w:rFonts w:ascii="Helvetica Neue" w:hAnsi="Helvetica Neue"/>
                <w:sz w:val="24"/>
                <w:szCs w:val="24"/>
              </w:rPr>
              <w:t>As specified within Service Requirements description outlined in Framework Section 2</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level agreement:</w:t>
            </w:r>
          </w:p>
        </w:tc>
        <w:tc>
          <w:tcPr>
            <w:tcW w:w="7971" w:type="dxa"/>
          </w:tcPr>
          <w:p w:rsidR="00076044" w:rsidRPr="00D92817" w:rsidRDefault="0081267B" w:rsidP="0081267B">
            <w:pPr>
              <w:spacing w:after="0" w:line="240" w:lineRule="auto"/>
              <w:contextualSpacing/>
              <w:rPr>
                <w:rFonts w:ascii="Helvetica Neue" w:eastAsia="Helvetica Neue" w:hAnsi="Helvetica Neue" w:cs="Helvetica Neue"/>
                <w:sz w:val="24"/>
                <w:szCs w:val="24"/>
                <w:highlight w:val="green"/>
              </w:rPr>
            </w:pPr>
            <w:r w:rsidRPr="0081267B">
              <w:rPr>
                <w:rFonts w:ascii="Helvetica Neue" w:eastAsia="Helvetica Neue" w:hAnsi="Helvetica Neue" w:cs="Helvetica Neue"/>
                <w:sz w:val="24"/>
                <w:szCs w:val="24"/>
              </w:rPr>
              <w:t>The service level and availability criteria required for this Call-Off Contract are as specified within Service Requirements description outlined in Framework Section 2</w:t>
            </w:r>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Onboarding: </w:t>
            </w:r>
          </w:p>
        </w:tc>
        <w:tc>
          <w:tcPr>
            <w:tcW w:w="7971" w:type="dxa"/>
          </w:tcPr>
          <w:p w:rsidR="004848F6" w:rsidRPr="00D92817" w:rsidRDefault="004B26D3" w:rsidP="004848F6">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onboarding plan for this Call-Off Contract is</w:t>
            </w:r>
            <w:r w:rsidR="004848F6">
              <w:rPr>
                <w:rFonts w:ascii="Helvetica Neue" w:eastAsia="Helvetica Neue" w:hAnsi="Helvetica Neue" w:cs="Helvetica Neue"/>
                <w:sz w:val="24"/>
                <w:szCs w:val="24"/>
              </w:rPr>
              <w:t>:</w:t>
            </w:r>
            <w:r w:rsidRPr="00D92817">
              <w:rPr>
                <w:rFonts w:ascii="Helvetica Neue" w:eastAsia="Helvetica Neue" w:hAnsi="Helvetica Neue" w:cs="Helvetica Neue"/>
                <w:sz w:val="24"/>
                <w:szCs w:val="24"/>
              </w:rPr>
              <w:t xml:space="preserve"> </w:t>
            </w:r>
          </w:p>
          <w:p w:rsidR="00076044" w:rsidRPr="00D92817" w:rsidRDefault="004848F6">
            <w:pPr>
              <w:spacing w:after="0"/>
              <w:rPr>
                <w:rFonts w:ascii="Helvetica Neue" w:eastAsia="Helvetica Neue" w:hAnsi="Helvetica Neue" w:cs="Helvetica Neue"/>
                <w:sz w:val="24"/>
                <w:szCs w:val="24"/>
                <w:highlight w:val="green"/>
              </w:rPr>
            </w:pPr>
            <w:r w:rsidRPr="004848F6">
              <w:rPr>
                <w:rFonts w:ascii="Helvetica Neue" w:eastAsia="Helvetica Neue" w:hAnsi="Helvetica Neue" w:cs="Helvetica Neue"/>
                <w:sz w:val="24"/>
                <w:szCs w:val="24"/>
              </w:rPr>
              <w:t>Not Applicable</w:t>
            </w:r>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Offboarding: </w:t>
            </w:r>
          </w:p>
        </w:tc>
        <w:tc>
          <w:tcPr>
            <w:tcW w:w="7971" w:type="dxa"/>
          </w:tcPr>
          <w:p w:rsidR="00076044" w:rsidRPr="00D92817" w:rsidRDefault="004B26D3" w:rsidP="004848F6">
            <w:pPr>
              <w:spacing w:after="0"/>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The offboarding plan for this Ca</w:t>
            </w:r>
            <w:r w:rsidR="004848F6">
              <w:rPr>
                <w:rFonts w:ascii="Helvetica Neue" w:eastAsia="Helvetica Neue" w:hAnsi="Helvetica Neue" w:cs="Helvetica Neue"/>
                <w:sz w:val="24"/>
                <w:szCs w:val="24"/>
              </w:rPr>
              <w:t xml:space="preserve">ll-Off Contract </w:t>
            </w:r>
            <w:proofErr w:type="gramStart"/>
            <w:r w:rsidR="004848F6" w:rsidRPr="00911005">
              <w:rPr>
                <w:rFonts w:ascii="Helvetica Neue" w:eastAsia="Helvetica Neue" w:hAnsi="Helvetica Neue" w:cs="Helvetica Neue"/>
                <w:sz w:val="24"/>
                <w:szCs w:val="24"/>
              </w:rPr>
              <w:t>shall be agreed</w:t>
            </w:r>
            <w:proofErr w:type="gramEnd"/>
            <w:r w:rsidR="004848F6" w:rsidRPr="00911005">
              <w:rPr>
                <w:rFonts w:ascii="Helvetica Neue" w:eastAsia="Helvetica Neue" w:hAnsi="Helvetica Neue" w:cs="Helvetica Neue"/>
                <w:sz w:val="24"/>
                <w:szCs w:val="24"/>
              </w:rPr>
              <w:t xml:space="preserve"> between the parties no later than three (3) months from the expiry date of the Call-Off Contract, in the form of an agreed exit plan</w:t>
            </w:r>
            <w:r w:rsidR="004848F6">
              <w:rPr>
                <w:rFonts w:ascii="Helvetica Neue" w:eastAsia="Helvetica Neue" w:hAnsi="Helvetica Neue" w:cs="Helvetica Neue"/>
                <w:sz w:val="24"/>
                <w:szCs w:val="24"/>
              </w:rPr>
              <w:t>.</w:t>
            </w:r>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971" w:type="dxa"/>
          </w:tcPr>
          <w:p w:rsidR="00076044" w:rsidRPr="00D92817" w:rsidRDefault="0081267B">
            <w:pPr>
              <w:spacing w:after="0" w:line="240" w:lineRule="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Not applicable</w:t>
            </w:r>
          </w:p>
        </w:tc>
      </w:tr>
      <w:tr w:rsidR="00076044" w:rsidRPr="00D92817">
        <w:tc>
          <w:tcPr>
            <w:tcW w:w="2657" w:type="dxa"/>
          </w:tcPr>
          <w:p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Limit on Parties’ liability:</w:t>
            </w:r>
          </w:p>
        </w:tc>
        <w:tc>
          <w:tcPr>
            <w:tcW w:w="7971" w:type="dxa"/>
          </w:tcPr>
          <w:p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annual total liability of either Party for all Property defaults will not exceed</w:t>
            </w:r>
            <w:r w:rsidR="0081267B">
              <w:rPr>
                <w:rFonts w:ascii="Helvetica Neue" w:eastAsia="Helvetica Neue" w:hAnsi="Helvetica Neue" w:cs="Helvetica Neue"/>
                <w:sz w:val="24"/>
                <w:szCs w:val="24"/>
              </w:rPr>
              <w:t xml:space="preserve"> </w:t>
            </w:r>
            <w:r w:rsidR="0081267B" w:rsidRPr="0019728C">
              <w:rPr>
                <w:rFonts w:ascii="Helvetica Neue" w:eastAsia="Helvetica Neue" w:hAnsi="Helvetica Neue" w:cs="Helvetica Neue"/>
                <w:sz w:val="24"/>
                <w:szCs w:val="24"/>
              </w:rPr>
              <w:t>the sum of £1,000,000 in each Call-Off Contract year in which the Default occurs.</w:t>
            </w:r>
            <w:r w:rsidRPr="00D92817">
              <w:rPr>
                <w:rFonts w:ascii="Helvetica Neue" w:eastAsia="Helvetica Neue" w:hAnsi="Helvetica Neue" w:cs="Helvetica Neue"/>
                <w:sz w:val="24"/>
                <w:szCs w:val="24"/>
              </w:rPr>
              <w:t xml:space="preserve">   </w:t>
            </w:r>
          </w:p>
          <w:p w:rsidR="0081267B" w:rsidRPr="0081267B" w:rsidRDefault="0081267B">
            <w:pPr>
              <w:spacing w:after="0"/>
              <w:rPr>
                <w:rFonts w:ascii="Helvetica Neue" w:eastAsia="Helvetica Neue" w:hAnsi="Helvetica Neue" w:cs="Helvetica Neue"/>
                <w:sz w:val="24"/>
                <w:szCs w:val="24"/>
              </w:rPr>
            </w:pPr>
          </w:p>
          <w:p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annual total liability for Buyer Data defaults will not exceed </w:t>
            </w:r>
            <w:r w:rsidR="0081267B">
              <w:rPr>
                <w:rFonts w:ascii="Helvetica Neue" w:eastAsia="Helvetica Neue" w:hAnsi="Helvetica Neue" w:cs="Helvetica Neue"/>
                <w:sz w:val="24"/>
                <w:szCs w:val="24"/>
              </w:rPr>
              <w:t>£1,000,000 or 125%</w:t>
            </w:r>
            <w:r w:rsidRPr="00D92817">
              <w:rPr>
                <w:rFonts w:ascii="Helvetica Neue" w:eastAsia="Helvetica Neue" w:hAnsi="Helvetica Neue" w:cs="Helvetica Neue"/>
                <w:sz w:val="24"/>
                <w:szCs w:val="24"/>
              </w:rPr>
              <w:t xml:space="preserve"> of the Charges payable by the Buyer to the Supplier during the Call-Off Contract Term (whichever is the greater).</w:t>
            </w:r>
          </w:p>
          <w:p w:rsidR="00076044" w:rsidRPr="00D92817" w:rsidRDefault="004B26D3" w:rsidP="0081267B">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annual total liability for all other defaults will not exceed the greater of</w:t>
            </w:r>
            <w:r w:rsidR="0081267B">
              <w:rPr>
                <w:rFonts w:ascii="Helvetica Neue" w:eastAsia="Helvetica Neue" w:hAnsi="Helvetica Neue" w:cs="Helvetica Neue"/>
                <w:sz w:val="24"/>
                <w:szCs w:val="24"/>
              </w:rPr>
              <w:t xml:space="preserve"> £1,000,000</w:t>
            </w:r>
            <w:r w:rsidRPr="00D92817">
              <w:rPr>
                <w:rFonts w:ascii="Helvetica Neue" w:eastAsia="Helvetica Neue" w:hAnsi="Helvetica Neue" w:cs="Helvetica Neue"/>
                <w:sz w:val="24"/>
                <w:szCs w:val="24"/>
              </w:rPr>
              <w:t xml:space="preserve"> or </w:t>
            </w:r>
            <w:r w:rsidR="0081267B">
              <w:rPr>
                <w:rFonts w:ascii="Helvetica Neue" w:eastAsia="Helvetica Neue" w:hAnsi="Helvetica Neue" w:cs="Helvetica Neue"/>
                <w:sz w:val="24"/>
                <w:szCs w:val="24"/>
              </w:rPr>
              <w:t>125%</w:t>
            </w:r>
            <w:r w:rsidRPr="00D92817">
              <w:rPr>
                <w:rFonts w:ascii="Helvetica Neue" w:eastAsia="Helvetica Neue" w:hAnsi="Helvetica Neue" w:cs="Helvetica Neue"/>
                <w:sz w:val="24"/>
                <w:szCs w:val="24"/>
              </w:rPr>
              <w:t xml:space="preserve"> of the Charges payable by the Buyer to the Supplier during the Call-Off Contract Term (whichever is the greater).</w:t>
            </w:r>
            <w:r w:rsidRPr="00D92817">
              <w:rPr>
                <w:rFonts w:ascii="Helvetica Neue" w:eastAsia="Helvetica Neue" w:hAnsi="Helvetica Neue" w:cs="Helvetica Neue"/>
                <w:sz w:val="24"/>
                <w:szCs w:val="24"/>
                <w:highlight w:val="green"/>
              </w:rPr>
              <w:t xml:space="preserve"> </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Insurance:</w:t>
            </w:r>
          </w:p>
        </w:tc>
        <w:tc>
          <w:tcPr>
            <w:tcW w:w="7971" w:type="dxa"/>
          </w:tcPr>
          <w:p w:rsidR="00076044" w:rsidRPr="00DC507A" w:rsidRDefault="004B26D3">
            <w:pPr>
              <w:spacing w:after="0" w:line="240" w:lineRule="auto"/>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 xml:space="preserve">The insurance(s) required will be: </w:t>
            </w:r>
          </w:p>
          <w:p w:rsidR="00076044" w:rsidRPr="00DC507A"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a minimum insurance period of</w:t>
            </w:r>
            <w:r w:rsidR="00DC507A" w:rsidRPr="00DC507A">
              <w:rPr>
                <w:rFonts w:ascii="Helvetica Neue" w:eastAsia="Helvetica Neue" w:hAnsi="Helvetica Neue" w:cs="Helvetica Neue"/>
                <w:sz w:val="24"/>
                <w:szCs w:val="24"/>
              </w:rPr>
              <w:t xml:space="preserve"> six</w:t>
            </w:r>
            <w:r w:rsidRPr="00DC507A">
              <w:rPr>
                <w:rFonts w:ascii="Helvetica Neue" w:eastAsia="Helvetica Neue" w:hAnsi="Helvetica Neue" w:cs="Helvetica Neue"/>
                <w:sz w:val="24"/>
                <w:szCs w:val="24"/>
              </w:rPr>
              <w:t xml:space="preserve"> </w:t>
            </w:r>
            <w:r w:rsidR="00DC507A" w:rsidRPr="00DC507A">
              <w:rPr>
                <w:rFonts w:ascii="Helvetica Neue" w:eastAsia="Helvetica Neue" w:hAnsi="Helvetica Neue" w:cs="Helvetica Neue"/>
                <w:sz w:val="24"/>
                <w:szCs w:val="24"/>
              </w:rPr>
              <w:t>6 years</w:t>
            </w:r>
            <w:r w:rsidRPr="00DC507A">
              <w:rPr>
                <w:rFonts w:ascii="Helvetica Neue" w:eastAsia="Helvetica Neue" w:hAnsi="Helvetica Neue" w:cs="Helvetica Neue"/>
                <w:sz w:val="24"/>
                <w:szCs w:val="24"/>
              </w:rPr>
              <w:t xml:space="preserve"> following the expiration or Ending of this Call-</w:t>
            </w:r>
            <w:r w:rsidR="00DC507A" w:rsidRPr="00DC507A">
              <w:rPr>
                <w:rFonts w:ascii="Helvetica Neue" w:eastAsia="Helvetica Neue" w:hAnsi="Helvetica Neue" w:cs="Helvetica Neue"/>
                <w:sz w:val="24"/>
                <w:szCs w:val="24"/>
              </w:rPr>
              <w:t>Off Contract</w:t>
            </w:r>
          </w:p>
          <w:p w:rsidR="00076044" w:rsidRPr="00DC507A" w:rsidRDefault="004B26D3">
            <w:pPr>
              <w:numPr>
                <w:ilvl w:val="0"/>
                <w:numId w:val="7"/>
              </w:numPr>
              <w:spacing w:after="0" w:line="240" w:lineRule="auto"/>
              <w:ind w:hanging="360"/>
              <w:contextualSpacing/>
              <w:rPr>
                <w:rFonts w:ascii="Helvetica Neue" w:eastAsia="Helvetica Neue" w:hAnsi="Helvetica Neue" w:cs="Helvetica Neue"/>
                <w:sz w:val="24"/>
                <w:szCs w:val="24"/>
              </w:rPr>
            </w:pPr>
            <w:proofErr w:type="gramStart"/>
            <w:r w:rsidRPr="00DC507A">
              <w:rPr>
                <w:rFonts w:ascii="Helvetica Neue" w:eastAsia="Helvetica Neue" w:hAnsi="Helvetica Neue" w:cs="Helvetica Neue"/>
                <w:sz w:val="24"/>
                <w:szCs w:val="24"/>
              </w:rPr>
              <w:t>professional</w:t>
            </w:r>
            <w:proofErr w:type="gramEnd"/>
            <w:r w:rsidRPr="00DC507A">
              <w:rPr>
                <w:rFonts w:ascii="Helvetica Neue" w:eastAsia="Helvetica Neue" w:hAnsi="Helvetica Neue" w:cs="Helvetica Neue"/>
                <w:sz w:val="24"/>
                <w:szCs w:val="24"/>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076044" w:rsidRPr="00DC507A" w:rsidRDefault="004B26D3" w:rsidP="00DC507A">
            <w:pPr>
              <w:numPr>
                <w:ilvl w:val="0"/>
                <w:numId w:val="7"/>
              </w:numPr>
              <w:spacing w:after="0" w:line="240" w:lineRule="auto"/>
              <w:ind w:hanging="360"/>
              <w:contextualSpacing/>
              <w:rPr>
                <w:rFonts w:ascii="Helvetica Neue" w:eastAsia="Helvetica Neue" w:hAnsi="Helvetica Neue" w:cs="Helvetica Neue"/>
                <w:sz w:val="24"/>
                <w:szCs w:val="24"/>
              </w:rPr>
            </w:pPr>
            <w:r w:rsidRPr="00DC507A">
              <w:rPr>
                <w:rFonts w:ascii="Helvetica Neue" w:eastAsia="Helvetica Neue" w:hAnsi="Helvetica Neue" w:cs="Helvetica Neue"/>
                <w:sz w:val="24"/>
                <w:szCs w:val="24"/>
              </w:rPr>
              <w:t>employers' liability insurance with a minimum limit of £5,000,000 or any higher minimum limit required by Law</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971"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may End this Call-Off Contract if the Other Party is affected by a Force Majeure</w:t>
            </w:r>
            <w:r w:rsidR="00F826E5">
              <w:rPr>
                <w:rFonts w:ascii="Helvetica Neue" w:eastAsia="Helvetica Neue" w:hAnsi="Helvetica Neue" w:cs="Helvetica Neue"/>
                <w:sz w:val="24"/>
                <w:szCs w:val="24"/>
              </w:rPr>
              <w:t xml:space="preserve"> Event that lasts for more than (10) </w:t>
            </w:r>
            <w:r w:rsidRPr="00D92817">
              <w:rPr>
                <w:rFonts w:ascii="Helvetica Neue" w:eastAsia="Helvetica Neue" w:hAnsi="Helvetica Neue" w:cs="Helvetica Neue"/>
                <w:sz w:val="24"/>
                <w:szCs w:val="24"/>
              </w:rPr>
              <w:t>consecutive days.</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971" w:type="dxa"/>
          </w:tcPr>
          <w:p w:rsidR="006F53C9" w:rsidRDefault="004B26D3" w:rsidP="00F826E5">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following Framework Agreement audit provisions </w:t>
            </w:r>
            <w:proofErr w:type="gramStart"/>
            <w:r w:rsidRPr="00D92817">
              <w:rPr>
                <w:rFonts w:ascii="Helvetica Neue" w:eastAsia="Helvetica Neue" w:hAnsi="Helvetica Neue" w:cs="Helvetica Neue"/>
                <w:sz w:val="24"/>
                <w:szCs w:val="24"/>
              </w:rPr>
              <w:t>will be incorporated</w:t>
            </w:r>
            <w:proofErr w:type="gramEnd"/>
            <w:r w:rsidRPr="00D92817">
              <w:rPr>
                <w:rFonts w:ascii="Helvetica Neue" w:eastAsia="Helvetica Neue" w:hAnsi="Helvetica Neue" w:cs="Helvetica Neue"/>
                <w:sz w:val="24"/>
                <w:szCs w:val="24"/>
              </w:rPr>
              <w:t xml:space="preserve"> under clause 2.1 of this Call-Off Contract to enable the Buyer to carry out audits. </w:t>
            </w:r>
          </w:p>
          <w:p w:rsidR="00F826E5" w:rsidRDefault="00F826E5" w:rsidP="00F826E5">
            <w:pPr>
              <w:spacing w:after="0" w:line="240" w:lineRule="auto"/>
              <w:rPr>
                <w:rFonts w:ascii="Helvetica Neue" w:eastAsia="Helvetica Neue" w:hAnsi="Helvetica Neue" w:cs="Helvetica Neue"/>
                <w:sz w:val="24"/>
                <w:szCs w:val="24"/>
              </w:rPr>
            </w:pPr>
          </w:p>
          <w:p w:rsidR="00F826E5" w:rsidRPr="00B12C3A" w:rsidRDefault="00F826E5" w:rsidP="00F826E5">
            <w:pPr>
              <w:rPr>
                <w:rFonts w:ascii="Helvetica Neue" w:hAnsi="Helvetica Neue"/>
                <w:sz w:val="24"/>
              </w:rPr>
            </w:pPr>
            <w:r w:rsidRPr="00B12C3A">
              <w:rPr>
                <w:rFonts w:ascii="Helvetica Neue" w:hAnsi="Helvetica Neue"/>
                <w:sz w:val="24"/>
              </w:rPr>
              <w:t xml:space="preserve">The Supplier will maintain full and accurate records and accounts, using Good Industry Practice and generally accepted accounting principles, of the: </w:t>
            </w:r>
          </w:p>
          <w:p w:rsidR="00F826E5" w:rsidRPr="00B12C3A" w:rsidRDefault="00F826E5" w:rsidP="00834F7D">
            <w:pPr>
              <w:pStyle w:val="ListParagraph"/>
              <w:widowControl/>
              <w:numPr>
                <w:ilvl w:val="0"/>
                <w:numId w:val="50"/>
              </w:numPr>
              <w:spacing w:after="38"/>
              <w:contextualSpacing w:val="0"/>
              <w:rPr>
                <w:rFonts w:ascii="Helvetica Neue" w:hAnsi="Helvetica Neue"/>
                <w:sz w:val="24"/>
              </w:rPr>
            </w:pPr>
            <w:r w:rsidRPr="00B12C3A">
              <w:rPr>
                <w:rFonts w:ascii="Helvetica Neue" w:hAnsi="Helvetica Neue"/>
                <w:sz w:val="24"/>
              </w:rPr>
              <w:t xml:space="preserve">operation of the Framework Agreement and the Call-Off Contracts entered into with Buyers </w:t>
            </w:r>
          </w:p>
          <w:p w:rsidR="00F826E5" w:rsidRPr="00B12C3A" w:rsidRDefault="00F826E5" w:rsidP="00834F7D">
            <w:pPr>
              <w:pStyle w:val="ListParagraph"/>
              <w:widowControl/>
              <w:numPr>
                <w:ilvl w:val="0"/>
                <w:numId w:val="50"/>
              </w:numPr>
              <w:spacing w:after="38"/>
              <w:contextualSpacing w:val="0"/>
              <w:rPr>
                <w:rFonts w:ascii="Helvetica Neue" w:hAnsi="Helvetica Neue"/>
                <w:sz w:val="24"/>
              </w:rPr>
            </w:pPr>
            <w:r w:rsidRPr="00B12C3A">
              <w:rPr>
                <w:rFonts w:ascii="Helvetica Neue" w:hAnsi="Helvetica Neue"/>
                <w:sz w:val="24"/>
              </w:rPr>
              <w:t xml:space="preserve">Services provided under any Call-Off Contracts (including any Subcontracts) </w:t>
            </w:r>
          </w:p>
          <w:p w:rsidR="00F826E5" w:rsidRPr="00F826E5" w:rsidRDefault="00F826E5" w:rsidP="00834F7D">
            <w:pPr>
              <w:pStyle w:val="ListParagraph"/>
              <w:widowControl/>
              <w:numPr>
                <w:ilvl w:val="0"/>
                <w:numId w:val="50"/>
              </w:numPr>
              <w:spacing w:after="38"/>
              <w:contextualSpacing w:val="0"/>
            </w:pPr>
            <w:r w:rsidRPr="00B12C3A">
              <w:rPr>
                <w:rFonts w:ascii="Helvetica Neue" w:hAnsi="Helvetica Neue"/>
                <w:sz w:val="24"/>
              </w:rPr>
              <w:t>amounts paid by each Buyer under the Call-Off Contracts</w:t>
            </w:r>
            <w:r w:rsidRPr="00B12C3A">
              <w:rPr>
                <w:sz w:val="24"/>
              </w:rPr>
              <w:t xml:space="preserve"> </w:t>
            </w:r>
          </w:p>
          <w:p w:rsidR="00F826E5" w:rsidRPr="00F826E5" w:rsidRDefault="00F826E5" w:rsidP="00F826E5">
            <w:pPr>
              <w:rPr>
                <w:rFonts w:ascii="Helvetica Neue" w:eastAsia="Helvetica Neue" w:hAnsi="Helvetica Neue" w:cs="Helvetica Neue"/>
                <w:sz w:val="24"/>
              </w:rPr>
            </w:pPr>
            <w:r>
              <w:rPr>
                <w:rFonts w:ascii="Helvetica Neue" w:eastAsia="Helvetica Neue" w:hAnsi="Helvetica Neue" w:cs="Helvetica Neue"/>
                <w:sz w:val="24"/>
              </w:rPr>
              <w:t xml:space="preserve">These provisions will be applicable for a further </w:t>
            </w:r>
            <w:r w:rsidRPr="00A812B8">
              <w:rPr>
                <w:rFonts w:ascii="Helvetica Neue" w:eastAsia="Helvetica Neue" w:hAnsi="Helvetica Neue" w:cs="Helvetica Neue"/>
                <w:sz w:val="24"/>
              </w:rPr>
              <w:t>Twelve (12) Months after the expiry of the Call-Off Agreement Period or following termination of this Call-Off Agreement.</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Buyer’s responsibilities:</w:t>
            </w:r>
          </w:p>
        </w:tc>
        <w:tc>
          <w:tcPr>
            <w:tcW w:w="7971" w:type="dxa"/>
          </w:tcPr>
          <w:p w:rsidR="00F826E5" w:rsidRPr="00D92817" w:rsidRDefault="004B26D3" w:rsidP="00F826E5">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is responsible for</w:t>
            </w:r>
            <w:r w:rsidR="00F826E5">
              <w:rPr>
                <w:rFonts w:ascii="Helvetica Neue" w:eastAsia="Helvetica Neue" w:hAnsi="Helvetica Neue" w:cs="Helvetica Neue"/>
                <w:sz w:val="24"/>
                <w:szCs w:val="24"/>
              </w:rPr>
              <w:t>: - Not Applicable</w:t>
            </w:r>
          </w:p>
          <w:p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bookmarkStart w:id="15" w:name="_1t3h5sf" w:colFirst="0" w:colLast="0"/>
            <w:bookmarkEnd w:id="15"/>
            <w:r w:rsidRPr="00D92817">
              <w:rPr>
                <w:rFonts w:ascii="Helvetica Neue" w:eastAsia="Helvetica Neue" w:hAnsi="Helvetica Neue" w:cs="Helvetica Neue"/>
                <w:b/>
                <w:sz w:val="24"/>
                <w:szCs w:val="24"/>
              </w:rPr>
              <w:t>Buyer’s equipment:</w:t>
            </w:r>
          </w:p>
        </w:tc>
        <w:tc>
          <w:tcPr>
            <w:tcW w:w="7971" w:type="dxa"/>
          </w:tcPr>
          <w:p w:rsidR="00F826E5" w:rsidRPr="00D92817" w:rsidRDefault="004B26D3" w:rsidP="00F826E5">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Buyer’s equipment to be used with this Call-Off Contract includes</w:t>
            </w:r>
            <w:r w:rsidR="00F826E5">
              <w:rPr>
                <w:rFonts w:ascii="Helvetica Neue" w:eastAsia="Helvetica Neue" w:hAnsi="Helvetica Neue" w:cs="Helvetica Neue"/>
                <w:sz w:val="24"/>
                <w:szCs w:val="24"/>
              </w:rPr>
              <w:t>: - Not Applicable</w:t>
            </w:r>
          </w:p>
          <w:p w:rsidR="00076044" w:rsidRPr="00D92817" w:rsidRDefault="00076044">
            <w:pPr>
              <w:spacing w:after="0" w:line="240" w:lineRule="auto"/>
              <w:rPr>
                <w:rFonts w:ascii="Helvetica Neue" w:eastAsia="Helvetica Neue" w:hAnsi="Helvetica Neue" w:cs="Helvetica Neue"/>
                <w:sz w:val="24"/>
                <w:szCs w:val="24"/>
                <w:highlight w:val="green"/>
              </w:rPr>
            </w:pPr>
          </w:p>
        </w:tc>
      </w:tr>
    </w:tbl>
    <w:p w:rsidR="00076044" w:rsidRPr="00D92817" w:rsidRDefault="00076044">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Supplier’s information</w:t>
      </w:r>
    </w:p>
    <w:tbl>
      <w:tblPr>
        <w:tblStyle w:val="6"/>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Subcontractors or partners:</w:t>
            </w:r>
          </w:p>
        </w:tc>
        <w:tc>
          <w:tcPr>
            <w:tcW w:w="7971" w:type="dxa"/>
          </w:tcPr>
          <w:p w:rsidR="00036DB7" w:rsidRDefault="004B26D3" w:rsidP="00036DB7">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following is a list of the Supplier’s Subcontractors or Partners </w:t>
            </w:r>
          </w:p>
          <w:p w:rsidR="00036DB7" w:rsidRPr="00D92817" w:rsidRDefault="00036DB7" w:rsidP="00036DB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076044" w:rsidRPr="00D92817" w:rsidRDefault="00076044">
            <w:pPr>
              <w:spacing w:after="0" w:line="240" w:lineRule="auto"/>
              <w:rPr>
                <w:rFonts w:ascii="Helvetica Neue" w:eastAsia="Helvetica Neue" w:hAnsi="Helvetica Neue" w:cs="Helvetica Neue"/>
                <w:sz w:val="24"/>
                <w:szCs w:val="24"/>
                <w:highlight w:val="green"/>
              </w:rPr>
            </w:pPr>
          </w:p>
        </w:tc>
      </w:tr>
    </w:tbl>
    <w:p w:rsidR="00076044" w:rsidRPr="00D92817" w:rsidRDefault="00076044">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 and payment</w:t>
      </w: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and payment details are in the table below. See Schedule 2 for a full breakdown.</w:t>
      </w:r>
    </w:p>
    <w:tbl>
      <w:tblPr>
        <w:tblStyle w:val="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tc>
          <w:tcPr>
            <w:tcW w:w="2657" w:type="dxa"/>
          </w:tcPr>
          <w:p w:rsidR="00076044" w:rsidRPr="00D92817" w:rsidRDefault="00507CA9">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method</w:t>
            </w:r>
            <w:r w:rsidR="004B26D3" w:rsidRPr="00D92817">
              <w:rPr>
                <w:rFonts w:ascii="Helvetica Neue" w:eastAsia="Helvetica Neue" w:hAnsi="Helvetica Neue" w:cs="Helvetica Neue"/>
                <w:b/>
                <w:sz w:val="24"/>
                <w:szCs w:val="24"/>
              </w:rPr>
              <w:t>:</w:t>
            </w:r>
          </w:p>
        </w:tc>
        <w:tc>
          <w:tcPr>
            <w:tcW w:w="7971"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payment metho</w:t>
            </w:r>
            <w:r w:rsidR="00036DB7">
              <w:rPr>
                <w:rFonts w:ascii="Helvetica Neue" w:eastAsia="Helvetica Neue" w:hAnsi="Helvetica Neue" w:cs="Helvetica Neue"/>
                <w:sz w:val="24"/>
                <w:szCs w:val="24"/>
              </w:rPr>
              <w:t>d for this Call-Off Contract is by BACS.</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profile:</w:t>
            </w:r>
          </w:p>
        </w:tc>
        <w:tc>
          <w:tcPr>
            <w:tcW w:w="7971" w:type="dxa"/>
          </w:tcPr>
          <w:p w:rsidR="00076044" w:rsidRPr="00D92817" w:rsidRDefault="004B26D3">
            <w:pPr>
              <w:spacing w:after="0" w:line="240" w:lineRule="auto"/>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payment profile for this Call-Off Contract </w:t>
            </w:r>
            <w:r w:rsidRPr="00785605">
              <w:rPr>
                <w:rFonts w:ascii="Helvetica Neue" w:eastAsia="Helvetica Neue" w:hAnsi="Helvetica Neue" w:cs="Helvetica Neue"/>
                <w:sz w:val="24"/>
                <w:szCs w:val="24"/>
              </w:rPr>
              <w:t>is monthly</w:t>
            </w:r>
            <w:r w:rsidR="00785605" w:rsidRPr="00785605">
              <w:rPr>
                <w:rFonts w:ascii="Helvetica Neue" w:eastAsia="Helvetica Neue" w:hAnsi="Helvetica Neue" w:cs="Helvetica Neue"/>
                <w:sz w:val="24"/>
                <w:szCs w:val="24"/>
              </w:rPr>
              <w:t xml:space="preserve"> in arrears</w:t>
            </w:r>
            <w:r w:rsidRPr="00785605">
              <w:rPr>
                <w:rFonts w:ascii="Helvetica Neue" w:eastAsia="Helvetica Neue" w:hAnsi="Helvetica Neue" w:cs="Helvetica Neue"/>
                <w:sz w:val="24"/>
                <w:szCs w:val="24"/>
              </w:rPr>
              <w:t>.</w:t>
            </w:r>
          </w:p>
          <w:p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Invoice details:</w:t>
            </w:r>
          </w:p>
        </w:tc>
        <w:tc>
          <w:tcPr>
            <w:tcW w:w="7971" w:type="dxa"/>
          </w:tcPr>
          <w:p w:rsidR="00076044" w:rsidRPr="00D92817" w:rsidRDefault="004B26D3" w:rsidP="00036DB7">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issue electronic invoices </w:t>
            </w:r>
            <w:r w:rsidR="00036DB7" w:rsidRPr="00036DB7">
              <w:rPr>
                <w:rFonts w:ascii="Helvetica Neue" w:eastAsia="Helvetica Neue" w:hAnsi="Helvetica Neue" w:cs="Helvetica Neue"/>
                <w:sz w:val="24"/>
                <w:szCs w:val="24"/>
              </w:rPr>
              <w:t>monthly</w:t>
            </w:r>
            <w:r w:rsidRPr="00036DB7">
              <w:rPr>
                <w:rFonts w:ascii="Helvetica Neue" w:eastAsia="Helvetica Neue" w:hAnsi="Helvetica Neue" w:cs="Helvetica Neue"/>
                <w:sz w:val="24"/>
                <w:szCs w:val="24"/>
              </w:rPr>
              <w:t xml:space="preserve"> in arrears. The</w:t>
            </w:r>
            <w:r w:rsidRPr="00D92817">
              <w:rPr>
                <w:rFonts w:ascii="Helvetica Neue" w:eastAsia="Helvetica Neue" w:hAnsi="Helvetica Neue" w:cs="Helvetica Neue"/>
                <w:sz w:val="24"/>
                <w:szCs w:val="24"/>
              </w:rPr>
              <w:t xml:space="preserve"> Buyer will pay the Supplier </w:t>
            </w:r>
            <w:r w:rsidRPr="00036DB7">
              <w:rPr>
                <w:rFonts w:ascii="Helvetica Neue" w:eastAsia="Helvetica Neue" w:hAnsi="Helvetica Neue" w:cs="Helvetica Neue"/>
                <w:sz w:val="24"/>
                <w:szCs w:val="24"/>
              </w:rPr>
              <w:t xml:space="preserve">within </w:t>
            </w:r>
            <w:r w:rsidR="00036DB7">
              <w:rPr>
                <w:rFonts w:ascii="Helvetica Neue" w:eastAsia="Helvetica Neue" w:hAnsi="Helvetica Neue" w:cs="Helvetica Neue"/>
                <w:sz w:val="24"/>
                <w:szCs w:val="24"/>
              </w:rPr>
              <w:t>30</w:t>
            </w:r>
            <w:r w:rsidRPr="00036DB7">
              <w:rPr>
                <w:rFonts w:ascii="Helvetica Neue" w:eastAsia="Helvetica Neue" w:hAnsi="Helvetica Neue" w:cs="Helvetica Neue"/>
                <w:sz w:val="24"/>
                <w:szCs w:val="24"/>
              </w:rPr>
              <w:t xml:space="preserve"> days</w:t>
            </w:r>
            <w:r w:rsidRPr="00D92817">
              <w:rPr>
                <w:rFonts w:ascii="Helvetica Neue" w:eastAsia="Helvetica Neue" w:hAnsi="Helvetica Neue" w:cs="Helvetica Neue"/>
                <w:sz w:val="24"/>
                <w:szCs w:val="24"/>
              </w:rPr>
              <w:t xml:space="preserve"> of receipt of a valid invoice.</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Who and where to send invoices to:</w:t>
            </w:r>
          </w:p>
        </w:tc>
        <w:tc>
          <w:tcPr>
            <w:tcW w:w="7971" w:type="dxa"/>
          </w:tcPr>
          <w:p w:rsidR="006B07E9" w:rsidRDefault="006B07E9">
            <w:pPr>
              <w:spacing w:after="0" w:line="240" w:lineRule="auto"/>
              <w:rPr>
                <w:rFonts w:ascii="Helvetica Neue" w:eastAsia="Helvetica Neue" w:hAnsi="Helvetica Neue" w:cs="Helvetica Neue"/>
                <w:sz w:val="24"/>
              </w:rPr>
            </w:pPr>
            <w:r w:rsidRPr="006B07E9">
              <w:rPr>
                <w:rFonts w:ascii="Helvetica Neue" w:eastAsia="Helvetica Neue" w:hAnsi="Helvetica Neue" w:cs="Helvetica Neue"/>
                <w:sz w:val="24"/>
                <w:highlight w:val="green"/>
              </w:rPr>
              <w:t>[Readcted]</w:t>
            </w:r>
          </w:p>
          <w:p w:rsidR="006B07E9" w:rsidRDefault="006B07E9">
            <w:pPr>
              <w:spacing w:after="0" w:line="240" w:lineRule="auto"/>
              <w:rPr>
                <w:rFonts w:ascii="Helvetica Neue" w:eastAsia="Helvetica Neue" w:hAnsi="Helvetica Neue" w:cs="Helvetica Neue"/>
                <w:sz w:val="24"/>
              </w:rPr>
            </w:pPr>
          </w:p>
          <w:p w:rsidR="006B07E9" w:rsidRDefault="006B07E9">
            <w:pPr>
              <w:spacing w:after="0" w:line="240" w:lineRule="auto"/>
              <w:rPr>
                <w:rFonts w:ascii="Helvetica Neue" w:eastAsia="Helvetica Neue" w:hAnsi="Helvetica Neue" w:cs="Helvetica Neue"/>
                <w:sz w:val="24"/>
              </w:rPr>
            </w:pPr>
          </w:p>
          <w:p w:rsidR="00076044" w:rsidRPr="00D92817" w:rsidRDefault="00076044">
            <w:pPr>
              <w:spacing w:after="0" w:line="240" w:lineRule="auto"/>
              <w:rPr>
                <w:rFonts w:ascii="Helvetica Neue" w:eastAsia="Helvetica Neue" w:hAnsi="Helvetica Neue" w:cs="Helvetica Neue"/>
                <w:sz w:val="24"/>
                <w:szCs w:val="24"/>
              </w:rPr>
            </w:pP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Invoice information required</w:t>
            </w:r>
            <w:r w:rsidRPr="00D92817">
              <w:rPr>
                <w:rFonts w:ascii="Helvetica Neue" w:eastAsia="Helvetica Neue" w:hAnsi="Helvetica Neue" w:cs="Helvetica Neue"/>
                <w:sz w:val="24"/>
                <w:szCs w:val="24"/>
              </w:rPr>
              <w:t xml:space="preserve"> – for example purchase order, project reference:</w:t>
            </w:r>
          </w:p>
        </w:tc>
        <w:tc>
          <w:tcPr>
            <w:tcW w:w="7971" w:type="dxa"/>
          </w:tcPr>
          <w:p w:rsidR="00036DB7" w:rsidRPr="00A812B8" w:rsidRDefault="00036DB7" w:rsidP="00036DB7">
            <w:pPr>
              <w:rPr>
                <w:rFonts w:ascii="Helvetica Neue" w:eastAsia="Helvetica Neue" w:hAnsi="Helvetica Neue" w:cs="Helvetica Neue"/>
                <w:sz w:val="24"/>
              </w:rPr>
            </w:pPr>
            <w:r w:rsidRPr="00A812B8">
              <w:rPr>
                <w:rFonts w:ascii="Helvetica Neue" w:eastAsia="Helvetica Neue" w:hAnsi="Helvetica Neue" w:cs="Helvetica Neue"/>
                <w:sz w:val="24"/>
              </w:rPr>
              <w:t>All invoices must include:</w:t>
            </w:r>
          </w:p>
          <w:p w:rsidR="00036DB7" w:rsidRPr="00036DB7" w:rsidRDefault="00036DB7" w:rsidP="00834F7D">
            <w:pPr>
              <w:pStyle w:val="ListParagraph"/>
              <w:numPr>
                <w:ilvl w:val="0"/>
                <w:numId w:val="51"/>
              </w:numPr>
              <w:rPr>
                <w:rFonts w:ascii="Helvetica Neue" w:eastAsia="Helvetica Neue" w:hAnsi="Helvetica Neue" w:cs="Helvetica Neue"/>
                <w:sz w:val="24"/>
              </w:rPr>
            </w:pPr>
            <w:r w:rsidRPr="00036DB7">
              <w:rPr>
                <w:rFonts w:ascii="Helvetica Neue" w:eastAsia="Helvetica Neue" w:hAnsi="Helvetica Neue" w:cs="Helvetica Neue"/>
                <w:sz w:val="24"/>
              </w:rPr>
              <w:t>be dated and have a unique invoice number;</w:t>
            </w:r>
          </w:p>
          <w:p w:rsidR="00036DB7" w:rsidRPr="00036DB7" w:rsidRDefault="00036DB7" w:rsidP="00834F7D">
            <w:pPr>
              <w:pStyle w:val="ListParagraph"/>
              <w:numPr>
                <w:ilvl w:val="0"/>
                <w:numId w:val="51"/>
              </w:numPr>
              <w:rPr>
                <w:rFonts w:ascii="Helvetica Neue" w:eastAsia="Helvetica Neue" w:hAnsi="Helvetica Neue" w:cs="Helvetica Neue"/>
                <w:sz w:val="24"/>
              </w:rPr>
            </w:pPr>
            <w:r w:rsidRPr="00036DB7">
              <w:rPr>
                <w:rFonts w:ascii="Helvetica Neue" w:eastAsia="Helvetica Neue" w:hAnsi="Helvetica Neue" w:cs="Helvetica Neue"/>
                <w:sz w:val="24"/>
              </w:rPr>
              <w:t>quote a valid purchase order number</w:t>
            </w:r>
            <w:r>
              <w:rPr>
                <w:rFonts w:ascii="Helvetica Neue" w:eastAsia="Helvetica Neue" w:hAnsi="Helvetica Neue" w:cs="Helvetica Neue"/>
                <w:sz w:val="24"/>
              </w:rPr>
              <w:t xml:space="preserve"> and Call-Off reference number</w:t>
            </w:r>
            <w:r w:rsidRPr="00036DB7">
              <w:rPr>
                <w:rFonts w:ascii="Helvetica Neue" w:eastAsia="Helvetica Neue" w:hAnsi="Helvetica Neue" w:cs="Helvetica Neue"/>
                <w:sz w:val="24"/>
              </w:rPr>
              <w:t>;</w:t>
            </w:r>
          </w:p>
          <w:p w:rsidR="00036DB7" w:rsidRPr="00036DB7" w:rsidRDefault="00036DB7" w:rsidP="00834F7D">
            <w:pPr>
              <w:pStyle w:val="ListParagraph"/>
              <w:numPr>
                <w:ilvl w:val="0"/>
                <w:numId w:val="51"/>
              </w:numPr>
              <w:rPr>
                <w:rFonts w:ascii="Helvetica Neue" w:eastAsia="Helvetica Neue" w:hAnsi="Helvetica Neue" w:cs="Helvetica Neue"/>
                <w:sz w:val="24"/>
              </w:rPr>
            </w:pPr>
            <w:r w:rsidRPr="00036DB7">
              <w:rPr>
                <w:rFonts w:ascii="Helvetica Neue" w:eastAsia="Helvetica Neue" w:hAnsi="Helvetica Neue" w:cs="Helvetica Neue"/>
                <w:sz w:val="24"/>
              </w:rPr>
              <w:t>include correct Supplier details;</w:t>
            </w:r>
          </w:p>
          <w:p w:rsidR="00036DB7" w:rsidRPr="00036DB7" w:rsidRDefault="00036DB7" w:rsidP="00834F7D">
            <w:pPr>
              <w:pStyle w:val="ListParagraph"/>
              <w:numPr>
                <w:ilvl w:val="0"/>
                <w:numId w:val="51"/>
              </w:numPr>
              <w:rPr>
                <w:rFonts w:ascii="Helvetica Neue" w:eastAsia="Helvetica Neue" w:hAnsi="Helvetica Neue" w:cs="Helvetica Neue"/>
                <w:sz w:val="24"/>
              </w:rPr>
            </w:pPr>
            <w:r w:rsidRPr="00036DB7">
              <w:rPr>
                <w:rFonts w:ascii="Helvetica Neue" w:eastAsia="Helvetica Neue" w:hAnsi="Helvetica Neue" w:cs="Helvetica Neue"/>
                <w:sz w:val="24"/>
              </w:rPr>
              <w:t>specify the services supplied;</w:t>
            </w:r>
          </w:p>
          <w:p w:rsidR="0040004B" w:rsidRDefault="00036DB7" w:rsidP="0040004B">
            <w:pPr>
              <w:pStyle w:val="ListParagraph"/>
              <w:numPr>
                <w:ilvl w:val="0"/>
                <w:numId w:val="51"/>
              </w:numPr>
              <w:rPr>
                <w:rFonts w:ascii="Helvetica Neue" w:eastAsia="Helvetica Neue" w:hAnsi="Helvetica Neue" w:cs="Helvetica Neue"/>
                <w:sz w:val="24"/>
              </w:rPr>
            </w:pPr>
            <w:r w:rsidRPr="00036DB7">
              <w:rPr>
                <w:rFonts w:ascii="Helvetica Neue" w:eastAsia="Helvetica Neue" w:hAnsi="Helvetica Neue" w:cs="Helvetica Neue"/>
                <w:sz w:val="24"/>
              </w:rPr>
              <w:t>be for the correct sum – in accordance to costs agreed with the Customer;</w:t>
            </w:r>
          </w:p>
          <w:p w:rsidR="00076044" w:rsidRPr="0040004B" w:rsidRDefault="00036DB7" w:rsidP="0040004B">
            <w:pPr>
              <w:pStyle w:val="ListParagraph"/>
              <w:numPr>
                <w:ilvl w:val="0"/>
                <w:numId w:val="51"/>
              </w:numPr>
              <w:rPr>
                <w:rFonts w:ascii="Helvetica Neue" w:eastAsia="Helvetica Neue" w:hAnsi="Helvetica Neue" w:cs="Helvetica Neue"/>
                <w:sz w:val="24"/>
              </w:rPr>
            </w:pPr>
            <w:proofErr w:type="gramStart"/>
            <w:r w:rsidRPr="0040004B">
              <w:rPr>
                <w:rFonts w:ascii="Helvetica Neue" w:eastAsia="Helvetica Neue" w:hAnsi="Helvetica Neue" w:cs="Helvetica Neue"/>
                <w:sz w:val="24"/>
              </w:rPr>
              <w:t>and</w:t>
            </w:r>
            <w:proofErr w:type="gramEnd"/>
            <w:r w:rsidRPr="0040004B">
              <w:rPr>
                <w:rFonts w:ascii="Helvetica Neue" w:eastAsia="Helvetica Neue" w:hAnsi="Helvetica Neue" w:cs="Helvetica Neue"/>
                <w:sz w:val="24"/>
              </w:rPr>
              <w:t xml:space="preserve"> provide contact details for queries.</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Invoice frequency:</w:t>
            </w:r>
          </w:p>
        </w:tc>
        <w:tc>
          <w:tcPr>
            <w:tcW w:w="7971"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Invoice will be se</w:t>
            </w:r>
            <w:r w:rsidR="00F65E24">
              <w:rPr>
                <w:rFonts w:ascii="Helvetica Neue" w:eastAsia="Helvetica Neue" w:hAnsi="Helvetica Neue" w:cs="Helvetica Neue"/>
                <w:sz w:val="24"/>
                <w:szCs w:val="24"/>
              </w:rPr>
              <w:t>nt to the Buyer</w:t>
            </w:r>
            <w:r w:rsidR="0068030E">
              <w:rPr>
                <w:rFonts w:ascii="Helvetica Neue" w:eastAsia="Helvetica Neue" w:hAnsi="Helvetica Neue" w:cs="Helvetica Neue"/>
                <w:sz w:val="24"/>
                <w:szCs w:val="24"/>
              </w:rPr>
              <w:t xml:space="preserve"> </w:t>
            </w:r>
            <w:r w:rsidR="0068030E">
              <w:t>upon sign off / completion of defined works</w:t>
            </w:r>
            <w:r w:rsidR="00F65E24">
              <w:rPr>
                <w:rFonts w:ascii="Helvetica Neue" w:eastAsia="Helvetica Neue" w:hAnsi="Helvetica Neue" w:cs="Helvetica Neue"/>
                <w:sz w:val="24"/>
                <w:szCs w:val="24"/>
              </w:rPr>
              <w:t xml:space="preserve"> monthly</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7971"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total val</w:t>
            </w:r>
            <w:r w:rsidR="00F65E24">
              <w:rPr>
                <w:rFonts w:ascii="Helvetica Neue" w:eastAsia="Helvetica Neue" w:hAnsi="Helvetica Neue" w:cs="Helvetica Neue"/>
                <w:sz w:val="24"/>
                <w:szCs w:val="24"/>
              </w:rPr>
              <w:t>ue of this Call-Off Contract is £155,000 (Excluding VAT)</w:t>
            </w:r>
          </w:p>
        </w:tc>
      </w:tr>
      <w:tr w:rsidR="00076044" w:rsidRPr="00D92817">
        <w:tc>
          <w:tcPr>
            <w:tcW w:w="2657"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w:t>
            </w:r>
          </w:p>
        </w:tc>
        <w:tc>
          <w:tcPr>
            <w:tcW w:w="7971" w:type="dxa"/>
          </w:tcPr>
          <w:p w:rsidR="00076044" w:rsidRPr="00D92817" w:rsidRDefault="0068030E" w:rsidP="006B16D8">
            <w:pPr>
              <w:spacing w:after="0" w:line="240" w:lineRule="auto"/>
              <w:rPr>
                <w:rFonts w:ascii="Helvetica Neue" w:eastAsia="Helvetica Neue" w:hAnsi="Helvetica Neue" w:cs="Helvetica Neue"/>
                <w:sz w:val="24"/>
                <w:szCs w:val="24"/>
                <w:highlight w:val="green"/>
              </w:rPr>
            </w:pPr>
            <w:r w:rsidRPr="006B16D8">
              <w:rPr>
                <w:rFonts w:ascii="Helvetica Neue" w:eastAsia="Helvetica Neue" w:hAnsi="Helvetica Neue" w:cs="Helvetica Neue"/>
                <w:sz w:val="24"/>
                <w:szCs w:val="24"/>
              </w:rPr>
              <w:t xml:space="preserve">Contract on Time and Material basis and work </w:t>
            </w:r>
            <w:proofErr w:type="gramStart"/>
            <w:r w:rsidRPr="006B16D8">
              <w:rPr>
                <w:rFonts w:ascii="Helvetica Neue" w:eastAsia="Helvetica Neue" w:hAnsi="Helvetica Neue" w:cs="Helvetica Neue"/>
                <w:sz w:val="24"/>
                <w:szCs w:val="24"/>
              </w:rPr>
              <w:t>will be defined</w:t>
            </w:r>
            <w:proofErr w:type="gramEnd"/>
            <w:r w:rsidRPr="006B16D8">
              <w:rPr>
                <w:rFonts w:ascii="Helvetica Neue" w:eastAsia="Helvetica Neue" w:hAnsi="Helvetica Neue" w:cs="Helvetica Neue"/>
                <w:sz w:val="24"/>
                <w:szCs w:val="24"/>
              </w:rPr>
              <w:t xml:space="preserve"> on RFQ / call off.</w:t>
            </w:r>
            <w:r>
              <w:rPr>
                <w:rFonts w:ascii="Segoe UI" w:hAnsi="Segoe UI" w:cs="Segoe UI"/>
              </w:rPr>
              <w:t xml:space="preserve"> </w:t>
            </w:r>
          </w:p>
        </w:tc>
      </w:tr>
    </w:tbl>
    <w:p w:rsidR="00076044" w:rsidRDefault="00076044">
      <w:pPr>
        <w:rPr>
          <w:rFonts w:ascii="Helvetica Neue" w:eastAsia="Helvetica Neue" w:hAnsi="Helvetica Neue" w:cs="Helvetica Neue"/>
          <w:sz w:val="24"/>
          <w:szCs w:val="24"/>
        </w:rPr>
      </w:pPr>
      <w:bookmarkStart w:id="16" w:name="_5iohy2muxioh" w:colFirst="0" w:colLast="0"/>
      <w:bookmarkEnd w:id="16"/>
    </w:p>
    <w:p w:rsidR="006B16D8" w:rsidRPr="00D92817" w:rsidRDefault="006B16D8">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bookmarkStart w:id="17" w:name="_c3yo7ilfh9o6" w:colFirst="0" w:colLast="0"/>
      <w:bookmarkEnd w:id="17"/>
      <w:r w:rsidRPr="00D92817">
        <w:rPr>
          <w:rFonts w:ascii="Helvetica Neue" w:eastAsia="Helvetica Neue" w:hAnsi="Helvetica Neue" w:cs="Helvetica Neue"/>
          <w:b/>
          <w:sz w:val="24"/>
          <w:szCs w:val="24"/>
        </w:rPr>
        <w:t>Additional buyer terms</w:t>
      </w:r>
    </w:p>
    <w:tbl>
      <w:tblPr>
        <w:tblStyle w:val="4"/>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bookmarkStart w:id="18" w:name="_17dp8vu" w:colFirst="0" w:colLast="0"/>
            <w:bookmarkEnd w:id="18"/>
            <w:r w:rsidRPr="00D92817">
              <w:rPr>
                <w:rFonts w:ascii="Helvetica Neue" w:eastAsia="Helvetica Neue" w:hAnsi="Helvetica Neue" w:cs="Helvetica Neue"/>
                <w:b/>
                <w:sz w:val="24"/>
                <w:szCs w:val="24"/>
              </w:rPr>
              <w:t xml:space="preserve">Performance of the service and deliverables: </w:t>
            </w:r>
          </w:p>
        </w:tc>
        <w:tc>
          <w:tcPr>
            <w:tcW w:w="7935" w:type="dxa"/>
          </w:tcPr>
          <w:p w:rsidR="004848F6" w:rsidRPr="004848F6" w:rsidRDefault="004848F6" w:rsidP="004848F6">
            <w:pPr>
              <w:pStyle w:val="Standard"/>
              <w:spacing w:after="0" w:line="240" w:lineRule="auto"/>
              <w:rPr>
                <w:rFonts w:ascii="Helvetica Neue" w:eastAsia="Helvetica Neue" w:hAnsi="Helvetica Neue" w:cs="Helvetica Neue"/>
                <w:sz w:val="24"/>
                <w:szCs w:val="24"/>
              </w:rPr>
            </w:pPr>
            <w:bookmarkStart w:id="19" w:name="_3rdcrjn" w:colFirst="0" w:colLast="0"/>
            <w:bookmarkStart w:id="20" w:name="_26in1rg" w:colFirst="0" w:colLast="0"/>
            <w:bookmarkStart w:id="21" w:name="_lnxbz9" w:colFirst="0" w:colLast="0"/>
            <w:bookmarkEnd w:id="19"/>
            <w:bookmarkEnd w:id="20"/>
            <w:bookmarkEnd w:id="21"/>
            <w:r>
              <w:rPr>
                <w:rFonts w:ascii="Helvetica Neue" w:eastAsia="Helvetica Neue" w:hAnsi="Helvetica Neue" w:cs="Helvetica Neue"/>
                <w:sz w:val="24"/>
                <w:szCs w:val="24"/>
              </w:rPr>
              <w:t>This Call-Off Contract will include the following implementation plan, exit and offboarding plans and milestones a</w:t>
            </w:r>
            <w:r>
              <w:rPr>
                <w:rFonts w:ascii="Helvetica Neue" w:hAnsi="Helvetica Neue"/>
                <w:sz w:val="24"/>
                <w:szCs w:val="24"/>
              </w:rPr>
              <w:t>s specified within Service Requirements description outlined in Framework Section 2</w:t>
            </w:r>
          </w:p>
          <w:p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Guarantee:</w:t>
            </w:r>
          </w:p>
        </w:tc>
        <w:tc>
          <w:tcPr>
            <w:tcW w:w="7935" w:type="dxa"/>
          </w:tcPr>
          <w:p w:rsidR="00076044" w:rsidRPr="00D92817" w:rsidRDefault="00F65E24">
            <w:pPr>
              <w:spacing w:after="0" w:line="240" w:lineRule="auto"/>
              <w:rPr>
                <w:rFonts w:ascii="Helvetica Neue" w:eastAsia="Helvetica Neue" w:hAnsi="Helvetica Neue" w:cs="Helvetica Neue"/>
                <w:sz w:val="24"/>
                <w:szCs w:val="24"/>
                <w:highlight w:val="green"/>
              </w:rPr>
            </w:pPr>
            <w:r w:rsidRPr="00F65E24">
              <w:rPr>
                <w:rFonts w:ascii="Helvetica Neue" w:eastAsia="Helvetica Neue" w:hAnsi="Helvetica Neue" w:cs="Helvetica Neue"/>
                <w:sz w:val="24"/>
                <w:szCs w:val="24"/>
              </w:rPr>
              <w:t>Not Applicable</w:t>
            </w: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bookmarkStart w:id="22" w:name="_1ksv4uv" w:colFirst="0" w:colLast="0"/>
            <w:bookmarkEnd w:id="22"/>
            <w:r w:rsidRPr="00D92817">
              <w:rPr>
                <w:rFonts w:ascii="Helvetica Neue" w:eastAsia="Helvetica Neue" w:hAnsi="Helvetica Neue" w:cs="Helvetica Neue"/>
                <w:b/>
                <w:sz w:val="24"/>
                <w:szCs w:val="24"/>
              </w:rPr>
              <w:t xml:space="preserve">Warranties, representations: </w:t>
            </w:r>
          </w:p>
        </w:tc>
        <w:tc>
          <w:tcPr>
            <w:tcW w:w="7935" w:type="dxa"/>
          </w:tcPr>
          <w:p w:rsidR="00F65E24" w:rsidRDefault="004B26D3" w:rsidP="00F65E24">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In addition to the incorporated Framework Agreement clause 4.1, the Supplier warrants and represents to the Buyer that </w:t>
            </w:r>
            <w:r w:rsidR="00F65E24">
              <w:rPr>
                <w:rFonts w:ascii="Helvetica Neue" w:eastAsia="Helvetica Neue" w:hAnsi="Helvetica Neue" w:cs="Helvetica Neue"/>
                <w:sz w:val="24"/>
                <w:szCs w:val="24"/>
              </w:rPr>
              <w:t xml:space="preserve"> </w:t>
            </w:r>
          </w:p>
          <w:p w:rsidR="00F65E24" w:rsidRDefault="00F65E24" w:rsidP="00F65E24">
            <w:pPr>
              <w:spacing w:after="0" w:line="240" w:lineRule="auto"/>
              <w:rPr>
                <w:rFonts w:ascii="Helvetica Neue" w:eastAsia="Helvetica Neue" w:hAnsi="Helvetica Neue" w:cs="Helvetica Neue"/>
                <w:sz w:val="24"/>
                <w:szCs w:val="24"/>
              </w:rPr>
            </w:pPr>
          </w:p>
          <w:p w:rsidR="00F65E24" w:rsidRPr="00D92817" w:rsidRDefault="00F65E24" w:rsidP="00F65E24">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076044" w:rsidRPr="00D92817" w:rsidRDefault="00076044">
            <w:pPr>
              <w:spacing w:after="0" w:line="240" w:lineRule="auto"/>
              <w:rPr>
                <w:rFonts w:ascii="Helvetica Neue" w:eastAsia="Helvetica Neue" w:hAnsi="Helvetica Neue" w:cs="Helvetica Neue"/>
                <w:sz w:val="24"/>
                <w:szCs w:val="24"/>
              </w:rPr>
            </w:pP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Supplemental requirements in addition to the Call-Off terms:</w:t>
            </w:r>
          </w:p>
        </w:tc>
        <w:tc>
          <w:tcPr>
            <w:tcW w:w="7935" w:type="dxa"/>
          </w:tcPr>
          <w:p w:rsidR="00A63ED0" w:rsidRPr="00D92817" w:rsidRDefault="004B26D3" w:rsidP="00A63ED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Within the scope of the Call-Off Contract, the Su</w:t>
            </w:r>
            <w:r w:rsidR="00A63ED0">
              <w:rPr>
                <w:rFonts w:ascii="Helvetica Neue" w:eastAsia="Helvetica Neue" w:hAnsi="Helvetica Neue" w:cs="Helvetica Neue"/>
                <w:sz w:val="24"/>
                <w:szCs w:val="24"/>
              </w:rPr>
              <w:t xml:space="preserve">pplier will adhere to the Buyers Special Terms as set out in the DfE Special Terms document attached at Annex </w:t>
            </w:r>
            <w:proofErr w:type="gramStart"/>
            <w:r w:rsidR="00A63ED0">
              <w:rPr>
                <w:rFonts w:ascii="Helvetica Neue" w:eastAsia="Helvetica Neue" w:hAnsi="Helvetica Neue" w:cs="Helvetica Neue"/>
                <w:sz w:val="24"/>
                <w:szCs w:val="24"/>
              </w:rPr>
              <w:t>A</w:t>
            </w:r>
            <w:proofErr w:type="gramEnd"/>
            <w:r w:rsidR="00A63ED0">
              <w:rPr>
                <w:rFonts w:ascii="Helvetica Neue" w:eastAsia="Helvetica Neue" w:hAnsi="Helvetica Neue" w:cs="Helvetica Neue"/>
                <w:sz w:val="24"/>
                <w:szCs w:val="24"/>
              </w:rPr>
              <w:t xml:space="preserve"> in Schedule 4 of this G-Cloud Call-Off </w:t>
            </w:r>
            <w:r w:rsidR="004568CC">
              <w:rPr>
                <w:rFonts w:ascii="Helvetica Neue" w:eastAsia="Helvetica Neue" w:hAnsi="Helvetica Neue" w:cs="Helvetica Neue"/>
                <w:sz w:val="24"/>
                <w:szCs w:val="24"/>
              </w:rPr>
              <w:t>Contract.</w:t>
            </w:r>
          </w:p>
          <w:p w:rsidR="00076044" w:rsidRPr="00D92817" w:rsidRDefault="00076044">
            <w:pPr>
              <w:spacing w:after="0" w:line="240" w:lineRule="auto"/>
              <w:rPr>
                <w:rFonts w:ascii="Helvetica Neue" w:eastAsia="Helvetica Neue" w:hAnsi="Helvetica Neue" w:cs="Helvetica Neue"/>
                <w:sz w:val="24"/>
                <w:szCs w:val="24"/>
              </w:rPr>
            </w:pP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Alternative clauses:</w:t>
            </w:r>
          </w:p>
        </w:tc>
        <w:tc>
          <w:tcPr>
            <w:tcW w:w="7935" w:type="dxa"/>
          </w:tcPr>
          <w:p w:rsidR="004568CC" w:rsidRPr="00D92817" w:rsidRDefault="004568CC" w:rsidP="004568CC">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Alternative Clauses attached at Annex A in Schedule 4 will apply</w:t>
            </w:r>
          </w:p>
          <w:p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specific amendments to/refinements of the Call-Off Contract terms:</w:t>
            </w:r>
          </w:p>
        </w:tc>
        <w:tc>
          <w:tcPr>
            <w:tcW w:w="7935" w:type="dxa"/>
          </w:tcPr>
          <w:p w:rsidR="008A550A" w:rsidRDefault="004B26D3" w:rsidP="008A550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Within the scope of the Call-Off Contract, the Supplier will </w:t>
            </w:r>
            <w:r w:rsidR="008A550A">
              <w:rPr>
                <w:rFonts w:ascii="Helvetica Neue" w:eastAsia="Helvetica Neue" w:hAnsi="Helvetica Neue" w:cs="Helvetica Neue"/>
                <w:sz w:val="24"/>
                <w:szCs w:val="24"/>
              </w:rPr>
              <w:t xml:space="preserve"> </w:t>
            </w:r>
          </w:p>
          <w:p w:rsidR="008A550A" w:rsidRDefault="008A550A" w:rsidP="008A550A">
            <w:pPr>
              <w:spacing w:after="0" w:line="240" w:lineRule="auto"/>
              <w:rPr>
                <w:rFonts w:ascii="Helvetica Neue" w:eastAsia="Helvetica Neue" w:hAnsi="Helvetica Neue" w:cs="Helvetica Neue"/>
                <w:sz w:val="24"/>
                <w:szCs w:val="24"/>
              </w:rPr>
            </w:pPr>
          </w:p>
          <w:p w:rsidR="00076044" w:rsidRPr="00D92817" w:rsidRDefault="008A550A" w:rsidP="008A550A">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tc>
      </w:tr>
      <w:tr w:rsidR="00076044" w:rsidRPr="00D92817">
        <w:tc>
          <w:tcPr>
            <w:tcW w:w="2655"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Public Services Network (PSN):</w:t>
            </w:r>
          </w:p>
        </w:tc>
        <w:tc>
          <w:tcPr>
            <w:tcW w:w="7935"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secure network.</w:t>
            </w:r>
          </w:p>
          <w:p w:rsidR="008A550A" w:rsidRDefault="004B26D3" w:rsidP="008A550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G-Cloud Services are to be delivered over PSN this should be detailed here</w:t>
            </w:r>
          </w:p>
          <w:p w:rsidR="008A550A" w:rsidRDefault="008A550A" w:rsidP="008A550A">
            <w:pPr>
              <w:spacing w:after="0" w:line="240" w:lineRule="auto"/>
              <w:rPr>
                <w:rFonts w:ascii="Helvetica Neue" w:eastAsia="Helvetica Neue" w:hAnsi="Helvetica Neue" w:cs="Helvetica Neue"/>
                <w:sz w:val="24"/>
                <w:szCs w:val="24"/>
              </w:rPr>
            </w:pPr>
          </w:p>
          <w:p w:rsidR="008A550A" w:rsidRPr="00D92817" w:rsidRDefault="008A550A" w:rsidP="008A550A">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9F1AB5" w:rsidRPr="00D92817" w:rsidRDefault="009F1AB5">
            <w:pPr>
              <w:spacing w:after="0" w:line="240" w:lineRule="auto"/>
              <w:rPr>
                <w:rFonts w:ascii="Helvetica Neue" w:eastAsia="Helvetica Neue" w:hAnsi="Helvetica Neue" w:cs="Helvetica Neue"/>
                <w:sz w:val="24"/>
                <w:szCs w:val="24"/>
                <w:highlight w:val="green"/>
              </w:rPr>
            </w:pPr>
          </w:p>
        </w:tc>
      </w:tr>
      <w:tr w:rsidR="00D81FD2" w:rsidRPr="00D92817">
        <w:tc>
          <w:tcPr>
            <w:tcW w:w="2655" w:type="dxa"/>
          </w:tcPr>
          <w:p w:rsidR="00D81FD2" w:rsidRPr="008A550A" w:rsidRDefault="0004442F">
            <w:pPr>
              <w:spacing w:after="0" w:line="240" w:lineRule="auto"/>
              <w:rPr>
                <w:rFonts w:ascii="Helvetica Neue" w:eastAsia="Helvetica Neue" w:hAnsi="Helvetica Neue" w:cs="Helvetica Neue"/>
                <w:b/>
                <w:sz w:val="24"/>
                <w:szCs w:val="24"/>
              </w:rPr>
            </w:pPr>
            <w:r w:rsidRPr="008A550A">
              <w:rPr>
                <w:rFonts w:ascii="Helvetica Neue" w:hAnsi="Helvetica Neue" w:cs="Helvetica"/>
                <w:b/>
                <w:bCs/>
                <w:color w:val="000000" w:themeColor="text1"/>
                <w:sz w:val="24"/>
                <w:szCs w:val="24"/>
              </w:rPr>
              <w:t>Personal Data and Data Subjects:</w:t>
            </w:r>
          </w:p>
        </w:tc>
        <w:tc>
          <w:tcPr>
            <w:tcW w:w="7935" w:type="dxa"/>
          </w:tcPr>
          <w:p w:rsidR="008A550A" w:rsidRPr="008A550A" w:rsidRDefault="0004442F">
            <w:pPr>
              <w:spacing w:after="0" w:line="240" w:lineRule="auto"/>
              <w:rPr>
                <w:rFonts w:ascii="Helvetica Neue" w:hAnsi="Helvetica Neue" w:cs="Helvetica"/>
                <w:color w:val="353535"/>
                <w:sz w:val="24"/>
                <w:szCs w:val="24"/>
              </w:rPr>
            </w:pPr>
            <w:r w:rsidRPr="008A550A">
              <w:rPr>
                <w:rFonts w:ascii="Helvetica Neue" w:hAnsi="Helvetica Neue" w:cs="Helvetica"/>
                <w:color w:val="353535"/>
                <w:sz w:val="24"/>
                <w:szCs w:val="24"/>
              </w:rPr>
              <w:t xml:space="preserve">Will Schedule 7 – Processing, Personal Data and Data Subjects be used </w:t>
            </w:r>
          </w:p>
          <w:p w:rsidR="008A550A" w:rsidRPr="008A550A" w:rsidRDefault="008A550A">
            <w:pPr>
              <w:spacing w:after="0" w:line="240" w:lineRule="auto"/>
              <w:rPr>
                <w:rFonts w:ascii="Helvetica Neue" w:hAnsi="Helvetica Neue" w:cs="Helvetica"/>
                <w:color w:val="353535"/>
                <w:sz w:val="24"/>
                <w:szCs w:val="24"/>
              </w:rPr>
            </w:pPr>
          </w:p>
          <w:p w:rsidR="00D81FD2" w:rsidRPr="008A550A" w:rsidRDefault="008A550A">
            <w:pPr>
              <w:spacing w:after="0" w:line="240" w:lineRule="auto"/>
              <w:rPr>
                <w:rFonts w:ascii="Helvetica Neue" w:eastAsia="Helvetica Neue" w:hAnsi="Helvetica Neue" w:cs="Helvetica Neue"/>
                <w:sz w:val="24"/>
                <w:szCs w:val="24"/>
              </w:rPr>
            </w:pPr>
            <w:r w:rsidRPr="008A550A">
              <w:rPr>
                <w:rFonts w:ascii="Helvetica Neue" w:hAnsi="Helvetica Neue" w:cs="Helvetica"/>
                <w:color w:val="353535"/>
                <w:sz w:val="24"/>
                <w:szCs w:val="24"/>
              </w:rPr>
              <w:t>Yes</w:t>
            </w:r>
          </w:p>
        </w:tc>
      </w:tr>
    </w:tbl>
    <w:p w:rsidR="00076044" w:rsidRPr="00D92817" w:rsidRDefault="00076044">
      <w:pPr>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 Formation of contract </w:t>
      </w:r>
    </w:p>
    <w:p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By signing and returning this Order Form (Part A), the Supplier agrees to enter into a Call-Off Contract with the Buyer.</w:t>
      </w:r>
    </w:p>
    <w:p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Parties agree that they have read the Order Form (Part A) and the Call-Off Contract terms and by signing below agree to </w:t>
      </w:r>
      <w:proofErr w:type="gramStart"/>
      <w:r w:rsidRPr="00D92817">
        <w:rPr>
          <w:rFonts w:ascii="Helvetica Neue" w:eastAsia="Helvetica Neue" w:hAnsi="Helvetica Neue" w:cs="Helvetica Neue"/>
          <w:sz w:val="24"/>
          <w:szCs w:val="24"/>
        </w:rPr>
        <w:t>be bound</w:t>
      </w:r>
      <w:proofErr w:type="gramEnd"/>
      <w:r w:rsidRPr="00D92817">
        <w:rPr>
          <w:rFonts w:ascii="Helvetica Neue" w:eastAsia="Helvetica Neue" w:hAnsi="Helvetica Neue" w:cs="Helvetica Neue"/>
          <w:sz w:val="24"/>
          <w:szCs w:val="24"/>
        </w:rPr>
        <w:t xml:space="preserve"> by this Call-Off Contract.</w:t>
      </w:r>
    </w:p>
    <w:p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w:t>
      </w:r>
      <w:proofErr w:type="gramStart"/>
      <w:r w:rsidRPr="00D92817">
        <w:rPr>
          <w:rFonts w:ascii="Helvetica Neue" w:eastAsia="Helvetica Neue" w:hAnsi="Helvetica Neue" w:cs="Helvetica Neue"/>
          <w:sz w:val="24"/>
          <w:szCs w:val="24"/>
        </w:rPr>
        <w:t>will be formed</w:t>
      </w:r>
      <w:proofErr w:type="gramEnd"/>
      <w:r w:rsidRPr="00D92817">
        <w:rPr>
          <w:rFonts w:ascii="Helvetica Neue" w:eastAsia="Helvetica Neue" w:hAnsi="Helvetica Neue" w:cs="Helvetica Neue"/>
          <w:sz w:val="24"/>
          <w:szCs w:val="24"/>
        </w:rPr>
        <w:t xml:space="preserve"> when the Buyer acknowledges receipt of the signed copy of the Order Form from the Supplier.</w:t>
      </w:r>
    </w:p>
    <w:p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In cases of any ambiguity or </w:t>
      </w:r>
      <w:proofErr w:type="gramStart"/>
      <w:r w:rsidRPr="00D92817">
        <w:rPr>
          <w:rFonts w:ascii="Helvetica Neue" w:eastAsia="Helvetica Neue" w:hAnsi="Helvetica Neue" w:cs="Helvetica Neue"/>
          <w:sz w:val="24"/>
          <w:szCs w:val="24"/>
        </w:rPr>
        <w:t>conflict</w:t>
      </w:r>
      <w:proofErr w:type="gramEnd"/>
      <w:r w:rsidRPr="00D92817">
        <w:rPr>
          <w:rFonts w:ascii="Helvetica Neue" w:eastAsia="Helvetica Neue" w:hAnsi="Helvetica Neue" w:cs="Helvetica Neue"/>
          <w:sz w:val="24"/>
          <w:szCs w:val="24"/>
        </w:rPr>
        <w:t xml:space="preserve"> the terms and conditions of the Call-Off Contract and Order Form will supersede those of the Supplier Terms and Conditions.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2. Background to the agreement </w:t>
      </w:r>
    </w:p>
    <w:p w:rsidR="00076044" w:rsidRPr="00D92817" w:rsidRDefault="004B26D3" w:rsidP="00834F7D">
      <w:pPr>
        <w:numPr>
          <w:ilvl w:val="0"/>
          <w:numId w:val="2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a provider of G-Cloud Services and agreed to provide the Services under the terms of Framework Agreement number </w:t>
      </w:r>
      <w:r w:rsidR="007E6F72"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w:t>
      </w:r>
    </w:p>
    <w:p w:rsidR="00076044" w:rsidRPr="00D92817" w:rsidRDefault="004B26D3" w:rsidP="00834F7D">
      <w:pPr>
        <w:numPr>
          <w:ilvl w:val="0"/>
          <w:numId w:val="2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provided an Order Form for Services to the Supplier.</w:t>
      </w:r>
    </w:p>
    <w:tbl>
      <w:tblPr>
        <w:tblStyle w:val="3"/>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rsidRPr="00D92817">
        <w:tc>
          <w:tcPr>
            <w:tcW w:w="228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Signed:</w:t>
            </w:r>
          </w:p>
        </w:tc>
        <w:tc>
          <w:tcPr>
            <w:tcW w:w="417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w:t>
            </w:r>
          </w:p>
        </w:tc>
        <w:tc>
          <w:tcPr>
            <w:tcW w:w="4170" w:type="dxa"/>
            <w:tcMar>
              <w:top w:w="100" w:type="dxa"/>
              <w:left w:w="100" w:type="dxa"/>
              <w:bottom w:w="100" w:type="dxa"/>
              <w:right w:w="100" w:type="dxa"/>
            </w:tcMar>
          </w:tcPr>
          <w:p w:rsidR="00076044" w:rsidRPr="00D92817" w:rsidRDefault="006B07E9">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Buyer</w:t>
            </w:r>
          </w:p>
        </w:tc>
      </w:tr>
      <w:tr w:rsidR="00076044" w:rsidRPr="00D92817">
        <w:tc>
          <w:tcPr>
            <w:tcW w:w="228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Name:</w:t>
            </w:r>
          </w:p>
        </w:tc>
        <w:tc>
          <w:tcPr>
            <w:tcW w:w="4170" w:type="dxa"/>
            <w:tcMar>
              <w:top w:w="100" w:type="dxa"/>
              <w:left w:w="100" w:type="dxa"/>
              <w:bottom w:w="100" w:type="dxa"/>
              <w:right w:w="100" w:type="dxa"/>
            </w:tcMar>
          </w:tcPr>
          <w:p w:rsidR="00076044" w:rsidRPr="00D93831" w:rsidRDefault="006B07E9">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c>
          <w:tcPr>
            <w:tcW w:w="4170" w:type="dxa"/>
            <w:tcMar>
              <w:top w:w="100" w:type="dxa"/>
              <w:left w:w="100" w:type="dxa"/>
              <w:bottom w:w="100" w:type="dxa"/>
              <w:right w:w="100" w:type="dxa"/>
            </w:tcMar>
          </w:tcPr>
          <w:p w:rsidR="00076044" w:rsidRPr="00D92817" w:rsidRDefault="006B07E9">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r>
      <w:tr w:rsidR="00076044" w:rsidRPr="00D92817">
        <w:tc>
          <w:tcPr>
            <w:tcW w:w="228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Title:</w:t>
            </w:r>
          </w:p>
        </w:tc>
        <w:tc>
          <w:tcPr>
            <w:tcW w:w="4170" w:type="dxa"/>
            <w:tcMar>
              <w:top w:w="100" w:type="dxa"/>
              <w:left w:w="100" w:type="dxa"/>
              <w:bottom w:w="100" w:type="dxa"/>
              <w:right w:w="100" w:type="dxa"/>
            </w:tcMar>
          </w:tcPr>
          <w:p w:rsidR="00076044" w:rsidRPr="00D92817" w:rsidRDefault="006B07E9">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c>
          <w:tcPr>
            <w:tcW w:w="4170" w:type="dxa"/>
            <w:tcMar>
              <w:top w:w="100" w:type="dxa"/>
              <w:left w:w="100" w:type="dxa"/>
              <w:bottom w:w="100" w:type="dxa"/>
              <w:right w:w="100" w:type="dxa"/>
            </w:tcMar>
          </w:tcPr>
          <w:p w:rsidR="00076044" w:rsidRPr="00D92817" w:rsidRDefault="006B07E9">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r>
      <w:tr w:rsidR="00076044" w:rsidRPr="00D92817">
        <w:trPr>
          <w:trHeight w:val="840"/>
        </w:trPr>
        <w:tc>
          <w:tcPr>
            <w:tcW w:w="228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Signature:</w:t>
            </w:r>
          </w:p>
        </w:tc>
        <w:tc>
          <w:tcPr>
            <w:tcW w:w="4170" w:type="dxa"/>
            <w:tcMar>
              <w:top w:w="100" w:type="dxa"/>
              <w:left w:w="100" w:type="dxa"/>
              <w:bottom w:w="100" w:type="dxa"/>
              <w:right w:w="100" w:type="dxa"/>
            </w:tcMar>
          </w:tcPr>
          <w:p w:rsidR="00076044" w:rsidRPr="00D92817" w:rsidRDefault="006B07E9">
            <w:pPr>
              <w:spacing w:before="60" w:after="60"/>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c>
          <w:tcPr>
            <w:tcW w:w="4170" w:type="dxa"/>
            <w:tcMar>
              <w:top w:w="100" w:type="dxa"/>
              <w:left w:w="100" w:type="dxa"/>
              <w:bottom w:w="100" w:type="dxa"/>
              <w:right w:w="100" w:type="dxa"/>
            </w:tcMar>
          </w:tcPr>
          <w:p w:rsidR="00076044" w:rsidRPr="00D92817" w:rsidRDefault="006B07E9" w:rsidP="00D93831">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r>
      <w:tr w:rsidR="00076044" w:rsidRPr="00D92817">
        <w:tc>
          <w:tcPr>
            <w:tcW w:w="2280" w:type="dxa"/>
            <w:tcMar>
              <w:top w:w="100" w:type="dxa"/>
              <w:left w:w="100" w:type="dxa"/>
              <w:bottom w:w="100" w:type="dxa"/>
              <w:right w:w="100"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Date:</w:t>
            </w:r>
          </w:p>
        </w:tc>
        <w:tc>
          <w:tcPr>
            <w:tcW w:w="4170" w:type="dxa"/>
            <w:tcMar>
              <w:top w:w="100" w:type="dxa"/>
              <w:left w:w="100" w:type="dxa"/>
              <w:bottom w:w="100" w:type="dxa"/>
              <w:right w:w="100" w:type="dxa"/>
            </w:tcMar>
          </w:tcPr>
          <w:p w:rsidR="00076044" w:rsidRPr="00D92817" w:rsidRDefault="006B07E9">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c>
          <w:tcPr>
            <w:tcW w:w="4170" w:type="dxa"/>
            <w:tcMar>
              <w:top w:w="100" w:type="dxa"/>
              <w:left w:w="100" w:type="dxa"/>
              <w:bottom w:w="100" w:type="dxa"/>
              <w:right w:w="100" w:type="dxa"/>
            </w:tcMar>
          </w:tcPr>
          <w:p w:rsidR="00076044" w:rsidRPr="00D92817" w:rsidRDefault="006B07E9" w:rsidP="00D93831">
            <w:pPr>
              <w:spacing w:after="0" w:line="240" w:lineRule="auto"/>
              <w:rPr>
                <w:rFonts w:ascii="Helvetica Neue" w:eastAsia="Helvetica Neue" w:hAnsi="Helvetica Neue" w:cs="Helvetica Neue"/>
                <w:sz w:val="24"/>
                <w:szCs w:val="24"/>
              </w:rPr>
            </w:pPr>
            <w:r w:rsidRPr="006B07E9">
              <w:rPr>
                <w:rFonts w:ascii="Helvetica Neue" w:eastAsia="Helvetica Neue" w:hAnsi="Helvetica Neue" w:cs="Helvetica Neue"/>
                <w:sz w:val="24"/>
                <w:highlight w:val="green"/>
              </w:rPr>
              <w:t>[Readcted]</w:t>
            </w:r>
          </w:p>
        </w:tc>
      </w:tr>
    </w:tbl>
    <w:p w:rsidR="00076044" w:rsidRPr="00D92817" w:rsidRDefault="00076044">
      <w:pPr>
        <w:spacing w:after="0"/>
        <w:rPr>
          <w:rFonts w:ascii="Helvetica Neue" w:eastAsia="Helvetica Neue" w:hAnsi="Helvetica Neue" w:cs="Helvetica Neue"/>
          <w:b/>
          <w:sz w:val="24"/>
          <w:szCs w:val="24"/>
        </w:rPr>
      </w:pPr>
    </w:p>
    <w:p w:rsidR="00076044" w:rsidRPr="00BD5586" w:rsidRDefault="004B26D3" w:rsidP="00BD5586">
      <w:pPr>
        <w:pStyle w:val="Heading1"/>
        <w:spacing w:after="200" w:line="276" w:lineRule="auto"/>
        <w:rPr>
          <w:rFonts w:ascii="Helvetica Neue" w:eastAsia="Helvetica Neue" w:hAnsi="Helvetica Neue" w:cs="Helvetica Neue"/>
          <w:sz w:val="24"/>
          <w:szCs w:val="24"/>
        </w:rPr>
      </w:pPr>
      <w:bookmarkStart w:id="23" w:name="_Toc520388246"/>
      <w:r w:rsidRPr="00D92817">
        <w:rPr>
          <w:rFonts w:ascii="Helvetica Neue" w:eastAsia="Helvetica Neue" w:hAnsi="Helvetica Neue" w:cs="Helvetica Neue"/>
          <w:sz w:val="24"/>
          <w:szCs w:val="24"/>
        </w:rPr>
        <w:t>Schedule 1 - Services</w:t>
      </w:r>
      <w:bookmarkEnd w:id="23"/>
    </w:p>
    <w:p w:rsidR="00076044" w:rsidRDefault="00076044">
      <w:pPr>
        <w:spacing w:after="0"/>
        <w:rPr>
          <w:rFonts w:ascii="Helvetica Neue" w:eastAsia="Helvetica Neue" w:hAnsi="Helvetica Neue" w:cs="Helvetica Neue"/>
          <w:b/>
          <w:sz w:val="24"/>
          <w:szCs w:val="24"/>
        </w:rPr>
      </w:pPr>
    </w:p>
    <w:tbl>
      <w:tblPr>
        <w:tblpPr w:leftFromText="183" w:rightFromText="183" w:vertAnchor="text"/>
        <w:tblW w:w="0" w:type="auto"/>
        <w:tblCellMar>
          <w:left w:w="0" w:type="dxa"/>
          <w:right w:w="0" w:type="dxa"/>
        </w:tblCellMar>
        <w:tblLook w:val="04A0" w:firstRow="1" w:lastRow="0" w:firstColumn="1" w:lastColumn="0" w:noHBand="0" w:noVBand="1"/>
      </w:tblPr>
      <w:tblGrid>
        <w:gridCol w:w="3236"/>
        <w:gridCol w:w="4749"/>
        <w:gridCol w:w="2633"/>
      </w:tblGrid>
      <w:tr w:rsidR="00BD5586" w:rsidRPr="00BD5586" w:rsidTr="00BD5586">
        <w:trPr>
          <w:trHeight w:val="118"/>
        </w:trPr>
        <w:tc>
          <w:tcPr>
            <w:tcW w:w="1884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5586" w:rsidRPr="00BD5586" w:rsidRDefault="00BD5586" w:rsidP="00135009">
            <w:pPr>
              <w:jc w:val="center"/>
              <w:rPr>
                <w:rFonts w:ascii="Calibri Light" w:eastAsia="Calibri" w:hAnsi="Calibri Light" w:cs="Calibri Light"/>
                <w:b/>
                <w:bCs/>
                <w:color w:val="auto"/>
                <w:sz w:val="24"/>
                <w:szCs w:val="24"/>
                <w:lang w:eastAsia="en-US"/>
              </w:rPr>
            </w:pPr>
            <w:r w:rsidRPr="00BD5586">
              <w:rPr>
                <w:rFonts w:ascii="Calibri Light" w:eastAsia="Calibri" w:hAnsi="Calibri Light" w:cs="Calibri Light"/>
                <w:b/>
                <w:bCs/>
                <w:color w:val="auto"/>
                <w:sz w:val="24"/>
                <w:szCs w:val="24"/>
                <w:lang w:eastAsia="en-US"/>
              </w:rPr>
              <w:t>FSC Project - DG Moves – Supplier Contract Statement of Works</w:t>
            </w:r>
          </w:p>
        </w:tc>
      </w:tr>
      <w:tr w:rsidR="00BD5586" w:rsidRPr="00BD5586" w:rsidTr="00BD5586">
        <w:trPr>
          <w:trHeight w:val="118"/>
        </w:trPr>
        <w:tc>
          <w:tcPr>
            <w:tcW w:w="5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spacing w:after="0"/>
              <w:jc w:val="center"/>
              <w:rPr>
                <w:rFonts w:ascii="Calibri Light" w:eastAsia="Calibri" w:hAnsi="Calibri Light" w:cs="Calibri Light"/>
                <w:b/>
                <w:bCs/>
                <w:color w:val="auto"/>
                <w:sz w:val="24"/>
                <w:szCs w:val="24"/>
                <w:lang w:eastAsia="en-US"/>
              </w:rPr>
            </w:pPr>
            <w:r w:rsidRPr="00BD5586">
              <w:rPr>
                <w:rFonts w:ascii="Calibri Light" w:eastAsia="Calibri" w:hAnsi="Calibri Light" w:cs="Calibri Light"/>
                <w:b/>
                <w:bCs/>
                <w:color w:val="auto"/>
                <w:sz w:val="24"/>
                <w:szCs w:val="24"/>
                <w:lang w:eastAsia="en-US"/>
              </w:rPr>
              <w:t>Section</w:t>
            </w:r>
          </w:p>
        </w:tc>
        <w:tc>
          <w:tcPr>
            <w:tcW w:w="9072"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spacing w:after="0"/>
              <w:jc w:val="center"/>
              <w:rPr>
                <w:rFonts w:ascii="Calibri Light" w:eastAsia="Calibri" w:hAnsi="Calibri Light" w:cs="Calibri Light"/>
                <w:b/>
                <w:bCs/>
                <w:color w:val="auto"/>
                <w:sz w:val="24"/>
                <w:szCs w:val="24"/>
                <w:lang w:eastAsia="en-US"/>
              </w:rPr>
            </w:pPr>
            <w:r w:rsidRPr="00BD5586">
              <w:rPr>
                <w:rFonts w:ascii="Calibri Light" w:eastAsia="Calibri" w:hAnsi="Calibri Light" w:cs="Calibri Light"/>
                <w:b/>
                <w:bCs/>
                <w:color w:val="auto"/>
                <w:sz w:val="24"/>
                <w:szCs w:val="24"/>
                <w:lang w:eastAsia="en-US"/>
              </w:rPr>
              <w:t>Change Description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spacing w:after="0"/>
              <w:jc w:val="center"/>
              <w:rPr>
                <w:rFonts w:ascii="Calibri Light" w:eastAsia="Calibri" w:hAnsi="Calibri Light" w:cs="Calibri Light"/>
                <w:b/>
                <w:bCs/>
                <w:color w:val="auto"/>
                <w:sz w:val="24"/>
                <w:szCs w:val="24"/>
                <w:lang w:eastAsia="en-US"/>
              </w:rPr>
            </w:pPr>
            <w:r w:rsidRPr="00BD5586">
              <w:rPr>
                <w:rFonts w:ascii="Calibri Light" w:eastAsia="Calibri" w:hAnsi="Calibri Light" w:cs="Calibri Light"/>
                <w:b/>
                <w:bCs/>
                <w:color w:val="auto"/>
                <w:sz w:val="24"/>
                <w:szCs w:val="24"/>
                <w:lang w:eastAsia="en-US"/>
              </w:rPr>
              <w:t>Services Required</w:t>
            </w:r>
          </w:p>
        </w:tc>
      </w:tr>
      <w:tr w:rsidR="00BD5586" w:rsidRPr="00BD5586" w:rsidTr="00BD5586">
        <w:trPr>
          <w:trHeight w:val="942"/>
        </w:trPr>
        <w:tc>
          <w:tcPr>
            <w:tcW w:w="5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4"/>
              </w:numPr>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Move Capital Group from ESFA to DfE</w:t>
            </w:r>
          </w:p>
        </w:tc>
        <w:tc>
          <w:tcPr>
            <w:tcW w:w="9072"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5"/>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Create interim reporting solution</w:t>
            </w:r>
          </w:p>
          <w:p w:rsidR="00BD5586" w:rsidRPr="00BD5586" w:rsidRDefault="00BD5586" w:rsidP="00BD5586">
            <w:pPr>
              <w:widowControl/>
              <w:numPr>
                <w:ilvl w:val="0"/>
                <w:numId w:val="55"/>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Build new DfE company in NAV</w:t>
            </w:r>
          </w:p>
          <w:p w:rsidR="00BD5586" w:rsidRPr="00BD5586" w:rsidRDefault="00BD5586" w:rsidP="00BD5586">
            <w:pPr>
              <w:widowControl/>
              <w:numPr>
                <w:ilvl w:val="0"/>
                <w:numId w:val="55"/>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Migrate Capital Group data to DfE company in NAV</w:t>
            </w:r>
          </w:p>
          <w:p w:rsidR="00BD5586" w:rsidRPr="00BD5586" w:rsidRDefault="00BD5586" w:rsidP="00BD5586">
            <w:pPr>
              <w:widowControl/>
              <w:numPr>
                <w:ilvl w:val="0"/>
                <w:numId w:val="55"/>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Remove Capital Group from ESFA</w:t>
            </w:r>
          </w:p>
          <w:p w:rsidR="00BD5586" w:rsidRPr="00BD5586" w:rsidRDefault="00BD5586" w:rsidP="00BD5586">
            <w:pPr>
              <w:widowControl/>
              <w:numPr>
                <w:ilvl w:val="0"/>
                <w:numId w:val="55"/>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Management, testing and support of the above changes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1. NAV development / implementation</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2. Data migration</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 xml:space="preserve">3. Project management </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4. Testing</w:t>
            </w:r>
          </w:p>
        </w:tc>
      </w:tr>
      <w:tr w:rsidR="00BD5586" w:rsidRPr="00BD5586" w:rsidTr="00BD5586">
        <w:trPr>
          <w:trHeight w:val="1177"/>
        </w:trPr>
        <w:tc>
          <w:tcPr>
            <w:tcW w:w="5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4"/>
              </w:numPr>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Setup Social Work for England (SWE) in NAV</w:t>
            </w:r>
          </w:p>
        </w:tc>
        <w:tc>
          <w:tcPr>
            <w:tcW w:w="9072"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6"/>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Build new SWE company in NAV</w:t>
            </w:r>
          </w:p>
          <w:p w:rsidR="00BD5586" w:rsidRPr="00BD5586" w:rsidRDefault="00BD5586" w:rsidP="00BD5586">
            <w:pPr>
              <w:widowControl/>
              <w:numPr>
                <w:ilvl w:val="0"/>
                <w:numId w:val="56"/>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Implement new Chart of Accounts</w:t>
            </w:r>
          </w:p>
          <w:p w:rsidR="00BD5586" w:rsidRPr="00BD5586" w:rsidRDefault="00BD5586" w:rsidP="00BD5586">
            <w:pPr>
              <w:widowControl/>
              <w:numPr>
                <w:ilvl w:val="0"/>
                <w:numId w:val="56"/>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Train staff (circa 10, rising as business activity increases)</w:t>
            </w:r>
          </w:p>
          <w:p w:rsidR="00BD5586" w:rsidRPr="00BD5586" w:rsidRDefault="00BD5586" w:rsidP="00BD5586">
            <w:pPr>
              <w:widowControl/>
              <w:numPr>
                <w:ilvl w:val="0"/>
                <w:numId w:val="56"/>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Provide external connectivity for NAV users on SWE network / domain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1. NAV development / implementation</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 xml:space="preserve">2. Project management </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3. Testing</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4. Training</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5. Solution design</w:t>
            </w:r>
          </w:p>
        </w:tc>
      </w:tr>
      <w:tr w:rsidR="00BD5586" w:rsidRPr="00BD5586" w:rsidTr="00BD5586">
        <w:trPr>
          <w:trHeight w:val="1298"/>
        </w:trPr>
        <w:tc>
          <w:tcPr>
            <w:tcW w:w="5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4"/>
              </w:numPr>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Setup HEFE (within ESFA Company) in NAV</w:t>
            </w:r>
          </w:p>
        </w:tc>
        <w:tc>
          <w:tcPr>
            <w:tcW w:w="9072"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numPr>
                <w:ilvl w:val="0"/>
                <w:numId w:val="57"/>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Provide intensive induction training beyond to support a new group of users (circa 150)</w:t>
            </w:r>
          </w:p>
          <w:p w:rsidR="00BD5586" w:rsidRPr="00BD5586" w:rsidRDefault="00BD5586" w:rsidP="00BD5586">
            <w:pPr>
              <w:widowControl/>
              <w:numPr>
                <w:ilvl w:val="0"/>
                <w:numId w:val="57"/>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Setup finance system coding structure</w:t>
            </w:r>
          </w:p>
          <w:p w:rsidR="00BD5586" w:rsidRPr="00BD5586" w:rsidRDefault="00BD5586" w:rsidP="00BD5586">
            <w:pPr>
              <w:widowControl/>
              <w:numPr>
                <w:ilvl w:val="0"/>
                <w:numId w:val="57"/>
              </w:numPr>
              <w:autoSpaceDN w:val="0"/>
              <w:spacing w:after="0" w:line="240" w:lineRule="auto"/>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Setup new finance system users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1. NAV development / implementation</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2. Testing</w:t>
            </w:r>
          </w:p>
          <w:p w:rsidR="00BD5586" w:rsidRPr="00BD5586" w:rsidRDefault="00BD5586" w:rsidP="00BD5586">
            <w:pPr>
              <w:widowControl/>
              <w:autoSpaceDN w:val="0"/>
              <w:spacing w:after="0"/>
              <w:rPr>
                <w:rFonts w:ascii="Calibri Light" w:eastAsia="Calibri" w:hAnsi="Calibri Light" w:cs="Calibri Light"/>
                <w:color w:val="auto"/>
                <w:sz w:val="24"/>
                <w:szCs w:val="24"/>
                <w:lang w:eastAsia="en-US"/>
              </w:rPr>
            </w:pPr>
            <w:r w:rsidRPr="00BD5586">
              <w:rPr>
                <w:rFonts w:ascii="Calibri Light" w:eastAsia="Calibri" w:hAnsi="Calibri Light" w:cs="Calibri Light"/>
                <w:color w:val="auto"/>
                <w:sz w:val="24"/>
                <w:szCs w:val="24"/>
                <w:lang w:eastAsia="en-US"/>
              </w:rPr>
              <w:t>3. Training</w:t>
            </w:r>
          </w:p>
        </w:tc>
      </w:tr>
    </w:tbl>
    <w:p w:rsidR="00BD5586" w:rsidRDefault="00BD5586">
      <w:pPr>
        <w:spacing w:after="0"/>
        <w:rPr>
          <w:rFonts w:ascii="Helvetica Neue" w:eastAsia="Helvetica Neue" w:hAnsi="Helvetica Neue" w:cs="Helvetica Neue"/>
          <w:b/>
          <w:sz w:val="24"/>
          <w:szCs w:val="24"/>
        </w:rPr>
      </w:pPr>
    </w:p>
    <w:p w:rsidR="00BD5586" w:rsidRPr="00D92817" w:rsidRDefault="00BD5586">
      <w:pPr>
        <w:spacing w:after="0"/>
        <w:rPr>
          <w:rFonts w:ascii="Helvetica Neue" w:eastAsia="Helvetica Neue" w:hAnsi="Helvetica Neue" w:cs="Helvetica Neue"/>
          <w:b/>
          <w:sz w:val="24"/>
          <w:szCs w:val="24"/>
        </w:rPr>
      </w:pPr>
    </w:p>
    <w:p w:rsidR="00076044" w:rsidRPr="00D92817" w:rsidRDefault="004B26D3">
      <w:pPr>
        <w:pStyle w:val="Heading1"/>
        <w:spacing w:after="200" w:line="276" w:lineRule="auto"/>
        <w:rPr>
          <w:rFonts w:ascii="Helvetica Neue" w:eastAsia="Helvetica Neue" w:hAnsi="Helvetica Neue" w:cs="Helvetica Neue"/>
          <w:sz w:val="24"/>
          <w:szCs w:val="24"/>
        </w:rPr>
      </w:pPr>
      <w:bookmarkStart w:id="24" w:name="_Toc520388247"/>
      <w:r w:rsidRPr="00D92817">
        <w:rPr>
          <w:rFonts w:ascii="Helvetica Neue" w:eastAsia="Helvetica Neue" w:hAnsi="Helvetica Neue" w:cs="Helvetica Neue"/>
          <w:sz w:val="24"/>
          <w:szCs w:val="24"/>
        </w:rPr>
        <w:t>Schedule 2 - Call-Off Contract charges</w:t>
      </w:r>
      <w:bookmarkEnd w:id="24"/>
    </w:p>
    <w:p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For each individual Service, the applicable Call-Off Contract Charges (in accordance with the Supplier’s Digital Marketplace pricing document) </w:t>
      </w:r>
      <w:proofErr w:type="gramStart"/>
      <w:r w:rsidRPr="00D92817">
        <w:rPr>
          <w:rFonts w:ascii="Helvetica Neue" w:eastAsia="Helvetica Neue" w:hAnsi="Helvetica Neue" w:cs="Helvetica Neue"/>
          <w:sz w:val="24"/>
          <w:szCs w:val="24"/>
        </w:rPr>
        <w:t>can’t</w:t>
      </w:r>
      <w:proofErr w:type="gramEnd"/>
      <w:r w:rsidRPr="00D92817">
        <w:rPr>
          <w:rFonts w:ascii="Helvetica Neue" w:eastAsia="Helvetica Neue" w:hAnsi="Helvetica Neue" w:cs="Helvetica Neue"/>
          <w:sz w:val="24"/>
          <w:szCs w:val="24"/>
        </w:rPr>
        <w:t xml:space="preserve"> be amended during the term of the Call-Off Contract. The detailed Charges breakdown for the provision of Services during the Term will include:</w:t>
      </w:r>
    </w:p>
    <w:p w:rsidR="00076044" w:rsidRDefault="00076044" w:rsidP="005824FB">
      <w:pPr>
        <w:spacing w:after="0"/>
        <w:contextualSpacing/>
        <w:rPr>
          <w:rFonts w:ascii="Helvetica Neue" w:eastAsia="Helvetica Neue" w:hAnsi="Helvetica Neue" w:cs="Helvetica Neue"/>
          <w:b/>
          <w:sz w:val="24"/>
          <w:szCs w:val="24"/>
        </w:rPr>
      </w:pPr>
    </w:p>
    <w:p w:rsidR="005824FB" w:rsidRDefault="005824FB" w:rsidP="005824FB">
      <w:pPr>
        <w:spacing w:after="0"/>
        <w:contextualSpacing/>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493" w:dyaOrig="980" w14:anchorId="42BFA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9" o:title=""/>
          </v:shape>
          <o:OLEObject Type="Embed" ProgID="AcroExch.Document.DC" ShapeID="_x0000_i1025" DrawAspect="Icon" ObjectID="_1594642111" r:id="rId10"/>
        </w:object>
      </w:r>
      <w:r>
        <w:rPr>
          <w:rFonts w:ascii="Helvetica Neue" w:eastAsia="Helvetica Neue" w:hAnsi="Helvetica Neue" w:cs="Helvetica Neue"/>
          <w:b/>
          <w:sz w:val="24"/>
          <w:szCs w:val="24"/>
        </w:rPr>
        <w:t xml:space="preserve">                                </w:t>
      </w:r>
      <w:r>
        <w:rPr>
          <w:rFonts w:ascii="Helvetica Neue" w:eastAsia="Helvetica Neue" w:hAnsi="Helvetica Neue" w:cs="Helvetica Neue"/>
          <w:b/>
          <w:sz w:val="24"/>
          <w:szCs w:val="24"/>
        </w:rPr>
        <w:object w:dxaOrig="1493" w:dyaOrig="980" w14:anchorId="4E6C9891">
          <v:shape id="_x0000_i1026" type="#_x0000_t75" style="width:74.25pt;height:48.75pt" o:ole="">
            <v:imagedata r:id="rId11" o:title=""/>
          </v:shape>
          <o:OLEObject Type="Embed" ProgID="AcroExch.Document.DC" ShapeID="_x0000_i1026" DrawAspect="Icon" ObjectID="_1594642112" r:id="rId12"/>
        </w:object>
      </w:r>
      <w:r>
        <w:rPr>
          <w:rFonts w:ascii="Helvetica Neue" w:eastAsia="Helvetica Neue" w:hAnsi="Helvetica Neue" w:cs="Helvetica Neue"/>
          <w:b/>
          <w:sz w:val="24"/>
          <w:szCs w:val="24"/>
        </w:rPr>
        <w:t xml:space="preserve">                                     </w:t>
      </w:r>
      <w:r>
        <w:rPr>
          <w:rFonts w:ascii="Helvetica Neue" w:eastAsia="Helvetica Neue" w:hAnsi="Helvetica Neue" w:cs="Helvetica Neue"/>
          <w:b/>
          <w:sz w:val="24"/>
          <w:szCs w:val="24"/>
        </w:rPr>
        <w:object w:dxaOrig="1493" w:dyaOrig="980" w14:anchorId="3725E372">
          <v:shape id="_x0000_i1027" type="#_x0000_t75" style="width:74.25pt;height:48.75pt" o:ole="">
            <v:imagedata r:id="rId13" o:title=""/>
          </v:shape>
          <o:OLEObject Type="Embed" ProgID="AcroExch.Document.DC" ShapeID="_x0000_i1027" DrawAspect="Icon" ObjectID="_1594642113" r:id="rId14"/>
        </w:object>
      </w:r>
    </w:p>
    <w:p w:rsidR="005824FB" w:rsidRDefault="005824FB" w:rsidP="005824FB">
      <w:pPr>
        <w:spacing w:after="0"/>
        <w:contextualSpacing/>
        <w:rPr>
          <w:rFonts w:ascii="Helvetica Neue" w:eastAsia="Helvetica Neue" w:hAnsi="Helvetica Neue" w:cs="Helvetica Neue"/>
          <w:b/>
          <w:sz w:val="24"/>
          <w:szCs w:val="24"/>
        </w:rPr>
      </w:pPr>
    </w:p>
    <w:p w:rsidR="005824FB" w:rsidRPr="00D92817" w:rsidRDefault="005824FB" w:rsidP="005824FB">
      <w:pPr>
        <w:spacing w:after="0"/>
        <w:contextualSpacing/>
        <w:rPr>
          <w:rFonts w:ascii="Helvetica Neue" w:eastAsia="Helvetica Neue" w:hAnsi="Helvetica Neue" w:cs="Helvetica Neue"/>
          <w:b/>
          <w:sz w:val="24"/>
          <w:szCs w:val="24"/>
        </w:rPr>
      </w:pPr>
    </w:p>
    <w:p w:rsidR="00076044" w:rsidRPr="00D92817" w:rsidRDefault="004B26D3">
      <w:pPr>
        <w:pStyle w:val="Heading1"/>
        <w:spacing w:after="0" w:line="276" w:lineRule="auto"/>
        <w:rPr>
          <w:rFonts w:ascii="Helvetica Neue" w:eastAsia="Helvetica Neue" w:hAnsi="Helvetica Neue" w:cs="Helvetica Neue"/>
          <w:sz w:val="24"/>
          <w:szCs w:val="24"/>
        </w:rPr>
      </w:pPr>
      <w:bookmarkStart w:id="25" w:name="_Toc520388248"/>
      <w:r w:rsidRPr="00D92817">
        <w:rPr>
          <w:rFonts w:ascii="Helvetica Neue" w:eastAsia="Helvetica Neue" w:hAnsi="Helvetica Neue" w:cs="Helvetica Neue"/>
          <w:sz w:val="24"/>
          <w:szCs w:val="24"/>
        </w:rPr>
        <w:t>Part B - Terms and conditions</w:t>
      </w:r>
      <w:bookmarkEnd w:id="25"/>
    </w:p>
    <w:p w:rsidR="00076044" w:rsidRPr="00D92817" w:rsidRDefault="00076044">
      <w:pPr>
        <w:spacing w:after="0"/>
        <w:rPr>
          <w:rFonts w:ascii="Helvetica Neue" w:eastAsia="Helvetica Neue" w:hAnsi="Helvetica Neue" w:cs="Helvetica Neue"/>
          <w:b/>
          <w:sz w:val="24"/>
          <w:szCs w:val="24"/>
        </w:rPr>
      </w:pPr>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1. Call-Off Contract start date and length</w:t>
      </w:r>
    </w:p>
    <w:p w:rsidR="00076044" w:rsidRPr="00D92817" w:rsidRDefault="004B26D3" w:rsidP="00834F7D">
      <w:pPr>
        <w:numPr>
          <w:ilvl w:val="0"/>
          <w:numId w:val="25"/>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start providing the Services on the date specified in the Order Form.</w:t>
      </w:r>
    </w:p>
    <w:p w:rsidR="00076044" w:rsidRPr="00D92817" w:rsidRDefault="004B26D3" w:rsidP="00834F7D">
      <w:pPr>
        <w:numPr>
          <w:ilvl w:val="0"/>
          <w:numId w:val="25"/>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will expire on the Expiry Date in the Order Form. It will be for up to 24 months from the Start Date unless </w:t>
      </w:r>
      <w:proofErr w:type="gramStart"/>
      <w:r w:rsidRPr="00D92817">
        <w:rPr>
          <w:rFonts w:ascii="Helvetica Neue" w:eastAsia="Helvetica Neue" w:hAnsi="Helvetica Neue" w:cs="Helvetica Neue"/>
          <w:sz w:val="24"/>
          <w:szCs w:val="24"/>
        </w:rPr>
        <w:t>Ended</w:t>
      </w:r>
      <w:proofErr w:type="gramEnd"/>
      <w:r w:rsidRPr="00D92817">
        <w:rPr>
          <w:rFonts w:ascii="Helvetica Neue" w:eastAsia="Helvetica Neue" w:hAnsi="Helvetica Neue" w:cs="Helvetica Neue"/>
          <w:sz w:val="24"/>
          <w:szCs w:val="24"/>
        </w:rPr>
        <w:t xml:space="preserve"> earlier under clause 18 or extended by the Buyer under clause 1.3.</w:t>
      </w:r>
    </w:p>
    <w:p w:rsidR="00076044" w:rsidRPr="00D92817" w:rsidRDefault="004B26D3" w:rsidP="00834F7D">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can extend this Call-Off Contract, with written notice to the Supplier, by the period in the Order Form, as long as this is within the maximum permitted under the Framework Agreement of 2 periods of up to 12 months each.</w:t>
      </w:r>
    </w:p>
    <w:p w:rsidR="00076044" w:rsidRPr="00D92817" w:rsidRDefault="004B26D3" w:rsidP="00834F7D">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must comply with the requirements under clauses 21.3 to 1.8 if the Buyer reserves the right in the Order Form to extend the contract beyond 24 months.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 Incorporation of terms</w:t>
      </w:r>
    </w:p>
    <w:p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rsidR="00670867" w:rsidRPr="00D92817" w:rsidRDefault="00670867" w:rsidP="00670867">
      <w:pPr>
        <w:ind w:left="720"/>
        <w:contextualSpacing/>
        <w:rPr>
          <w:rFonts w:ascii="Helvetica Neue" w:eastAsia="Helvetica Neue" w:hAnsi="Helvetica Neue" w:cs="Helvetica Neue"/>
          <w:sz w:val="24"/>
          <w:szCs w:val="24"/>
        </w:rPr>
      </w:pPr>
    </w:p>
    <w:p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26" w:name="_7ufvlylc57w" w:colFirst="0" w:colLast="0"/>
      <w:bookmarkEnd w:id="26"/>
      <w:r w:rsidRPr="00D92817">
        <w:rPr>
          <w:rFonts w:ascii="Helvetica Neue" w:eastAsia="Helvetica Neue" w:hAnsi="Helvetica Neue" w:cs="Helvetica Neue"/>
          <w:sz w:val="24"/>
          <w:szCs w:val="24"/>
        </w:rPr>
        <w:t>4.1 (Warranties and representations)</w:t>
      </w:r>
      <w:bookmarkStart w:id="27" w:name="_4qgmyaobct7l" w:colFirst="0" w:colLast="0"/>
      <w:bookmarkEnd w:id="27"/>
      <w:r w:rsidR="009D75C5" w:rsidRPr="00D92817">
        <w:rPr>
          <w:rFonts w:ascii="Helvetica Neue" w:eastAsia="Helvetica Neue" w:hAnsi="Helvetica Neue" w:cs="Helvetica Neue"/>
          <w:sz w:val="24"/>
          <w:szCs w:val="24"/>
        </w:rPr>
        <w:t xml:space="preserve"> </w:t>
      </w:r>
    </w:p>
    <w:p w:rsidR="00076044" w:rsidRPr="00D92817" w:rsidRDefault="00E83BB1"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4.2 to 4.7</w:t>
      </w:r>
      <w:r w:rsidR="004B26D3" w:rsidRPr="00D92817">
        <w:rPr>
          <w:rFonts w:ascii="Helvetica Neue" w:eastAsia="Helvetica Neue" w:hAnsi="Helvetica Neue" w:cs="Helvetica Neue"/>
          <w:sz w:val="24"/>
          <w:szCs w:val="24"/>
        </w:rPr>
        <w:t xml:space="preserve"> (Liability) </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28" w:name="_zggo63kp7s7a" w:colFirst="0" w:colLast="0"/>
      <w:bookmarkEnd w:id="28"/>
      <w:r w:rsidRPr="00D92817">
        <w:rPr>
          <w:rFonts w:ascii="Helvetica Neue" w:eastAsia="Helvetica Neue" w:hAnsi="Helvetica Neue" w:cs="Helvetica Neue"/>
          <w:sz w:val="24"/>
          <w:szCs w:val="24"/>
        </w:rPr>
        <w:t>4.11 to 4.12 (IR35)</w:t>
      </w:r>
    </w:p>
    <w:p w:rsidR="00076044" w:rsidRPr="00D92817" w:rsidRDefault="004E69C1" w:rsidP="00834F7D">
      <w:pPr>
        <w:numPr>
          <w:ilvl w:val="1"/>
          <w:numId w:val="23"/>
        </w:numPr>
        <w:ind w:hanging="360"/>
        <w:contextualSpacing/>
        <w:rPr>
          <w:rFonts w:ascii="Helvetica Neue" w:eastAsia="Helvetica Neue" w:hAnsi="Helvetica Neue" w:cs="Helvetica Neue"/>
          <w:sz w:val="24"/>
          <w:szCs w:val="24"/>
        </w:rPr>
      </w:pPr>
      <w:bookmarkStart w:id="29" w:name="_l0wad9mkk14m" w:colFirst="0" w:colLast="0"/>
      <w:bookmarkEnd w:id="29"/>
      <w:r w:rsidRPr="00D92817">
        <w:rPr>
          <w:rFonts w:ascii="Helvetica Neue" w:eastAsia="Helvetica Neue" w:hAnsi="Helvetica Neue" w:cs="Helvetica Neue"/>
          <w:sz w:val="24"/>
          <w:szCs w:val="24"/>
        </w:rPr>
        <w:t>5</w:t>
      </w:r>
      <w:r w:rsidR="00A928AC" w:rsidRPr="00D92817">
        <w:rPr>
          <w:rFonts w:ascii="Helvetica Neue" w:eastAsia="Helvetica Neue" w:hAnsi="Helvetica Neue" w:cs="Helvetica Neue"/>
          <w:sz w:val="24"/>
          <w:szCs w:val="24"/>
        </w:rPr>
        <w:t>.2</w:t>
      </w:r>
      <w:r w:rsidR="004B26D3" w:rsidRPr="00D92817">
        <w:rPr>
          <w:rFonts w:ascii="Helvetica Neue" w:eastAsia="Helvetica Neue" w:hAnsi="Helvetica Neue" w:cs="Helvetica Neue"/>
          <w:sz w:val="24"/>
          <w:szCs w:val="24"/>
        </w:rPr>
        <w:t xml:space="preserve"> </w:t>
      </w:r>
      <w:r w:rsidR="00482323" w:rsidRPr="00D92817">
        <w:rPr>
          <w:rFonts w:ascii="Helvetica Neue" w:eastAsia="Helvetica Neue" w:hAnsi="Helvetica Neue" w:cs="Helvetica Neue"/>
          <w:sz w:val="24"/>
          <w:szCs w:val="24"/>
        </w:rPr>
        <w:t xml:space="preserve">to 5.3 </w:t>
      </w:r>
      <w:r w:rsidR="004B26D3" w:rsidRPr="00D92817">
        <w:rPr>
          <w:rFonts w:ascii="Helvetica Neue" w:eastAsia="Helvetica Neue" w:hAnsi="Helvetica Neue" w:cs="Helvetica Neue"/>
          <w:sz w:val="24"/>
          <w:szCs w:val="24"/>
        </w:rPr>
        <w:t>(Force majeure)</w:t>
      </w:r>
    </w:p>
    <w:p w:rsidR="003B01E7"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0" w:name="_t2msquoose3b" w:colFirst="0" w:colLast="0"/>
      <w:bookmarkEnd w:id="30"/>
      <w:r w:rsidRPr="00D92817">
        <w:rPr>
          <w:rFonts w:ascii="Helvetica Neue" w:eastAsia="Helvetica Neue" w:hAnsi="Helvetica Neue" w:cs="Helvetica Neue"/>
          <w:sz w:val="24"/>
          <w:szCs w:val="24"/>
        </w:rPr>
        <w:t>5</w:t>
      </w:r>
      <w:r w:rsidR="00482323" w:rsidRPr="00D92817">
        <w:rPr>
          <w:rFonts w:ascii="Helvetica Neue" w:eastAsia="Helvetica Neue" w:hAnsi="Helvetica Neue" w:cs="Helvetica Neue"/>
          <w:sz w:val="24"/>
          <w:szCs w:val="24"/>
        </w:rPr>
        <w:t>.6</w:t>
      </w:r>
      <w:r w:rsidR="004B26D3" w:rsidRPr="00D92817">
        <w:rPr>
          <w:rFonts w:ascii="Helvetica Neue" w:eastAsia="Helvetica Neue" w:hAnsi="Helvetica Neue" w:cs="Helvetica Neue"/>
          <w:sz w:val="24"/>
          <w:szCs w:val="24"/>
        </w:rPr>
        <w:t xml:space="preserve"> (Continuing rights)</w:t>
      </w:r>
      <w:bookmarkStart w:id="31" w:name="_z5chnjhzaet0" w:colFirst="0" w:colLast="0"/>
      <w:bookmarkEnd w:id="31"/>
      <w:r w:rsidR="003B01E7" w:rsidRPr="00D92817">
        <w:rPr>
          <w:rFonts w:ascii="Helvetica Neue" w:eastAsia="Helvetica Neue" w:hAnsi="Helvetica Neue" w:cs="Helvetica Neue"/>
          <w:sz w:val="24"/>
          <w:szCs w:val="24"/>
        </w:rPr>
        <w:t xml:space="preserve"> </w:t>
      </w:r>
    </w:p>
    <w:p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5.7 to 5.9</w:t>
      </w:r>
      <w:r w:rsidR="004B26D3" w:rsidRPr="00D92817">
        <w:rPr>
          <w:rFonts w:ascii="Helvetica Neue" w:eastAsia="Helvetica Neue" w:hAnsi="Helvetica Neue" w:cs="Helvetica Neue"/>
          <w:sz w:val="24"/>
          <w:szCs w:val="24"/>
        </w:rPr>
        <w:t xml:space="preserve"> (Change of control) </w:t>
      </w:r>
    </w:p>
    <w:p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2" w:name="_xi3yu141afy3" w:colFirst="0" w:colLast="0"/>
      <w:bookmarkEnd w:id="32"/>
      <w:r w:rsidRPr="00D92817">
        <w:rPr>
          <w:rFonts w:ascii="Helvetica Neue" w:eastAsia="Helvetica Neue" w:hAnsi="Helvetica Neue" w:cs="Helvetica Neue"/>
          <w:sz w:val="24"/>
          <w:szCs w:val="24"/>
        </w:rPr>
        <w:t>5.10</w:t>
      </w:r>
      <w:r w:rsidR="004B26D3" w:rsidRPr="00D92817">
        <w:rPr>
          <w:rFonts w:ascii="Helvetica Neue" w:eastAsia="Helvetica Neue" w:hAnsi="Helvetica Neue" w:cs="Helvetica Neue"/>
          <w:sz w:val="24"/>
          <w:szCs w:val="24"/>
        </w:rPr>
        <w:t xml:space="preserve"> (Fraud)</w:t>
      </w:r>
    </w:p>
    <w:p w:rsidR="00076044" w:rsidRPr="00D92817" w:rsidRDefault="00A928AC" w:rsidP="00834F7D">
      <w:pPr>
        <w:numPr>
          <w:ilvl w:val="1"/>
          <w:numId w:val="23"/>
        </w:numPr>
        <w:ind w:hanging="360"/>
        <w:contextualSpacing/>
        <w:rPr>
          <w:rFonts w:ascii="Helvetica Neue" w:eastAsia="Helvetica Neue" w:hAnsi="Helvetica Neue" w:cs="Helvetica Neue"/>
          <w:sz w:val="24"/>
          <w:szCs w:val="24"/>
        </w:rPr>
      </w:pPr>
      <w:bookmarkStart w:id="33" w:name="_ata7ymz16ovs" w:colFirst="0" w:colLast="0"/>
      <w:bookmarkEnd w:id="33"/>
      <w:r w:rsidRPr="00D92817">
        <w:rPr>
          <w:rFonts w:ascii="Helvetica Neue" w:eastAsia="Helvetica Neue" w:hAnsi="Helvetica Neue" w:cs="Helvetica Neue"/>
          <w:sz w:val="24"/>
          <w:szCs w:val="24"/>
        </w:rPr>
        <w:t>5.11</w:t>
      </w:r>
      <w:r w:rsidR="004B26D3" w:rsidRPr="00D92817">
        <w:rPr>
          <w:rFonts w:ascii="Helvetica Neue" w:eastAsia="Helvetica Neue" w:hAnsi="Helvetica Neue" w:cs="Helvetica Neue"/>
          <w:sz w:val="24"/>
          <w:szCs w:val="24"/>
        </w:rPr>
        <w:t xml:space="preserve"> (Notice of fraud)</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4" w:name="_fkyoint63nz9" w:colFirst="0" w:colLast="0"/>
      <w:bookmarkEnd w:id="34"/>
      <w:r w:rsidRPr="00D92817">
        <w:rPr>
          <w:rFonts w:ascii="Helvetica Neue" w:eastAsia="Helvetica Neue" w:hAnsi="Helvetica Neue" w:cs="Helvetica Neue"/>
          <w:sz w:val="24"/>
          <w:szCs w:val="24"/>
        </w:rPr>
        <w:t>7.1 to 7.2 (Transparency)</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5" w:name="_9iemmotrtveu" w:colFirst="0" w:colLast="0"/>
      <w:bookmarkEnd w:id="35"/>
      <w:r w:rsidRPr="00D92817">
        <w:rPr>
          <w:rFonts w:ascii="Helvetica Neue" w:eastAsia="Helvetica Neue" w:hAnsi="Helvetica Neue" w:cs="Helvetica Neue"/>
          <w:sz w:val="24"/>
          <w:szCs w:val="24"/>
        </w:rPr>
        <w:t>8.3 (Order of precedence)</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6" w:name="_tf0ykdt5ev" w:colFirst="0" w:colLast="0"/>
      <w:bookmarkEnd w:id="36"/>
      <w:r w:rsidRPr="00D92817">
        <w:rPr>
          <w:rFonts w:ascii="Helvetica Neue" w:eastAsia="Helvetica Neue" w:hAnsi="Helvetica Neue" w:cs="Helvetica Neue"/>
          <w:sz w:val="24"/>
          <w:szCs w:val="24"/>
        </w:rPr>
        <w:t>8.4 (Relationship)</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7" w:name="_naatyuhqkhsy" w:colFirst="0" w:colLast="0"/>
      <w:bookmarkEnd w:id="37"/>
      <w:r w:rsidRPr="00D92817">
        <w:rPr>
          <w:rFonts w:ascii="Helvetica Neue" w:eastAsia="Helvetica Neue" w:hAnsi="Helvetica Neue" w:cs="Helvetica Neue"/>
          <w:sz w:val="24"/>
          <w:szCs w:val="24"/>
        </w:rPr>
        <w:t>8.7 to 8.9 (Entire agreement)</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8" w:name="_xnkwn0kmcpb3" w:colFirst="0" w:colLast="0"/>
      <w:bookmarkEnd w:id="38"/>
      <w:r w:rsidRPr="00D92817">
        <w:rPr>
          <w:rFonts w:ascii="Helvetica Neue" w:eastAsia="Helvetica Neue" w:hAnsi="Helvetica Neue" w:cs="Helvetica Neue"/>
          <w:sz w:val="24"/>
          <w:szCs w:val="24"/>
        </w:rPr>
        <w:t>8.10 (Law and jurisdiction)</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39" w:name="_cpz8pmimqxjf" w:colFirst="0" w:colLast="0"/>
      <w:bookmarkEnd w:id="39"/>
      <w:r w:rsidRPr="00D92817">
        <w:rPr>
          <w:rFonts w:ascii="Helvetica Neue" w:eastAsia="Helvetica Neue" w:hAnsi="Helvetica Neue" w:cs="Helvetica Neue"/>
          <w:sz w:val="24"/>
          <w:szCs w:val="24"/>
        </w:rPr>
        <w:t>8.11 to 8.12 (Legislative change)</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0" w:name="_vxjr3igvbeu1" w:colFirst="0" w:colLast="0"/>
      <w:bookmarkEnd w:id="40"/>
      <w:r w:rsidRPr="00D92817">
        <w:rPr>
          <w:rFonts w:ascii="Helvetica Neue" w:eastAsia="Helvetica Neue" w:hAnsi="Helvetica Neue" w:cs="Helvetica Neue"/>
          <w:sz w:val="24"/>
          <w:szCs w:val="24"/>
        </w:rPr>
        <w:t>8.13 to 8.17 (Bribery and corruption)</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1" w:name="_kszap48p7wt0" w:colFirst="0" w:colLast="0"/>
      <w:bookmarkEnd w:id="41"/>
      <w:r w:rsidRPr="00D92817">
        <w:rPr>
          <w:rFonts w:ascii="Helvetica Neue" w:eastAsia="Helvetica Neue" w:hAnsi="Helvetica Neue" w:cs="Helvetica Neue"/>
          <w:sz w:val="24"/>
          <w:szCs w:val="24"/>
        </w:rPr>
        <w:t>8.18 to 8.27 (Freedom of Information Act)</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2" w:name="_m9g4hob710e0" w:colFirst="0" w:colLast="0"/>
      <w:bookmarkEnd w:id="42"/>
      <w:r w:rsidRPr="00D92817">
        <w:rPr>
          <w:rFonts w:ascii="Helvetica Neue" w:eastAsia="Helvetica Neue" w:hAnsi="Helvetica Neue" w:cs="Helvetica Neue"/>
          <w:sz w:val="24"/>
          <w:szCs w:val="24"/>
        </w:rPr>
        <w:t xml:space="preserve">8.28 to 8.29 (Promoting tax compliance) </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3" w:name="_nep14ssihkdx" w:colFirst="0" w:colLast="0"/>
      <w:bookmarkEnd w:id="43"/>
      <w:r w:rsidRPr="00D92817">
        <w:rPr>
          <w:rFonts w:ascii="Helvetica Neue" w:eastAsia="Helvetica Neue" w:hAnsi="Helvetica Neue" w:cs="Helvetica Neue"/>
          <w:sz w:val="24"/>
          <w:szCs w:val="24"/>
        </w:rPr>
        <w:t>8.30 to 8.31 (Official Secrets Act)</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4" w:name="_pfv9e4x6613e" w:colFirst="0" w:colLast="0"/>
      <w:bookmarkEnd w:id="44"/>
      <w:r w:rsidRPr="00D92817">
        <w:rPr>
          <w:rFonts w:ascii="Helvetica Neue" w:eastAsia="Helvetica Neue" w:hAnsi="Helvetica Neue" w:cs="Helvetica Neue"/>
          <w:sz w:val="24"/>
          <w:szCs w:val="24"/>
        </w:rPr>
        <w:t>8.32 to 8.35 (Transfer and subcontracting)</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5" w:name="_6sdo70ih1iyh" w:colFirst="0" w:colLast="0"/>
      <w:bookmarkEnd w:id="45"/>
      <w:r w:rsidRPr="00D92817">
        <w:rPr>
          <w:rFonts w:ascii="Helvetica Neue" w:eastAsia="Helvetica Neue" w:hAnsi="Helvetica Neue" w:cs="Helvetica Neue"/>
          <w:sz w:val="24"/>
          <w:szCs w:val="24"/>
        </w:rPr>
        <w:t>8.38 to 8.41 (Complaints handling and resolution)</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6" w:name="_y7s12y9u6ri2" w:colFirst="0" w:colLast="0"/>
      <w:bookmarkEnd w:id="46"/>
      <w:r w:rsidRPr="00D92817">
        <w:rPr>
          <w:rFonts w:ascii="Helvetica Neue" w:eastAsia="Helvetica Neue" w:hAnsi="Helvetica Neue" w:cs="Helvetica Neue"/>
          <w:sz w:val="24"/>
          <w:szCs w:val="24"/>
        </w:rPr>
        <w:t xml:space="preserve">8.49 </w:t>
      </w:r>
      <w:r w:rsidR="009C55CF">
        <w:rPr>
          <w:rFonts w:ascii="Helvetica Neue" w:eastAsia="Helvetica Neue" w:hAnsi="Helvetica Neue" w:cs="Helvetica Neue"/>
          <w:sz w:val="24"/>
          <w:szCs w:val="24"/>
        </w:rPr>
        <w:t>to 8.51 (Publicity and branding</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7" w:name="_jcyecnr8hxv0" w:colFirst="0" w:colLast="0"/>
      <w:bookmarkEnd w:id="47"/>
      <w:r w:rsidRPr="00D92817">
        <w:rPr>
          <w:rFonts w:ascii="Helvetica Neue" w:eastAsia="Helvetica Neue" w:hAnsi="Helvetica Neue" w:cs="Helvetica Neue"/>
          <w:sz w:val="24"/>
          <w:szCs w:val="24"/>
        </w:rPr>
        <w:t>8.42 to 8.48 (Conflicts of interest and ethical walls)</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8" w:name="_7xyhk85tkatg" w:colFirst="0" w:colLast="0"/>
      <w:bookmarkEnd w:id="48"/>
      <w:r w:rsidRPr="00D92817">
        <w:rPr>
          <w:rFonts w:ascii="Helvetica Neue" w:eastAsia="Helvetica Neue" w:hAnsi="Helvetica Neue" w:cs="Helvetica Neue"/>
          <w:sz w:val="24"/>
          <w:szCs w:val="24"/>
        </w:rPr>
        <w:t>8.52 to 8.54 (Equality and diversity)</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49" w:name="_ssevvrz51zz4" w:colFirst="0" w:colLast="0"/>
      <w:bookmarkEnd w:id="49"/>
      <w:r w:rsidRPr="00D92817">
        <w:rPr>
          <w:rFonts w:ascii="Helvetica Neue" w:eastAsia="Helvetica Neue" w:hAnsi="Helvetica Neue" w:cs="Helvetica Neue"/>
          <w:sz w:val="24"/>
          <w:szCs w:val="24"/>
        </w:rPr>
        <w:t>8.66 to 8.67 (Severability)</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0" w:name="_wo0xnjlyfmiu" w:colFirst="0" w:colLast="0"/>
      <w:bookmarkEnd w:id="50"/>
      <w:r w:rsidRPr="00D92817">
        <w:rPr>
          <w:rFonts w:ascii="Helvetica Neue" w:eastAsia="Helvetica Neue" w:hAnsi="Helvetica Neue" w:cs="Helvetica Neue"/>
          <w:sz w:val="24"/>
          <w:szCs w:val="24"/>
        </w:rPr>
        <w:t xml:space="preserve">8.68 to 8.82 (Managing disputes) </w:t>
      </w:r>
    </w:p>
    <w:p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1" w:name="_jl72q32rn20u" w:colFirst="0" w:colLast="0"/>
      <w:bookmarkEnd w:id="51"/>
      <w:r w:rsidRPr="00D92817">
        <w:rPr>
          <w:rFonts w:ascii="Helvetica Neue" w:eastAsia="Helvetica Neue" w:hAnsi="Helvetica Neue" w:cs="Helvetica Neue"/>
          <w:sz w:val="24"/>
          <w:szCs w:val="24"/>
        </w:rPr>
        <w:t>8.83 to 8.91 (Confidentiality)</w:t>
      </w:r>
      <w:bookmarkStart w:id="52" w:name="_h1o9qz8mt2t2" w:colFirst="0" w:colLast="0"/>
      <w:bookmarkEnd w:id="52"/>
      <w:r w:rsidR="009D75C5" w:rsidRPr="00D92817">
        <w:rPr>
          <w:rFonts w:ascii="Helvetica Neue" w:eastAsia="Helvetica Neue" w:hAnsi="Helvetica Neue" w:cs="Helvetica Neue"/>
          <w:sz w:val="24"/>
          <w:szCs w:val="24"/>
        </w:rPr>
        <w:t xml:space="preserve"> </w:t>
      </w:r>
    </w:p>
    <w:p w:rsidR="00076044" w:rsidRPr="00D92817" w:rsidRDefault="004B26D3" w:rsidP="00834F7D">
      <w:pPr>
        <w:numPr>
          <w:ilvl w:val="1"/>
          <w:numId w:val="2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8.92 to 8.93 (Waiver and cumulative remedies)</w:t>
      </w:r>
    </w:p>
    <w:p w:rsidR="009D75C5" w:rsidRPr="00D92817" w:rsidRDefault="004B26D3" w:rsidP="00834F7D">
      <w:pPr>
        <w:numPr>
          <w:ilvl w:val="1"/>
          <w:numId w:val="23"/>
        </w:numPr>
        <w:ind w:hanging="360"/>
        <w:contextualSpacing/>
        <w:rPr>
          <w:rFonts w:ascii="Helvetica Neue" w:eastAsia="Helvetica Neue" w:hAnsi="Helvetica Neue" w:cs="Helvetica Neue"/>
          <w:sz w:val="24"/>
          <w:szCs w:val="24"/>
        </w:rPr>
      </w:pPr>
      <w:bookmarkStart w:id="53" w:name="_3aps8o6kcxyn" w:colFirst="0" w:colLast="0"/>
      <w:bookmarkEnd w:id="53"/>
      <w:r w:rsidRPr="00D92817">
        <w:rPr>
          <w:rFonts w:ascii="Helvetica Neue" w:eastAsia="Helvetica Neue" w:hAnsi="Helvetica Neue" w:cs="Helvetica Neue"/>
          <w:sz w:val="24"/>
          <w:szCs w:val="24"/>
        </w:rPr>
        <w:t>paragraphs 1 to 10 of the Framework Agreement glossary and interpretations</w:t>
      </w:r>
      <w:bookmarkStart w:id="54" w:name="_c6k4662biabv" w:colFirst="0" w:colLast="0"/>
      <w:bookmarkEnd w:id="54"/>
    </w:p>
    <w:p w:rsidR="00076044" w:rsidRPr="00D92817" w:rsidRDefault="004B26D3" w:rsidP="00834F7D">
      <w:pPr>
        <w:numPr>
          <w:ilvl w:val="1"/>
          <w:numId w:val="23"/>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audit provisions from the Framework Agreement set out by the Buyer in the Order Form</w:t>
      </w:r>
    </w:p>
    <w:p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55" w:name="_itt780udfb5v" w:colFirst="0" w:colLast="0"/>
      <w:bookmarkEnd w:id="55"/>
      <w:r w:rsidRPr="00D92817">
        <w:rPr>
          <w:rFonts w:ascii="Helvetica Neue" w:eastAsia="Helvetica Neue" w:hAnsi="Helvetica Neue" w:cs="Helvetica Neue"/>
          <w:sz w:val="24"/>
          <w:szCs w:val="24"/>
        </w:rPr>
        <w:t>The Framework Agreement provisions in clause 2.1 will be modified as follows:</w:t>
      </w:r>
    </w:p>
    <w:p w:rsidR="00670867" w:rsidRPr="00D92817" w:rsidRDefault="00670867" w:rsidP="00670867">
      <w:pPr>
        <w:ind w:left="720"/>
        <w:contextualSpacing/>
        <w:rPr>
          <w:rFonts w:ascii="Helvetica Neue" w:eastAsia="Helvetica Neue" w:hAnsi="Helvetica Neue" w:cs="Helvetica Neue"/>
          <w:sz w:val="24"/>
          <w:szCs w:val="24"/>
        </w:rPr>
      </w:pPr>
    </w:p>
    <w:p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56" w:name="_kt588v8j7m1" w:colFirst="0" w:colLast="0"/>
      <w:bookmarkEnd w:id="56"/>
      <w:r w:rsidRPr="00D92817">
        <w:rPr>
          <w:rFonts w:ascii="Helvetica Neue" w:eastAsia="Helvetica Neue" w:hAnsi="Helvetica Neue" w:cs="Helvetica Neue"/>
          <w:sz w:val="24"/>
          <w:szCs w:val="24"/>
        </w:rPr>
        <w:t>a reference to the ‘Framework Agreement’ will be a reference to the ‘Call-Off Contract’</w:t>
      </w:r>
    </w:p>
    <w:p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57" w:name="_qrz2iq8tz5in" w:colFirst="0" w:colLast="0"/>
      <w:bookmarkEnd w:id="57"/>
      <w:r w:rsidRPr="00D92817">
        <w:rPr>
          <w:rFonts w:ascii="Helvetica Neue" w:eastAsia="Helvetica Neue" w:hAnsi="Helvetica Neue" w:cs="Helvetica Neue"/>
          <w:sz w:val="24"/>
          <w:szCs w:val="24"/>
        </w:rPr>
        <w:t>a reference to ‘CCS’ will be a reference to ‘the Buyer’</w:t>
      </w:r>
    </w:p>
    <w:p w:rsidR="00076044" w:rsidRPr="00D92817" w:rsidRDefault="004B26D3" w:rsidP="00834F7D">
      <w:pPr>
        <w:numPr>
          <w:ilvl w:val="1"/>
          <w:numId w:val="23"/>
        </w:numPr>
        <w:ind w:hanging="360"/>
        <w:rPr>
          <w:rFonts w:ascii="Helvetica Neue" w:eastAsia="Helvetica Neue" w:hAnsi="Helvetica Neue" w:cs="Helvetica Neue"/>
          <w:sz w:val="24"/>
          <w:szCs w:val="24"/>
        </w:rPr>
      </w:pPr>
      <w:bookmarkStart w:id="58" w:name="_70gqqitra65j" w:colFirst="0" w:colLast="0"/>
      <w:bookmarkEnd w:id="58"/>
      <w:r w:rsidRPr="00D92817">
        <w:rPr>
          <w:rFonts w:ascii="Helvetica Neue" w:eastAsia="Helvetica Neue" w:hAnsi="Helvetica Neue" w:cs="Helvetica Neue"/>
          <w:sz w:val="24"/>
          <w:szCs w:val="24"/>
        </w:rPr>
        <w:t>a reference to the ‘Parties’ and a ‘Party’ will be a reference to the Buyer and Supplier as Parties under this Call-Off Contract</w:t>
      </w:r>
    </w:p>
    <w:p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59" w:name="_1p9gmbf49p16" w:colFirst="0" w:colLast="0"/>
      <w:bookmarkEnd w:id="59"/>
      <w:r w:rsidRPr="00D92817">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rsidR="00076044" w:rsidRPr="00D92817" w:rsidRDefault="004B26D3" w:rsidP="00834F7D">
      <w:pPr>
        <w:numPr>
          <w:ilvl w:val="0"/>
          <w:numId w:val="23"/>
        </w:numPr>
        <w:ind w:hanging="724"/>
        <w:contextualSpacing/>
        <w:rPr>
          <w:rFonts w:ascii="Helvetica Neue" w:eastAsia="Helvetica Neue" w:hAnsi="Helvetica Neue" w:cs="Helvetica Neue"/>
          <w:sz w:val="24"/>
          <w:szCs w:val="24"/>
        </w:rPr>
      </w:pPr>
      <w:bookmarkStart w:id="60" w:name="_r6hnjzux63jf" w:colFirst="0" w:colLast="0"/>
      <w:bookmarkEnd w:id="60"/>
      <w:r w:rsidRPr="00D92817">
        <w:rPr>
          <w:rFonts w:ascii="Helvetica Neue" w:eastAsia="Helvetica Neue" w:hAnsi="Helvetica Neue" w:cs="Helvetica Neue"/>
          <w:sz w:val="24"/>
          <w:szCs w:val="24"/>
        </w:rPr>
        <w:t xml:space="preserve">When an Order Form </w:t>
      </w:r>
      <w:proofErr w:type="gramStart"/>
      <w:r w:rsidRPr="00D92817">
        <w:rPr>
          <w:rFonts w:ascii="Helvetica Neue" w:eastAsia="Helvetica Neue" w:hAnsi="Helvetica Neue" w:cs="Helvetica Neue"/>
          <w:sz w:val="24"/>
          <w:szCs w:val="24"/>
        </w:rPr>
        <w:t>is signed</w:t>
      </w:r>
      <w:proofErr w:type="gramEnd"/>
      <w:r w:rsidRPr="00D92817">
        <w:rPr>
          <w:rFonts w:ascii="Helvetica Neue" w:eastAsia="Helvetica Neue" w:hAnsi="Helvetica Neue" w:cs="Helvetica Neue"/>
          <w:sz w:val="24"/>
          <w:szCs w:val="24"/>
        </w:rPr>
        <w:t>, the terms and conditions agreed in it will be incorporated into this Call-Off Contract.</w:t>
      </w:r>
    </w:p>
    <w:p w:rsidR="00670867" w:rsidRPr="00D92817" w:rsidRDefault="00670867" w:rsidP="00670867">
      <w:pPr>
        <w:ind w:left="720"/>
        <w:contextualSpacing/>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 Supply of services</w:t>
      </w:r>
    </w:p>
    <w:p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undertakes that each G-Cloud Service will meet the Buyer’s acceptance criteria, as defined in the Order Form.</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4. Supplier staff</w:t>
      </w:r>
    </w:p>
    <w:p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Staff must:</w:t>
      </w:r>
    </w:p>
    <w:p w:rsidR="00670867" w:rsidRPr="00D92817" w:rsidRDefault="00670867" w:rsidP="00670867">
      <w:pPr>
        <w:ind w:left="720"/>
        <w:contextualSpacing/>
        <w:rPr>
          <w:rFonts w:ascii="Helvetica Neue" w:eastAsia="Helvetica Neue" w:hAnsi="Helvetica Neue" w:cs="Helvetica Neue"/>
          <w:sz w:val="24"/>
          <w:szCs w:val="24"/>
        </w:rPr>
      </w:pPr>
    </w:p>
    <w:p w:rsidR="00F33AAC"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 appropriately experienced, qualified and trained to supply the Services</w:t>
      </w:r>
    </w:p>
    <w:p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apply all due skill, care and diligence in faithfully performing those duties</w:t>
      </w:r>
    </w:p>
    <w:p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obey all lawful instructions and reasonable directions of the Buyer and provide the Services to the reasonable satisfaction of the Buyer</w:t>
      </w:r>
    </w:p>
    <w:p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respond to any enquiries about the Services as soon as reasonably possible</w:t>
      </w:r>
    </w:p>
    <w:p w:rsidR="00076044" w:rsidRPr="00D92817" w:rsidRDefault="004B26D3" w:rsidP="00834F7D">
      <w:pPr>
        <w:numPr>
          <w:ilvl w:val="1"/>
          <w:numId w:val="32"/>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complete any necessary Supplier Staff vetting as specified by the Buyer</w:t>
      </w:r>
    </w:p>
    <w:p w:rsidR="00670867" w:rsidRPr="00D92817" w:rsidRDefault="00670867" w:rsidP="00670867">
      <w:pPr>
        <w:ind w:left="1440"/>
        <w:contextualSpacing/>
        <w:rPr>
          <w:rFonts w:ascii="Helvetica Neue" w:eastAsia="Helvetica Neue" w:hAnsi="Helvetica Neue" w:cs="Helvetica Neue"/>
          <w:sz w:val="24"/>
          <w:szCs w:val="24"/>
        </w:rPr>
      </w:pPr>
    </w:p>
    <w:p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retain overall control of the Supplier Staff so that they are not considered </w:t>
      </w:r>
      <w:proofErr w:type="gramStart"/>
      <w:r w:rsidRPr="00D92817">
        <w:rPr>
          <w:rFonts w:ascii="Helvetica Neue" w:eastAsia="Helvetica Neue" w:hAnsi="Helvetica Neue" w:cs="Helvetica Neue"/>
          <w:sz w:val="24"/>
          <w:szCs w:val="24"/>
        </w:rPr>
        <w:t>to be employees</w:t>
      </w:r>
      <w:proofErr w:type="gramEnd"/>
      <w:r w:rsidRPr="00D92817">
        <w:rPr>
          <w:rFonts w:ascii="Helvetica Neue" w:eastAsia="Helvetica Neue" w:hAnsi="Helvetica Neue" w:cs="Helvetica Neue"/>
          <w:sz w:val="24"/>
          <w:szCs w:val="24"/>
        </w:rPr>
        <w:t>, workers, agents or contractors of the Buyer.</w:t>
      </w:r>
    </w:p>
    <w:p w:rsidR="00076044" w:rsidRPr="00D92817" w:rsidRDefault="004B26D3" w:rsidP="00834F7D">
      <w:pPr>
        <w:numPr>
          <w:ilvl w:val="0"/>
          <w:numId w:val="32"/>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End this Call-Off Contract for Material Breach if the Supplier is delivering the Services </w:t>
      </w:r>
      <w:proofErr w:type="gramStart"/>
      <w:r w:rsidRPr="00D92817">
        <w:rPr>
          <w:rFonts w:ascii="Helvetica Neue" w:eastAsia="Helvetica Neue" w:hAnsi="Helvetica Neue" w:cs="Helvetica Neue"/>
          <w:sz w:val="24"/>
          <w:szCs w:val="24"/>
        </w:rPr>
        <w:t>Inside</w:t>
      </w:r>
      <w:proofErr w:type="gramEnd"/>
      <w:r w:rsidRPr="00D92817">
        <w:rPr>
          <w:rFonts w:ascii="Helvetica Neue" w:eastAsia="Helvetica Neue" w:hAnsi="Helvetica Neue" w:cs="Helvetica Neue"/>
          <w:sz w:val="24"/>
          <w:szCs w:val="24"/>
        </w:rPr>
        <w:t xml:space="preserve"> IR35.</w:t>
      </w:r>
    </w:p>
    <w:p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need the Supplier to complete an Indicative Test using the ESI tool before the Start Date or at any time during the provision of Services to provide a preliminary view of whether the Services </w:t>
      </w:r>
      <w:proofErr w:type="gramStart"/>
      <w:r w:rsidRPr="00D92817">
        <w:rPr>
          <w:rFonts w:ascii="Helvetica Neue" w:eastAsia="Helvetica Neue" w:hAnsi="Helvetica Neue" w:cs="Helvetica Neue"/>
          <w:sz w:val="24"/>
          <w:szCs w:val="24"/>
        </w:rPr>
        <w:t>are being delivered</w:t>
      </w:r>
      <w:proofErr w:type="gramEnd"/>
      <w:r w:rsidRPr="00D92817">
        <w:rPr>
          <w:rFonts w:ascii="Helvetica Neue" w:eastAsia="Helvetica Neue" w:hAnsi="Helvetica Neue" w:cs="Helvetica Neue"/>
          <w:sz w:val="24"/>
          <w:szCs w:val="24"/>
        </w:rPr>
        <w:t xml:space="preserve"> Inside or Outside IR35. If the Supplier has completed the Indicative Test, it must download and provide a copy of the PDF with the 14-digit ESI reference number from the summary outcome screen and promptly provide a copy to the Buyer.</w:t>
      </w:r>
    </w:p>
    <w:p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rsidR="00076044" w:rsidRPr="00D92817" w:rsidRDefault="004B26D3" w:rsidP="00834F7D">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w:t>
      </w:r>
      <w:proofErr w:type="gramStart"/>
      <w:r w:rsidRPr="00D92817">
        <w:rPr>
          <w:rFonts w:ascii="Helvetica Neue" w:eastAsia="Helvetica Neue" w:hAnsi="Helvetica Neue" w:cs="Helvetica Neue"/>
          <w:sz w:val="24"/>
          <w:szCs w:val="24"/>
        </w:rPr>
        <w:t>it is determined by the Buyer that the Supplier is Outside IR35</w:t>
      </w:r>
      <w:proofErr w:type="gramEnd"/>
      <w:r w:rsidRPr="00D92817">
        <w:rPr>
          <w:rFonts w:ascii="Helvetica Neue" w:eastAsia="Helvetica Neue" w:hAnsi="Helvetica Neue" w:cs="Helvetica Neue"/>
          <w:sz w:val="24"/>
          <w:szCs w:val="24"/>
        </w:rPr>
        <w:t>, the Buyer will provide the ESI reference number and a copy of the PDF to the Supplier.</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5. Due diligence</w:t>
      </w:r>
    </w:p>
    <w:p w:rsidR="00076044" w:rsidRPr="00D92817" w:rsidRDefault="004B26D3" w:rsidP="00834F7D">
      <w:pPr>
        <w:numPr>
          <w:ilvl w:val="0"/>
          <w:numId w:val="3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Both Parties agree that when entering into a Call-Off Contract they:</w:t>
      </w:r>
    </w:p>
    <w:p w:rsidR="00076044" w:rsidRPr="00D92817" w:rsidRDefault="004B26D3" w:rsidP="00834F7D">
      <w:pPr>
        <w:numPr>
          <w:ilvl w:val="1"/>
          <w:numId w:val="47"/>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made their own enquiries and are satisfied by the accuracy of any information supplied by the other Party</w:t>
      </w:r>
    </w:p>
    <w:p w:rsidR="00076044" w:rsidRPr="00D92817" w:rsidRDefault="004B26D3" w:rsidP="00834F7D">
      <w:pPr>
        <w:numPr>
          <w:ilvl w:val="1"/>
          <w:numId w:val="47"/>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are confident that they can fulfil their obligations according to the Call-Off Contract terms</w:t>
      </w:r>
    </w:p>
    <w:p w:rsidR="00076044" w:rsidRPr="00D92817" w:rsidRDefault="004B26D3" w:rsidP="00834F7D">
      <w:pPr>
        <w:numPr>
          <w:ilvl w:val="1"/>
          <w:numId w:val="47"/>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raised all due diligence questions before signing the Call-Off Contract</w:t>
      </w:r>
    </w:p>
    <w:p w:rsidR="00076044" w:rsidRPr="00D92817" w:rsidRDefault="004B26D3" w:rsidP="00834F7D">
      <w:pPr>
        <w:numPr>
          <w:ilvl w:val="1"/>
          <w:numId w:val="47"/>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entered into the Call-Off Contract relying on its own due diligence</w:t>
      </w:r>
    </w:p>
    <w:p w:rsidR="006F53C9" w:rsidRPr="00D92817" w:rsidRDefault="006F53C9" w:rsidP="006F53C9">
      <w:pPr>
        <w:contextualSpacing/>
        <w:rPr>
          <w:rFonts w:ascii="Helvetica Neue" w:eastAsia="Helvetica Neue" w:hAnsi="Helvetica Neue" w:cs="Helvetica Neue"/>
          <w:sz w:val="24"/>
          <w:szCs w:val="24"/>
        </w:rPr>
      </w:pPr>
    </w:p>
    <w:p w:rsidR="00076044" w:rsidRPr="00D92817" w:rsidRDefault="004B26D3">
      <w:pPr>
        <w:rPr>
          <w:rFonts w:ascii="Helvetica Neue" w:eastAsia="Helvetica Neue" w:hAnsi="Helvetica Neue" w:cs="Helvetica Neue"/>
          <w:b/>
          <w:sz w:val="24"/>
          <w:szCs w:val="24"/>
        </w:rPr>
      </w:pPr>
      <w:bookmarkStart w:id="61" w:name="_23ckvvd" w:colFirst="0" w:colLast="0"/>
      <w:bookmarkEnd w:id="61"/>
      <w:r w:rsidRPr="00D92817">
        <w:rPr>
          <w:rFonts w:ascii="Helvetica Neue" w:eastAsia="Helvetica Neue" w:hAnsi="Helvetica Neue" w:cs="Helvetica Neue"/>
          <w:b/>
          <w:sz w:val="24"/>
          <w:szCs w:val="24"/>
        </w:rPr>
        <w:t>6. Business continuity and disaster recovery</w:t>
      </w:r>
    </w:p>
    <w:p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have a clear business continuity and disaster recovery plan in their service descriptions.</w:t>
      </w:r>
    </w:p>
    <w:p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Supplier’s business continuity and disaster recovery services are part of the Services and </w:t>
      </w:r>
      <w:proofErr w:type="gramStart"/>
      <w:r w:rsidRPr="00D92817">
        <w:rPr>
          <w:rFonts w:ascii="Helvetica Neue" w:eastAsia="Helvetica Neue" w:hAnsi="Helvetica Neue" w:cs="Helvetica Neue"/>
          <w:sz w:val="24"/>
          <w:szCs w:val="24"/>
        </w:rPr>
        <w:t>will be performed</w:t>
      </w:r>
      <w:proofErr w:type="gramEnd"/>
      <w:r w:rsidRPr="00D92817">
        <w:rPr>
          <w:rFonts w:ascii="Helvetica Neue" w:eastAsia="Helvetica Neue" w:hAnsi="Helvetica Neue" w:cs="Helvetica Neue"/>
          <w:sz w:val="24"/>
          <w:szCs w:val="24"/>
        </w:rPr>
        <w:t xml:space="preserve"> by the Supplier when required.</w:t>
      </w:r>
    </w:p>
    <w:p w:rsidR="00076044" w:rsidRPr="00D92817" w:rsidRDefault="004B26D3" w:rsidP="00834F7D">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7. Payment, VAT and Call-Off Contract charges</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must pay the Charges following clauses 7.2 to 7.11 for the Supplier’s delivery of the Services.</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pay the Supplier within the number of days specified in the Order Form on receipt of a valid invoice.</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w:t>
      </w:r>
      <w:proofErr w:type="gramStart"/>
      <w:r w:rsidRPr="00D92817">
        <w:rPr>
          <w:rFonts w:ascii="Helvetica Neue" w:eastAsia="Helvetica Neue" w:hAnsi="Helvetica Neue" w:cs="Helvetica Neue"/>
          <w:sz w:val="24"/>
          <w:szCs w:val="24"/>
        </w:rPr>
        <w:t>provides</w:t>
      </w:r>
      <w:proofErr w:type="gramEnd"/>
      <w:r w:rsidRPr="00D92817">
        <w:rPr>
          <w:rFonts w:ascii="Helvetica Neue" w:eastAsia="Helvetica Neue" w:hAnsi="Helvetica Neue" w:cs="Helvetica Neue"/>
          <w:sz w:val="24"/>
          <w:szCs w:val="24"/>
        </w:rPr>
        <w:t xml:space="preserve"> further documentation to substantiate the invoice. </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Supplier enters into a Subcontract it must ensure that a provision is included in each </w:t>
      </w:r>
      <w:proofErr w:type="gramStart"/>
      <w:r w:rsidRPr="00D92817">
        <w:rPr>
          <w:rFonts w:ascii="Helvetica Neue" w:eastAsia="Helvetica Neue" w:hAnsi="Helvetica Neue" w:cs="Helvetica Neue"/>
          <w:sz w:val="24"/>
          <w:szCs w:val="24"/>
        </w:rPr>
        <w:t>Subcontract which specifies that payment</w:t>
      </w:r>
      <w:proofErr w:type="gramEnd"/>
      <w:r w:rsidRPr="00D92817">
        <w:rPr>
          <w:rFonts w:ascii="Helvetica Neue" w:eastAsia="Helvetica Neue" w:hAnsi="Helvetica Neue" w:cs="Helvetica Neue"/>
          <w:sz w:val="24"/>
          <w:szCs w:val="24"/>
        </w:rPr>
        <w:t xml:space="preserve"> must be made to the Subcontractor within 30 days of receipt of a valid invoice.</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Charges payable by the Buyer to the Supplier will include VAT at the appropriate rate.</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add VAT to the Charges at the appropriate rate with visibility of the amount as a separate line item. </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w:t>
      </w:r>
      <w:proofErr w:type="gramStart"/>
      <w:r w:rsidRPr="00D92817">
        <w:rPr>
          <w:rFonts w:ascii="Helvetica Neue" w:eastAsia="Helvetica Neue" w:hAnsi="Helvetica Neue" w:cs="Helvetica Neue"/>
          <w:sz w:val="24"/>
          <w:szCs w:val="24"/>
        </w:rPr>
        <w:t>there’s</w:t>
      </w:r>
      <w:proofErr w:type="gramEnd"/>
      <w:r w:rsidRPr="00D92817">
        <w:rPr>
          <w:rFonts w:ascii="Helvetica Neue" w:eastAsia="Helvetica Neue" w:hAnsi="Helvetica Neue" w:cs="Helvetica Neue"/>
          <w:sz w:val="24"/>
          <w:szCs w:val="24"/>
        </w:rPr>
        <w:t xml:space="preserve"> an invoice dispute, the Buyer must pay the undisputed amount and return</w:t>
      </w:r>
      <w:r w:rsidR="005563E0">
        <w:rPr>
          <w:rFonts w:ascii="Helvetica Neue" w:eastAsia="Helvetica Neue" w:hAnsi="Helvetica Neue" w:cs="Helvetica Neue"/>
          <w:sz w:val="24"/>
          <w:szCs w:val="24"/>
        </w:rPr>
        <w:t xml:space="preserve"> the invoice within 10 Working D</w:t>
      </w:r>
      <w:r w:rsidRPr="00D92817">
        <w:rPr>
          <w:rFonts w:ascii="Helvetica Neue" w:eastAsia="Helvetica Neue" w:hAnsi="Helvetica Neue" w:cs="Helvetica Neue"/>
          <w:sz w:val="24"/>
          <w:szCs w:val="24"/>
        </w:rPr>
        <w:t>ays of the invoice date. The Buyer will provide a covering statement with proposed amendments and the reason for any non-payment. The Supplier must notify the Buyer w</w:t>
      </w:r>
      <w:r w:rsidR="00C00CA3">
        <w:rPr>
          <w:rFonts w:ascii="Helvetica Neue" w:eastAsia="Helvetica Neue" w:hAnsi="Helvetica Neue" w:cs="Helvetica Neue"/>
          <w:sz w:val="24"/>
          <w:szCs w:val="24"/>
        </w:rPr>
        <w:t>ithin 10 Working D</w:t>
      </w:r>
      <w:r w:rsidRPr="00D92817">
        <w:rPr>
          <w:rFonts w:ascii="Helvetica Neue" w:eastAsia="Helvetica Neue" w:hAnsi="Helvetica Neue" w:cs="Helvetica Neue"/>
          <w:sz w:val="24"/>
          <w:szCs w:val="24"/>
        </w:rPr>
        <w:t>ays of receipt of the returned invoice if it accepts the amendments. If it does then the Supplier must provide a replacement valid invoice with the response.</w:t>
      </w:r>
    </w:p>
    <w:p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Due to the nature of G-Cloud </w:t>
      </w:r>
      <w:proofErr w:type="gramStart"/>
      <w:r w:rsidRPr="00D92817">
        <w:rPr>
          <w:rFonts w:ascii="Helvetica Neue" w:eastAsia="Helvetica Neue" w:hAnsi="Helvetica Neue" w:cs="Helvetica Neue"/>
          <w:sz w:val="24"/>
          <w:szCs w:val="24"/>
        </w:rPr>
        <w:t>Services</w:t>
      </w:r>
      <w:proofErr w:type="gramEnd"/>
      <w:r w:rsidRPr="00D92817">
        <w:rPr>
          <w:rFonts w:ascii="Helvetica Neue" w:eastAsia="Helvetica Neue" w:hAnsi="Helvetica Neue" w:cs="Helvetica Neue"/>
          <w:sz w:val="24"/>
          <w:szCs w:val="24"/>
        </w:rPr>
        <w:t xml:space="preserve"> it isn’t possible in a static Order Form to exactly define the consumption of services over the duration of the Call-Off Contract. The Supplier agrees that the Buyer’s volumes indicated in the Order Form are indicative only.</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8. Recovery of sums due and right of set-off</w:t>
      </w:r>
    </w:p>
    <w:p w:rsidR="00076044" w:rsidRPr="00D92817" w:rsidRDefault="004B26D3" w:rsidP="00834F7D">
      <w:pPr>
        <w:numPr>
          <w:ilvl w:val="0"/>
          <w:numId w:val="1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Supplier owes money to the Buyer, the Buyer may deduct that sum from the Call-Off Contract Charges.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9. Insurance</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maintain the insurances required by the Buyer including those in this clause.</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provide the following to show compliance with this clause:</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broker's verification of insurance</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receipts for the insurance premium</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evidence of payment of the latest premiums due</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Insurance will not relieve the Supplier of any liabilities under the Framework Agreement or this Call-Off Contract and the Supplier will:</w:t>
      </w:r>
    </w:p>
    <w:p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all risk control measures using Good Industry Practice, including the investigation and reports of claims to insurers</w:t>
      </w:r>
    </w:p>
    <w:p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promptly notify the insurers in writing of any relevant material fact under any insurances </w:t>
      </w:r>
    </w:p>
    <w:p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hold all insurance policies and require any broker arranging the insurance to hold any insurance slips and other evidence of insurance</w:t>
      </w:r>
    </w:p>
    <w:p w:rsidR="00670867" w:rsidRPr="00D92817" w:rsidRDefault="00670867" w:rsidP="00670867">
      <w:pPr>
        <w:ind w:left="1542"/>
        <w:contextualSpacing/>
        <w:rPr>
          <w:rFonts w:ascii="Helvetica Neue" w:eastAsia="Helvetica Neue" w:hAnsi="Helvetica Neue" w:cs="Helvetica Neue"/>
          <w:sz w:val="24"/>
          <w:szCs w:val="24"/>
        </w:rPr>
      </w:pP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do or omit to do anything, which would destroy or impair the legal validity of the insurance.</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rsidR="00076044" w:rsidRPr="00D92817" w:rsidRDefault="004B26D3" w:rsidP="00834F7D">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be liable for the payment of any:</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premiums, which it will pay promptly</w:t>
      </w:r>
    </w:p>
    <w:p w:rsidR="00076044" w:rsidRPr="00D92817" w:rsidRDefault="004B26D3" w:rsidP="00834F7D">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excess or deductibles and will not be entitled to recover this from the Buyer </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10. Confidentiality </w:t>
      </w:r>
    </w:p>
    <w:p w:rsidR="00076044" w:rsidRPr="00D92817" w:rsidRDefault="004B26D3" w:rsidP="00834F7D">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w:t>
      </w:r>
      <w:r w:rsidR="0004442F" w:rsidRPr="00D92817">
        <w:rPr>
          <w:rFonts w:ascii="Helvetica Neue" w:eastAsia="Helvetica Neue" w:hAnsi="Helvetica Neue" w:cs="Helvetica Neue"/>
          <w:sz w:val="24"/>
          <w:szCs w:val="24"/>
        </w:rPr>
        <w:t xml:space="preserve">Legislation </w:t>
      </w:r>
      <w:r w:rsidRPr="00D92817">
        <w:rPr>
          <w:rFonts w:ascii="Helvetica Neue" w:eastAsia="Helvetica Neue" w:hAnsi="Helvetica Neue" w:cs="Helvetica Neue"/>
          <w:sz w:val="24"/>
          <w:szCs w:val="24"/>
        </w:rPr>
        <w:t xml:space="preserve">or under incorporated Framework Agreement clauses 8.83 to 8.91. The indemnity </w:t>
      </w:r>
      <w:proofErr w:type="gramStart"/>
      <w:r w:rsidRPr="00D92817">
        <w:rPr>
          <w:rFonts w:ascii="Helvetica Neue" w:eastAsia="Helvetica Neue" w:hAnsi="Helvetica Neue" w:cs="Helvetica Neue"/>
          <w:sz w:val="24"/>
          <w:szCs w:val="24"/>
        </w:rPr>
        <w:t>doesn’t</w:t>
      </w:r>
      <w:proofErr w:type="gramEnd"/>
      <w:r w:rsidRPr="00D92817">
        <w:rPr>
          <w:rFonts w:ascii="Helvetica Neue" w:eastAsia="Helvetica Neue" w:hAnsi="Helvetica Neue" w:cs="Helvetica Neue"/>
          <w:sz w:val="24"/>
          <w:szCs w:val="24"/>
        </w:rPr>
        <w:t xml:space="preserve"> apply to the extent that the Supplier breach is due to a Buyer’s instruction.</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11. Intellectual Property Rights</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promptly inform the Buyer if it </w:t>
      </w:r>
      <w:proofErr w:type="gramStart"/>
      <w:r w:rsidRPr="00D92817">
        <w:rPr>
          <w:rFonts w:ascii="Helvetica Neue" w:eastAsia="Helvetica Neue" w:hAnsi="Helvetica Neue" w:cs="Helvetica Neue"/>
          <w:sz w:val="24"/>
          <w:szCs w:val="24"/>
        </w:rPr>
        <w:t>can’t</w:t>
      </w:r>
      <w:proofErr w:type="gramEnd"/>
      <w:r w:rsidRPr="00D92817">
        <w:rPr>
          <w:rFonts w:ascii="Helvetica Neue" w:eastAsia="Helvetica Neue" w:hAnsi="Helvetica Neue" w:cs="Helvetica Neue"/>
          <w:sz w:val="24"/>
          <w:szCs w:val="24"/>
        </w:rPr>
        <w:t xml:space="preserve"> comply with the clause above and the Supplier must not use third-party IPRs or Background IPRs in relation to the Project Specific IPRs if it can’t obtain the grant of a licence acceptable to the Buyer.</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rights granted to the Buyer under this Call-Off Contract</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Supplier’s performance of the Services </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use by the Buyer of the Services </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modify the relevant part of the Services without reducing its functionality or performance</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 a licence to use and supply the Services which are the subject of the alleged infringement, on terms acceptable to the Buyer</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Clause 11.5 will not apply if the IPR Claim is from:</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use of data supplied by the Buyer which the Supplier isn’t required to verify under this Call-Off Contract</w:t>
      </w:r>
    </w:p>
    <w:p w:rsidR="00076044" w:rsidRPr="00D92817" w:rsidRDefault="004B26D3" w:rsidP="00834F7D">
      <w:pPr>
        <w:numPr>
          <w:ilvl w:val="1"/>
          <w:numId w:val="2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material provided by the Buyer necessary for the Services</w:t>
      </w:r>
    </w:p>
    <w:p w:rsidR="00076044" w:rsidRPr="00D92817" w:rsidRDefault="004B26D3" w:rsidP="00834F7D">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Supplier does not comply with clauses 11.2 to 11.6, the Buyer may End this Call-Off Contract for Material Breach. The Supplier </w:t>
      </w:r>
      <w:proofErr w:type="gramStart"/>
      <w:r w:rsidRPr="00D92817">
        <w:rPr>
          <w:rFonts w:ascii="Helvetica Neue" w:eastAsia="Helvetica Neue" w:hAnsi="Helvetica Neue" w:cs="Helvetica Neue"/>
          <w:sz w:val="24"/>
          <w:szCs w:val="24"/>
        </w:rPr>
        <w:t>will, on demand, refund</w:t>
      </w:r>
      <w:proofErr w:type="gramEnd"/>
      <w:r w:rsidRPr="00D92817">
        <w:rPr>
          <w:rFonts w:ascii="Helvetica Neue" w:eastAsia="Helvetica Neue" w:hAnsi="Helvetica Neue" w:cs="Helvetica Neue"/>
          <w:sz w:val="24"/>
          <w:szCs w:val="24"/>
        </w:rPr>
        <w:t xml:space="preserve"> the Buyer all the money paid for the affected Services.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12. Protection of information</w:t>
      </w:r>
    </w:p>
    <w:p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the Buyer’s written instructions and this Call-Off Contract when Processing Buyer Personal Data</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only Process the Buyer Personal Data as necessary for the provision of the G-Cloud Services or as required by Law or any Regulatory Body</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fully assist with any complaint or request for Buyer Personal Data including by:</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full details of the complaint or request</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complying with a data access request within the timescales in the Data Protection Legislation and following the Buyer’s instructions</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Buyer Personal Data it holds about a Data Subject (within the timescales required by the Buyer)</w:t>
      </w:r>
    </w:p>
    <w:p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information requested by the Data Subject</w:t>
      </w:r>
    </w:p>
    <w:p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rsidR="000E600F" w:rsidRPr="00D92817" w:rsidRDefault="004B26D3" w:rsidP="000E600F">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13. Buyer data</w:t>
      </w:r>
    </w:p>
    <w:p w:rsidR="00076044" w:rsidRPr="00D92817" w:rsidRDefault="004B26D3" w:rsidP="000E600F">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 remove any proprietary notices in the Buyer Data.</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store or use Buyer Data except if necessary to fulfil its obligations.</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w:t>
      </w:r>
      <w:proofErr w:type="gramStart"/>
      <w:r w:rsidRPr="00D92817">
        <w:rPr>
          <w:rFonts w:ascii="Helvetica Neue" w:eastAsia="Helvetica Neue" w:hAnsi="Helvetica Neue" w:cs="Helvetica Neue"/>
          <w:sz w:val="24"/>
          <w:szCs w:val="24"/>
        </w:rPr>
        <w:t>Buyer Data is processed by the Supplier</w:t>
      </w:r>
      <w:proofErr w:type="gramEnd"/>
      <w:r w:rsidRPr="00D92817">
        <w:rPr>
          <w:rFonts w:ascii="Helvetica Neue" w:eastAsia="Helvetica Neue" w:hAnsi="Helvetica Neue" w:cs="Helvetica Neue"/>
          <w:sz w:val="24"/>
          <w:szCs w:val="24"/>
        </w:rPr>
        <w:t>, the Supplier will supply the data to the Buyer as requested.</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any Supplier system that holds any Buyer Data is a secure system that complies with the </w:t>
      </w:r>
      <w:proofErr w:type="gramStart"/>
      <w:r w:rsidRPr="00D92817">
        <w:rPr>
          <w:rFonts w:ascii="Helvetica Neue" w:eastAsia="Helvetica Neue" w:hAnsi="Helvetica Neue" w:cs="Helvetica Neue"/>
          <w:sz w:val="24"/>
          <w:szCs w:val="24"/>
        </w:rPr>
        <w:t>Supplier’s</w:t>
      </w:r>
      <w:proofErr w:type="gramEnd"/>
      <w:r w:rsidRPr="00D92817">
        <w:rPr>
          <w:rFonts w:ascii="Helvetica Neue" w:eastAsia="Helvetica Neue" w:hAnsi="Helvetica Neue" w:cs="Helvetica Neue"/>
          <w:sz w:val="24"/>
          <w:szCs w:val="24"/>
        </w:rPr>
        <w:t xml:space="preserve"> and Buyer’s security policy and all Buyer requirements in the Order Form. </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preserve the integrity of Buyer Data processed by the Supplier and prevent its corruption and loss.</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principles in the Security Policy Framework at </w:t>
      </w:r>
      <w:hyperlink r:id="rId15">
        <w:r w:rsidRPr="00D92817">
          <w:rPr>
            <w:rFonts w:ascii="Helvetica Neue" w:eastAsia="Helvetica Neue" w:hAnsi="Helvetica Neue" w:cs="Helvetica Neue"/>
            <w:color w:val="1155CC"/>
            <w:sz w:val="24"/>
            <w:szCs w:val="24"/>
            <w:u w:val="single"/>
          </w:rPr>
          <w:t>https://www.gov.uk/government/publications/security-policy-framework</w:t>
        </w:r>
      </w:hyperlink>
      <w:r w:rsidRPr="00D92817">
        <w:rPr>
          <w:rFonts w:ascii="Helvetica Neue" w:eastAsia="Helvetica Neue" w:hAnsi="Helvetica Neue" w:cs="Helvetica Neue"/>
          <w:sz w:val="24"/>
          <w:szCs w:val="24"/>
        </w:rPr>
        <w:t xml:space="preserve"> and the Government Security Classification policy at </w:t>
      </w:r>
      <w:hyperlink r:id="rId16">
        <w:r w:rsidRPr="00D92817">
          <w:rPr>
            <w:rFonts w:ascii="Helvetica Neue" w:eastAsia="Helvetica Neue" w:hAnsi="Helvetica Neue" w:cs="Helvetica Neue"/>
            <w:color w:val="1155CC"/>
            <w:sz w:val="24"/>
            <w:szCs w:val="24"/>
            <w:u w:val="single"/>
          </w:rPr>
          <w:t>https://www.gov.uk/government/publications/government-security-classifications</w:t>
        </w:r>
      </w:hyperlink>
    </w:p>
    <w:p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guidance issued by the Centre for Protection of National Infrastructure on Risk Management at </w:t>
      </w:r>
      <w:hyperlink r:id="rId17">
        <w:r w:rsidRPr="00D92817">
          <w:rPr>
            <w:rFonts w:ascii="Helvetica Neue" w:eastAsia="Helvetica Neue" w:hAnsi="Helvetica Neue" w:cs="Helvetica Neue"/>
            <w:color w:val="1155CC"/>
            <w:sz w:val="24"/>
            <w:szCs w:val="24"/>
            <w:u w:val="single"/>
          </w:rPr>
          <w:t>https://www.cpni.gov.uk/content/adopt-risk-management-approach</w:t>
        </w:r>
      </w:hyperlink>
      <w:r w:rsidRPr="00D92817">
        <w:rPr>
          <w:rFonts w:ascii="Helvetica Neue" w:eastAsia="Helvetica Neue" w:hAnsi="Helvetica Neue" w:cs="Helvetica Neue"/>
          <w:sz w:val="24"/>
          <w:szCs w:val="24"/>
        </w:rPr>
        <w:t xml:space="preserve"> and Accreditation of Information Systems at </w:t>
      </w:r>
      <w:hyperlink r:id="rId18">
        <w:r w:rsidRPr="00D92817">
          <w:rPr>
            <w:rFonts w:ascii="Helvetica Neue" w:eastAsia="Helvetica Neue" w:hAnsi="Helvetica Neue" w:cs="Helvetica Neue"/>
            <w:color w:val="1155CC"/>
            <w:sz w:val="24"/>
            <w:szCs w:val="24"/>
            <w:u w:val="single"/>
          </w:rPr>
          <w:t>https://www.cpni.gov.uk/protection-sensitive-information-and-assets</w:t>
        </w:r>
      </w:hyperlink>
      <w:r w:rsidRPr="00D92817">
        <w:rPr>
          <w:rFonts w:ascii="Helvetica Neue" w:eastAsia="Helvetica Neue" w:hAnsi="Helvetica Neue" w:cs="Helvetica Neue"/>
          <w:sz w:val="24"/>
          <w:szCs w:val="24"/>
        </w:rPr>
        <w:t xml:space="preserve"> </w:t>
      </w:r>
    </w:p>
    <w:p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National Cyber Security Centre’s (NCSC) information risk management guidance, available at </w:t>
      </w:r>
      <w:hyperlink r:id="rId19">
        <w:r w:rsidRPr="00D92817">
          <w:rPr>
            <w:rFonts w:ascii="Helvetica Neue" w:eastAsia="Helvetica Neue" w:hAnsi="Helvetica Neue" w:cs="Helvetica Neue"/>
            <w:color w:val="1155CC"/>
            <w:sz w:val="24"/>
            <w:szCs w:val="24"/>
            <w:u w:val="single"/>
          </w:rPr>
          <w:t>https://www.ncsc.gov.uk/guidance/risk-management-collection</w:t>
        </w:r>
      </w:hyperlink>
    </w:p>
    <w:p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best practice</w:t>
      </w:r>
      <w:hyperlink r:id="rId20">
        <w:r w:rsidRPr="00D92817">
          <w:rPr>
            <w:rFonts w:ascii="Helvetica Neue" w:eastAsia="Helvetica Neue" w:hAnsi="Helvetica Neue" w:cs="Helvetica Neue"/>
            <w:sz w:val="24"/>
            <w:szCs w:val="24"/>
          </w:rPr>
          <w:t xml:space="preserve"> </w:t>
        </w:r>
      </w:hyperlink>
      <w:r w:rsidRPr="00D92817">
        <w:rPr>
          <w:rFonts w:ascii="Helvetica Neue" w:eastAsia="Helvetica Neue" w:hAnsi="Helvetica Neue" w:cs="Helvetica Neue"/>
          <w:sz w:val="24"/>
          <w:szCs w:val="24"/>
        </w:rPr>
        <w:t>i</w:t>
      </w:r>
      <w:hyperlink r:id="rId21">
        <w:r w:rsidRPr="00D92817">
          <w:rPr>
            <w:rFonts w:ascii="Helvetica Neue" w:eastAsia="Helvetica Neue" w:hAnsi="Helvetica Neue" w:cs="Helvetica Neue"/>
            <w:sz w:val="24"/>
            <w:szCs w:val="24"/>
          </w:rPr>
          <w:t>n</w:t>
        </w:r>
      </w:hyperlink>
      <w:r w:rsidRPr="00D92817">
        <w:rPr>
          <w:rFonts w:ascii="Helvetica Neue" w:eastAsia="Helvetica Neue" w:hAnsi="Helvetica Neue" w:cs="Helvetica Neue"/>
          <w:sz w:val="24"/>
          <w:szCs w:val="24"/>
        </w:rPr>
        <w:t xml:space="preserve"> </w:t>
      </w:r>
      <w:hyperlink r:id="rId22">
        <w:r w:rsidRPr="00D92817">
          <w:rPr>
            <w:rFonts w:ascii="Helvetica Neue" w:eastAsia="Helvetica Neue" w:hAnsi="Helvetica Neue" w:cs="Helvetica Neue"/>
            <w:sz w:val="24"/>
            <w:szCs w:val="24"/>
          </w:rPr>
          <w:t>t</w:t>
        </w:r>
      </w:hyperlink>
      <w:r w:rsidRPr="00D92817">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23">
        <w:r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rsidR="00076044" w:rsidRPr="00D92817" w:rsidRDefault="004B26D3" w:rsidP="00834F7D">
      <w:pPr>
        <w:numPr>
          <w:ilvl w:val="1"/>
          <w:numId w:val="3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24">
        <w:r w:rsidRPr="00D92817">
          <w:rPr>
            <w:rFonts w:ascii="Helvetica Neue" w:eastAsia="Helvetica Neue" w:hAnsi="Helvetica Neue" w:cs="Helvetica Neue"/>
            <w:color w:val="1155CC"/>
            <w:sz w:val="24"/>
            <w:szCs w:val="24"/>
            <w:u w:val="single"/>
          </w:rPr>
          <w:t>https://www.ncsc.gov.uk/guidance/implementing-cloud-security-principles</w:t>
        </w:r>
      </w:hyperlink>
      <w:r w:rsidRPr="00D92817">
        <w:rPr>
          <w:rFonts w:ascii="Helvetica Neue" w:eastAsia="Helvetica Neue" w:hAnsi="Helvetica Neue" w:cs="Helvetica Neue"/>
          <w:sz w:val="24"/>
          <w:szCs w:val="24"/>
        </w:rPr>
        <w:t xml:space="preserve"> </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specify any security requirements for this project in the Order Form.</w:t>
      </w:r>
    </w:p>
    <w:p w:rsidR="00076044" w:rsidRPr="00D92817" w:rsidRDefault="004B26D3" w:rsidP="00834F7D">
      <w:pPr>
        <w:numPr>
          <w:ilvl w:val="0"/>
          <w:numId w:val="36"/>
        </w:numPr>
        <w:ind w:hanging="724"/>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roofErr w:type="gramEnd"/>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rsidR="00076044" w:rsidRPr="00D92817" w:rsidRDefault="004B26D3" w:rsidP="00834F7D">
      <w:pPr>
        <w:numPr>
          <w:ilvl w:val="0"/>
          <w:numId w:val="3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14. Standards and quality</w:t>
      </w:r>
    </w:p>
    <w:p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comply with any standards in this Call-Off Contract, the Order Form and the Framework Agreement.</w:t>
      </w:r>
    </w:p>
    <w:p w:rsidR="00076044" w:rsidRPr="00D92817" w:rsidRDefault="00264ED9" w:rsidP="00834F7D">
      <w:pPr>
        <w:numPr>
          <w:ilvl w:val="0"/>
          <w:numId w:val="35"/>
        </w:numPr>
        <w:ind w:hanging="724"/>
        <w:rPr>
          <w:rFonts w:ascii="Helvetica Neue" w:eastAsia="Helvetica Neue" w:hAnsi="Helvetica Neue" w:cs="Helvetica Neue"/>
          <w:sz w:val="24"/>
          <w:szCs w:val="24"/>
        </w:rPr>
      </w:pPr>
      <w:hyperlink r:id="rId25">
        <w:r w:rsidR="004B26D3" w:rsidRPr="00D92817">
          <w:rPr>
            <w:rFonts w:ascii="Helvetica Neue" w:eastAsia="Helvetica Neue" w:hAnsi="Helvetica Neue" w:cs="Helvetica Neue"/>
            <w:sz w:val="24"/>
            <w:szCs w:val="24"/>
          </w:rPr>
          <w:t>T</w:t>
        </w:r>
      </w:hyperlink>
      <w:hyperlink r:id="rId26">
        <w:r w:rsidR="004B26D3" w:rsidRPr="00D92817">
          <w:rPr>
            <w:rFonts w:ascii="Helvetica Neue" w:eastAsia="Helvetica Neue" w:hAnsi="Helvetica Neue" w:cs="Helvetica Neue"/>
            <w:sz w:val="24"/>
            <w:szCs w:val="24"/>
          </w:rPr>
          <w:t>he Supplier will deliver the Services in a way that enables the Buyer to comply with its obligations under the T</w:t>
        </w:r>
      </w:hyperlink>
      <w:hyperlink r:id="rId27">
        <w:r w:rsidR="004B26D3" w:rsidRPr="00D92817">
          <w:rPr>
            <w:rFonts w:ascii="Helvetica Neue" w:eastAsia="Helvetica Neue" w:hAnsi="Helvetica Neue" w:cs="Helvetica Neue"/>
            <w:sz w:val="24"/>
            <w:szCs w:val="24"/>
          </w:rPr>
          <w:t>echnology Code of Practice</w:t>
        </w:r>
      </w:hyperlink>
      <w:hyperlink r:id="rId28">
        <w:r w:rsidR="004B26D3" w:rsidRPr="00D92817">
          <w:rPr>
            <w:rFonts w:ascii="Helvetica Neue" w:eastAsia="Helvetica Neue" w:hAnsi="Helvetica Neue" w:cs="Helvetica Neue"/>
            <w:sz w:val="24"/>
            <w:szCs w:val="24"/>
          </w:rPr>
          <w:t>,</w:t>
        </w:r>
      </w:hyperlink>
      <w:hyperlink r:id="rId29">
        <w:r w:rsidR="004B26D3" w:rsidRPr="00D92817">
          <w:rPr>
            <w:rFonts w:ascii="Helvetica Neue" w:eastAsia="Helvetica Neue" w:hAnsi="Helvetica Neue" w:cs="Helvetica Neue"/>
            <w:sz w:val="24"/>
            <w:szCs w:val="24"/>
          </w:rPr>
          <w:t xml:space="preserve"> which is available at </w:t>
        </w:r>
      </w:hyperlink>
      <w:hyperlink r:id="rId30">
        <w:r w:rsidR="004B26D3"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requested by the Buyer, the Supplier </w:t>
      </w:r>
      <w:proofErr w:type="gramStart"/>
      <w:r w:rsidRPr="00D92817">
        <w:rPr>
          <w:rFonts w:ascii="Helvetica Neue" w:eastAsia="Helvetica Neue" w:hAnsi="Helvetica Neue" w:cs="Helvetica Neue"/>
          <w:sz w:val="24"/>
          <w:szCs w:val="24"/>
        </w:rPr>
        <w:t>must, at its own cost, ensure</w:t>
      </w:r>
      <w:proofErr w:type="gramEnd"/>
      <w:r w:rsidRPr="00D92817">
        <w:rPr>
          <w:rFonts w:ascii="Helvetica Neue" w:eastAsia="Helvetica Neue" w:hAnsi="Helvetica Neue" w:cs="Helvetica Neue"/>
          <w:sz w:val="24"/>
          <w:szCs w:val="24"/>
        </w:rPr>
        <w:t xml:space="preserve"> that the G-Cloud Services comply with the requirements in the PSN Code of Practice.</w:t>
      </w:r>
    </w:p>
    <w:p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any PSN Services are </w:t>
      </w:r>
      <w:proofErr w:type="gramStart"/>
      <w:r w:rsidRPr="00D92817">
        <w:rPr>
          <w:rFonts w:ascii="Helvetica Neue" w:eastAsia="Helvetica Neue" w:hAnsi="Helvetica Neue" w:cs="Helvetica Neue"/>
          <w:sz w:val="24"/>
          <w:szCs w:val="24"/>
        </w:rPr>
        <w:t>Subcontracted</w:t>
      </w:r>
      <w:proofErr w:type="gramEnd"/>
      <w:r w:rsidRPr="00D92817">
        <w:rPr>
          <w:rFonts w:ascii="Helvetica Neue" w:eastAsia="Helvetica Neue" w:hAnsi="Helvetica Neue" w:cs="Helvetica Neue"/>
          <w:sz w:val="24"/>
          <w:szCs w:val="24"/>
        </w:rPr>
        <w:t xml:space="preserve"> by the Supplier, the Supplier must ensure that the services have the relevant PSN compliance certification.</w:t>
      </w:r>
    </w:p>
    <w:p w:rsidR="00076044" w:rsidRPr="00D92817" w:rsidRDefault="004B26D3" w:rsidP="00834F7D">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immediately disconnect its G-Cloud Services from the PSN if the PSN Authority considers there is a risk to the PSN’s security and the Supplier agrees that the Buyer and the PSN Authority will not be liable for any actions, damages, costs, and any other Supplier </w:t>
      </w:r>
      <w:proofErr w:type="gramStart"/>
      <w:r w:rsidRPr="00D92817">
        <w:rPr>
          <w:rFonts w:ascii="Helvetica Neue" w:eastAsia="Helvetica Neue" w:hAnsi="Helvetica Neue" w:cs="Helvetica Neue"/>
          <w:sz w:val="24"/>
          <w:szCs w:val="24"/>
        </w:rPr>
        <w:t>liabilities which</w:t>
      </w:r>
      <w:proofErr w:type="gramEnd"/>
      <w:r w:rsidRPr="00D92817">
        <w:rPr>
          <w:rFonts w:ascii="Helvetica Neue" w:eastAsia="Helvetica Neue" w:hAnsi="Helvetica Neue" w:cs="Helvetica Neue"/>
          <w:sz w:val="24"/>
          <w:szCs w:val="24"/>
        </w:rPr>
        <w:t xml:space="preserve"> may arise</w:t>
      </w:r>
      <w:hyperlink r:id="rId31">
        <w:r w:rsidRPr="00D92817">
          <w:rPr>
            <w:rFonts w:ascii="Helvetica Neue" w:eastAsia="Helvetica Neue" w:hAnsi="Helvetica Neue" w:cs="Helvetica Neue"/>
            <w:sz w:val="24"/>
            <w:szCs w:val="24"/>
          </w:rPr>
          <w:t>.</w:t>
        </w:r>
      </w:hyperlink>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15. Open source</w:t>
      </w:r>
    </w:p>
    <w:p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software created for the Buyer must be suitable for publication as open source, unless otherwise agreed by the Buyer.</w:t>
      </w:r>
    </w:p>
    <w:p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software needs to </w:t>
      </w:r>
      <w:proofErr w:type="gramStart"/>
      <w:r w:rsidRPr="00D92817">
        <w:rPr>
          <w:rFonts w:ascii="Helvetica Neue" w:eastAsia="Helvetica Neue" w:hAnsi="Helvetica Neue" w:cs="Helvetica Neue"/>
          <w:sz w:val="24"/>
          <w:szCs w:val="24"/>
        </w:rPr>
        <w:t>be converted</w:t>
      </w:r>
      <w:proofErr w:type="gramEnd"/>
      <w:r w:rsidRPr="00D92817">
        <w:rPr>
          <w:rFonts w:ascii="Helvetica Neue" w:eastAsia="Helvetica Neue" w:hAnsi="Helvetica Neue" w:cs="Helvetica Neue"/>
          <w:sz w:val="24"/>
          <w:szCs w:val="24"/>
        </w:rPr>
        <w:t xml:space="preserve"> before publication as open source, the Supplier must also provide the converted format unless otherwise agreed by the Buyer.</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16. Security</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requested to do so by the Buyer, </w:t>
      </w:r>
      <w:r w:rsidR="009D0C14" w:rsidRPr="00D92817">
        <w:rPr>
          <w:rFonts w:ascii="Helvetica Neue" w:eastAsia="Helvetica Neue" w:hAnsi="Helvetica Neue" w:cs="Helvetica Neue"/>
          <w:sz w:val="24"/>
          <w:szCs w:val="24"/>
        </w:rPr>
        <w:t>before</w:t>
      </w:r>
      <w:r w:rsidRPr="00D92817">
        <w:rPr>
          <w:rFonts w:ascii="Helvetica Neue" w:eastAsia="Helvetica Neue" w:hAnsi="Helvetica Neue" w:cs="Helvetica Neue"/>
          <w:sz w:val="24"/>
          <w:szCs w:val="24"/>
        </w:rPr>
        <w:t xml:space="preserve"> enter</w:t>
      </w:r>
      <w:r w:rsidR="00966457" w:rsidRPr="00D92817">
        <w:rPr>
          <w:rFonts w:ascii="Helvetica Neue" w:eastAsia="Helvetica Neue" w:hAnsi="Helvetica Neue" w:cs="Helvetica Neue"/>
          <w:sz w:val="24"/>
          <w:szCs w:val="24"/>
        </w:rPr>
        <w:t>ing into this Call-Off Contract</w:t>
      </w:r>
      <w:r w:rsidRPr="00D92817">
        <w:rPr>
          <w:rFonts w:ascii="Helvetica Neue" w:eastAsia="Helvetica Neue" w:hAnsi="Helvetica Neue" w:cs="Helvetica Neue"/>
          <w:sz w:val="24"/>
          <w:szCs w:val="24"/>
        </w:rPr>
        <w:t xml:space="preserve"> the Supplier will, within 15 Working Days of the date of this Call-Off Contract, develop (and obtain the Buyer’s written approval of) a Security Management Plan and an Information Security Management System. After Buyer </w:t>
      </w:r>
      <w:proofErr w:type="gramStart"/>
      <w:r w:rsidRPr="00D92817">
        <w:rPr>
          <w:rFonts w:ascii="Helvetica Neue" w:eastAsia="Helvetica Neue" w:hAnsi="Helvetica Neue" w:cs="Helvetica Neue"/>
          <w:sz w:val="24"/>
          <w:szCs w:val="24"/>
        </w:rPr>
        <w:t>approval</w:t>
      </w:r>
      <w:proofErr w:type="gramEnd"/>
      <w:r w:rsidRPr="00D92817">
        <w:rPr>
          <w:rFonts w:ascii="Helvetica Neue" w:eastAsia="Helvetica Neue" w:hAnsi="Helvetica Neue" w:cs="Helvetica Neue"/>
          <w:sz w:val="24"/>
          <w:szCs w:val="24"/>
        </w:rPr>
        <w:t xml:space="preserve">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w:t>
      </w:r>
      <w:r w:rsidR="00EA56D3" w:rsidRPr="00D92817">
        <w:rPr>
          <w:rFonts w:ascii="Helvetica Neue" w:eastAsia="Helvetica Neue" w:hAnsi="Helvetica Neue" w:cs="Helvetica Neue"/>
          <w:sz w:val="24"/>
          <w:szCs w:val="24"/>
        </w:rPr>
        <w:t>l use software and the most up-to-</w:t>
      </w:r>
      <w:r w:rsidRPr="00D92817">
        <w:rPr>
          <w:rFonts w:ascii="Helvetica Neue" w:eastAsia="Helvetica Neue" w:hAnsi="Helvetica Neue" w:cs="Helvetica Neue"/>
          <w:sz w:val="24"/>
          <w:szCs w:val="24"/>
        </w:rPr>
        <w:t>date antivirus definitions available from an industry-accepted antivirus software seller to minimise the impact of Malicious Software.</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Malicious Software causes loss of operational efficiency or loss or corruption of Service Data, the Supplier will help the Buyer </w:t>
      </w:r>
      <w:r w:rsidR="00EA56D3" w:rsidRPr="00D92817">
        <w:rPr>
          <w:rFonts w:ascii="Helvetica Neue" w:eastAsia="Helvetica Neue" w:hAnsi="Helvetica Neue" w:cs="Helvetica Neue"/>
          <w:sz w:val="24"/>
          <w:szCs w:val="24"/>
        </w:rPr>
        <w:t xml:space="preserve">to mitigate any losses and </w:t>
      </w:r>
      <w:r w:rsidRPr="00D92817">
        <w:rPr>
          <w:rFonts w:ascii="Helvetica Neue" w:eastAsia="Helvetica Neue" w:hAnsi="Helvetica Neue" w:cs="Helvetica Neue"/>
          <w:sz w:val="24"/>
          <w:szCs w:val="24"/>
        </w:rPr>
        <w:t>restore the Services to operating efficiency as soon as possible.</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Responsibility for costs will be at the:</w:t>
      </w:r>
    </w:p>
    <w:p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immediately notify CCS of any breach of security of CCS’s Confidential Information (and the Buyer of any Buyer Confidential Information breach). Where the breach occurred because of a Supplier Default, the Supplier </w:t>
      </w:r>
      <w:proofErr w:type="gramStart"/>
      <w:r w:rsidRPr="00D92817">
        <w:rPr>
          <w:rFonts w:ascii="Helvetica Neue" w:eastAsia="Helvetica Neue" w:hAnsi="Helvetica Neue" w:cs="Helvetica Neue"/>
          <w:sz w:val="24"/>
          <w:szCs w:val="24"/>
        </w:rPr>
        <w:t>will</w:t>
      </w:r>
      <w:proofErr w:type="gramEnd"/>
      <w:r w:rsidRPr="00D92817">
        <w:rPr>
          <w:rFonts w:ascii="Helvetica Neue" w:eastAsia="Helvetica Neue" w:hAnsi="Helvetica Neue" w:cs="Helvetica Neue"/>
          <w:sz w:val="24"/>
          <w:szCs w:val="24"/>
        </w:rPr>
        <w:t xml:space="preserve"> recover the CCS and Buyer Confidential Information however it may be recorded.</w:t>
      </w:r>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32">
        <w:r w:rsidRPr="00D92817">
          <w:rPr>
            <w:rFonts w:ascii="Helvetica Neue" w:eastAsia="Helvetica Neue" w:hAnsi="Helvetica Neue" w:cs="Helvetica Neue"/>
            <w:color w:val="1155CC"/>
            <w:sz w:val="24"/>
            <w:szCs w:val="24"/>
            <w:u w:val="single"/>
          </w:rPr>
          <w:t>https://www.ncsc.gov.uk/guidance/10-steps-cyber-security</w:t>
        </w:r>
      </w:hyperlink>
    </w:p>
    <w:p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a Buyer has requested in the Order Form that the Supplier </w:t>
      </w:r>
      <w:proofErr w:type="gramStart"/>
      <w:r w:rsidRPr="00D92817">
        <w:rPr>
          <w:rFonts w:ascii="Helvetica Neue" w:eastAsia="Helvetica Neue" w:hAnsi="Helvetica Neue" w:cs="Helvetica Neue"/>
          <w:sz w:val="24"/>
          <w:szCs w:val="24"/>
        </w:rPr>
        <w:t>has</w:t>
      </w:r>
      <w:proofErr w:type="gramEnd"/>
      <w:r w:rsidRPr="00D92817">
        <w:rPr>
          <w:rFonts w:ascii="Helvetica Neue" w:eastAsia="Helvetica Neue" w:hAnsi="Helvetica Neue" w:cs="Helvetica Neue"/>
          <w:sz w:val="24"/>
          <w:szCs w:val="24"/>
        </w:rPr>
        <w:t xml:space="preserve"> a Cyber Essentials certificate, the Supplier must provide the Buyer with a valid Cyber Essentials certificate (or</w:t>
      </w:r>
      <w:r w:rsidRPr="00D92817">
        <w:rPr>
          <w:rFonts w:ascii="Helvetica Neue" w:eastAsia="Helvetica Neue" w:hAnsi="Helvetica Neue" w:cs="Helvetica Neue"/>
          <w:sz w:val="24"/>
          <w:szCs w:val="24"/>
          <w:highlight w:val="white"/>
        </w:rPr>
        <w:t xml:space="preserve"> equivalent) required for the Services before the Start Date. </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17. Guarantee</w:t>
      </w:r>
    </w:p>
    <w:p w:rsidR="00076044" w:rsidRPr="00D92817" w:rsidRDefault="004B26D3" w:rsidP="00834F7D">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rsidR="00076044" w:rsidRPr="00D92817" w:rsidRDefault="004B26D3" w:rsidP="00834F7D">
      <w:pPr>
        <w:numPr>
          <w:ilvl w:val="1"/>
          <w:numId w:val="3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executed Guarantee in the form at Schedule 5 </w:t>
      </w:r>
    </w:p>
    <w:p w:rsidR="00076044" w:rsidRPr="00D92817" w:rsidRDefault="004B26D3" w:rsidP="00834F7D">
      <w:pPr>
        <w:numPr>
          <w:ilvl w:val="1"/>
          <w:numId w:val="3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certified copy of the passed resolution or board minutes of the guarantor approving the execution of the Guarantee</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18. Ending the Call-Off Contract</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End this Call-Off Contract at any time by giving </w:t>
      </w:r>
      <w:r w:rsidR="00C61C58" w:rsidRPr="00D92817">
        <w:rPr>
          <w:rFonts w:ascii="Helvetica Neue" w:eastAsia="Helvetica Neue" w:hAnsi="Helvetica Neue" w:cs="Helvetica Neue"/>
          <w:sz w:val="24"/>
          <w:szCs w:val="24"/>
        </w:rPr>
        <w:t>30 days’ written</w:t>
      </w:r>
      <w:r w:rsidRPr="00D92817">
        <w:rPr>
          <w:rFonts w:ascii="Helvetica Neue" w:eastAsia="Helvetica Neue" w:hAnsi="Helvetica Neue" w:cs="Helvetica Neue"/>
          <w:sz w:val="24"/>
          <w:szCs w:val="24"/>
        </w:rPr>
        <w:t xml:space="preserve"> notice to the Supplier</w:t>
      </w:r>
      <w:r w:rsidR="00C61C58" w:rsidRPr="00D92817">
        <w:rPr>
          <w:rFonts w:ascii="Helvetica Neue" w:eastAsia="Helvetica Neue" w:hAnsi="Helvetica Neue" w:cs="Helvetica Neue"/>
          <w:sz w:val="24"/>
          <w:szCs w:val="24"/>
        </w:rPr>
        <w:t xml:space="preserve">, unless a shorter period </w:t>
      </w:r>
      <w:proofErr w:type="gramStart"/>
      <w:r w:rsidR="00C61C58" w:rsidRPr="00D92817">
        <w:rPr>
          <w:rFonts w:ascii="Helvetica Neue" w:eastAsia="Helvetica Neue" w:hAnsi="Helvetica Neue" w:cs="Helvetica Neue"/>
          <w:sz w:val="24"/>
          <w:szCs w:val="24"/>
        </w:rPr>
        <w:t>is</w:t>
      </w:r>
      <w:r w:rsidRPr="00D92817">
        <w:rPr>
          <w:rFonts w:ascii="Helvetica Neue" w:eastAsia="Helvetica Neue" w:hAnsi="Helvetica Neue" w:cs="Helvetica Neue"/>
          <w:sz w:val="24"/>
          <w:szCs w:val="24"/>
        </w:rPr>
        <w:t xml:space="preserve"> specified</w:t>
      </w:r>
      <w:proofErr w:type="gramEnd"/>
      <w:r w:rsidRPr="00D92817">
        <w:rPr>
          <w:rFonts w:ascii="Helvetica Neue" w:eastAsia="Helvetica Neue" w:hAnsi="Helvetica Neue" w:cs="Helvetica Neue"/>
          <w:sz w:val="24"/>
          <w:szCs w:val="24"/>
        </w:rPr>
        <w:t xml:space="preserve"> in the Order Form. The Supplier’s obligation to provide the Services will end on the date in the notice.</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right to End the Call-Off Contract under clause 18.1 is reasonable considering the type of cloud Service being provided</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Call-Off Contract Charges paid during the notice period is reasonable compensation and covers all the Supplier’s avoidable costs or Losses</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Default and if the Supplier Default cannot, in the reasonable opinion of the Buyer, be remedied</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fraud</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can End this Call-Off Contract at any time with immediate effect by written notice if:</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Insolvency Event of the other Party happens</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ceases or threatens to cease to carry on the whole or any material part of its business</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fails to pay the Supplier undisputed sums of money when due, the Supplier must notify the Buyer and allow the Buyer 5 Working Days to pay. If the Buyer </w:t>
      </w:r>
      <w:proofErr w:type="gramStart"/>
      <w:r w:rsidRPr="00D92817">
        <w:rPr>
          <w:rFonts w:ascii="Helvetica Neue" w:eastAsia="Helvetica Neue" w:hAnsi="Helvetica Neue" w:cs="Helvetica Neue"/>
          <w:sz w:val="24"/>
          <w:szCs w:val="24"/>
        </w:rPr>
        <w:t>doesn’t</w:t>
      </w:r>
      <w:proofErr w:type="gramEnd"/>
      <w:r w:rsidRPr="00D92817">
        <w:rPr>
          <w:rFonts w:ascii="Helvetica Neue" w:eastAsia="Helvetica Neue" w:hAnsi="Helvetica Neue" w:cs="Helvetica Neue"/>
          <w:sz w:val="24"/>
          <w:szCs w:val="24"/>
        </w:rPr>
        <w:t xml:space="preserve"> pay within 5 Working Days, the Supplier may End this Call-Off Contract by giving the length of notice in the Order Form.</w:t>
      </w:r>
    </w:p>
    <w:p w:rsidR="00076044" w:rsidRPr="00D92817" w:rsidRDefault="004B26D3" w:rsidP="00834F7D">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Party who </w:t>
      </w:r>
      <w:proofErr w:type="gramStart"/>
      <w:r w:rsidRPr="00D92817">
        <w:rPr>
          <w:rFonts w:ascii="Helvetica Neue" w:eastAsia="Helvetica Neue" w:hAnsi="Helvetica Neue" w:cs="Helvetica Neue"/>
          <w:sz w:val="24"/>
          <w:szCs w:val="24"/>
        </w:rPr>
        <w:t>isn’t</w:t>
      </w:r>
      <w:proofErr w:type="gramEnd"/>
      <w:r w:rsidRPr="00D92817">
        <w:rPr>
          <w:rFonts w:ascii="Helvetica Neue" w:eastAsia="Helvetica Neue" w:hAnsi="Helvetica Neue" w:cs="Helvetica Neue"/>
          <w:sz w:val="24"/>
          <w:szCs w:val="24"/>
        </w:rPr>
        <w:t xml:space="preserve"> relying on a Force Majeure event will have the right to End this Call-Off Contract if clause 23.1 applies.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19. Consequences of suspension, ending and expiry</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the right to End a Call-Off Contract, it may elect to suspend this Call-Off Contract or any part of it.</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Even if a notice </w:t>
      </w:r>
      <w:proofErr w:type="gramStart"/>
      <w:r w:rsidRPr="00D92817">
        <w:rPr>
          <w:rFonts w:ascii="Helvetica Neue" w:eastAsia="Helvetica Neue" w:hAnsi="Helvetica Neue" w:cs="Helvetica Neue"/>
          <w:sz w:val="24"/>
          <w:szCs w:val="24"/>
        </w:rPr>
        <w:t>has been served</w:t>
      </w:r>
      <w:proofErr w:type="gramEnd"/>
      <w:r w:rsidRPr="00D92817">
        <w:rPr>
          <w:rFonts w:ascii="Helvetica Neue" w:eastAsia="Helvetica Neue" w:hAnsi="Helvetica Neue" w:cs="Helvetica Neue"/>
          <w:sz w:val="24"/>
          <w:szCs w:val="24"/>
        </w:rPr>
        <w:t xml:space="preserve"> to End this Call-Off Contract or any part of it, the Supplier must continue to provide the Ordered G-Cloud Services until the dates set out in the notice.</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Ending or expiry of this Call-Off Contract will not affect:</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rights, remedies or obligations accrued before its Ending or expiration</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 of either Party to recover any amount outstanding at the time of Ending or expiry</w:t>
      </w:r>
    </w:p>
    <w:p w:rsidR="00076044" w:rsidRPr="00D92817" w:rsidRDefault="004B26D3" w:rsidP="00834F7D">
      <w:pPr>
        <w:numPr>
          <w:ilvl w:val="1"/>
          <w:numId w:val="4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w:t>
      </w:r>
      <w:r w:rsidR="00482323" w:rsidRPr="00D92817">
        <w:rPr>
          <w:rFonts w:ascii="Helvetica Neue" w:eastAsia="Helvetica Neue" w:hAnsi="Helvetica Neue" w:cs="Helvetica Neue"/>
          <w:sz w:val="24"/>
          <w:szCs w:val="24"/>
        </w:rPr>
        <w:t>.7</w:t>
      </w:r>
      <w:r w:rsidRPr="00D92817">
        <w:rPr>
          <w:rFonts w:ascii="Helvetica Neue" w:eastAsia="Helvetica Neue" w:hAnsi="Helvetica Neue" w:cs="Helvetica Neue"/>
          <w:sz w:val="24"/>
          <w:szCs w:val="24"/>
        </w:rPr>
        <w:t xml:space="preserve"> (Liability); 8.42 to 8.48 (Conflicts of interest and ethical walls) and 8.92 to 8.93 (Waiver and cumulative remedies)</w:t>
      </w:r>
    </w:p>
    <w:p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the end of the Call-Off Contract Term, the Supplier must promptly:</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all Buyer Data including all copies of Buyer software, code and any other software licensed by the Buyer to the Supplier under it</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materials created by the Supplier under this Call-Off Contract if the IPRs are owned by the Buyer</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work with the Buyer on any ongoing work </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sums prepaid for Services which have not been delivered to the Buyer, within 10 Working Days of the End or Expiry Date</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Each Party will return all of the other Party’s Confidential Information and confirm this </w:t>
      </w:r>
      <w:proofErr w:type="gramStart"/>
      <w:r w:rsidRPr="00D92817">
        <w:rPr>
          <w:rFonts w:ascii="Helvetica Neue" w:eastAsia="Helvetica Neue" w:hAnsi="Helvetica Neue" w:cs="Helvetica Neue"/>
          <w:sz w:val="24"/>
          <w:szCs w:val="24"/>
        </w:rPr>
        <w:t>has been done</w:t>
      </w:r>
      <w:proofErr w:type="gramEnd"/>
      <w:r w:rsidRPr="00D92817">
        <w:rPr>
          <w:rFonts w:ascii="Helvetica Neue" w:eastAsia="Helvetica Neue" w:hAnsi="Helvetica Neue" w:cs="Helvetica Neue"/>
          <w:sz w:val="24"/>
          <w:szCs w:val="24"/>
        </w:rPr>
        <w:t>, unless there is a legal requirement to keep it or this Call-Off Contract states otherwise.</w:t>
      </w:r>
    </w:p>
    <w:p w:rsidR="00076044" w:rsidRPr="00D92817" w:rsidRDefault="004B26D3" w:rsidP="00834F7D">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20. Notices</w:t>
      </w:r>
    </w:p>
    <w:p w:rsidR="00076044" w:rsidRPr="00D92817" w:rsidRDefault="004B26D3" w:rsidP="00834F7D">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notices sent must be in writing. For the purpose of this clause, an email </w:t>
      </w:r>
      <w:proofErr w:type="gramStart"/>
      <w:r w:rsidRPr="00D92817">
        <w:rPr>
          <w:rFonts w:ascii="Helvetica Neue" w:eastAsia="Helvetica Neue" w:hAnsi="Helvetica Neue" w:cs="Helvetica Neue"/>
          <w:sz w:val="24"/>
          <w:szCs w:val="24"/>
        </w:rPr>
        <w:t>is accepted</w:t>
      </w:r>
      <w:proofErr w:type="gramEnd"/>
      <w:r w:rsidRPr="00D92817">
        <w:rPr>
          <w:rFonts w:ascii="Helvetica Neue" w:eastAsia="Helvetica Neue" w:hAnsi="Helvetica Neue" w:cs="Helvetica Neue"/>
          <w:sz w:val="24"/>
          <w:szCs w:val="24"/>
        </w:rPr>
        <w:t xml:space="preserve"> as being 'in writing'.</w:t>
      </w:r>
    </w:p>
    <w:tbl>
      <w:tblPr>
        <w:tblStyle w:val="2"/>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rsidRPr="00D92817">
        <w:tc>
          <w:tcPr>
            <w:tcW w:w="3303"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Manner of delivery</w:t>
            </w:r>
          </w:p>
        </w:tc>
        <w:tc>
          <w:tcPr>
            <w:tcW w:w="3303"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Deemed time of delivery</w:t>
            </w:r>
          </w:p>
        </w:tc>
        <w:tc>
          <w:tcPr>
            <w:tcW w:w="3303" w:type="dxa"/>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Proof of service</w:t>
            </w:r>
          </w:p>
        </w:tc>
      </w:tr>
      <w:tr w:rsidR="00076044" w:rsidRPr="00D92817" w:rsidTr="00DE1914">
        <w:trPr>
          <w:trHeight w:val="1245"/>
        </w:trPr>
        <w:tc>
          <w:tcPr>
            <w:tcW w:w="3303"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Email</w:t>
            </w:r>
          </w:p>
        </w:tc>
        <w:tc>
          <w:tcPr>
            <w:tcW w:w="3303"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9am on the first Working Day after sending</w:t>
            </w:r>
          </w:p>
        </w:tc>
        <w:tc>
          <w:tcPr>
            <w:tcW w:w="3303" w:type="dxa"/>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Sent by pdf to the correct email address without getting an error message</w:t>
            </w:r>
          </w:p>
        </w:tc>
      </w:tr>
    </w:tbl>
    <w:p w:rsidR="00076044" w:rsidRPr="00D92817" w:rsidRDefault="00076044">
      <w:pPr>
        <w:rPr>
          <w:rFonts w:ascii="Helvetica Neue" w:eastAsia="Helvetica Neue" w:hAnsi="Helvetica Neue" w:cs="Helvetica Neue"/>
          <w:sz w:val="24"/>
          <w:szCs w:val="24"/>
        </w:rPr>
      </w:pPr>
    </w:p>
    <w:p w:rsidR="00076044" w:rsidRPr="00D92817" w:rsidRDefault="004B26D3" w:rsidP="00834F7D">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clause does not apply to any legal action or other method of dispute </w:t>
      </w:r>
      <w:proofErr w:type="gramStart"/>
      <w:r w:rsidRPr="00D92817">
        <w:rPr>
          <w:rFonts w:ascii="Helvetica Neue" w:eastAsia="Helvetica Neue" w:hAnsi="Helvetica Neue" w:cs="Helvetica Neue"/>
          <w:sz w:val="24"/>
          <w:szCs w:val="24"/>
        </w:rPr>
        <w:t>resolution which</w:t>
      </w:r>
      <w:proofErr w:type="gramEnd"/>
      <w:r w:rsidRPr="00D92817">
        <w:rPr>
          <w:rFonts w:ascii="Helvetica Neue" w:eastAsia="Helvetica Neue" w:hAnsi="Helvetica Neue" w:cs="Helvetica Neue"/>
          <w:sz w:val="24"/>
          <w:szCs w:val="24"/>
        </w:rPr>
        <w:t xml:space="preserve"> should be sent to the addresses in the Order Form (other than a dispute notice under this Call-Off Contract).</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21. Exit plan</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provide an exit plan in its </w:t>
      </w:r>
      <w:proofErr w:type="gramStart"/>
      <w:r w:rsidRPr="00D92817">
        <w:rPr>
          <w:rFonts w:ascii="Helvetica Neue" w:eastAsia="Helvetica Neue" w:hAnsi="Helvetica Neue" w:cs="Helvetica Neue"/>
          <w:sz w:val="24"/>
          <w:szCs w:val="24"/>
        </w:rPr>
        <w:t>Application which ensures continuity of service</w:t>
      </w:r>
      <w:proofErr w:type="gramEnd"/>
      <w:r w:rsidRPr="00D92817">
        <w:rPr>
          <w:rFonts w:ascii="Helvetica Neue" w:eastAsia="Helvetica Neue" w:hAnsi="Helvetica Neue" w:cs="Helvetica Neue"/>
          <w:sz w:val="24"/>
          <w:szCs w:val="24"/>
        </w:rPr>
        <w:t xml:space="preserve"> and the Supplier will follow it.</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rsidRPr="00D92817">
        <w:rPr>
          <w:rFonts w:ascii="Helvetica Neue" w:eastAsia="Helvetica Neue" w:hAnsi="Helvetica Neue" w:cs="Helvetica Neue"/>
          <w:sz w:val="24"/>
          <w:szCs w:val="24"/>
        </w:rPr>
        <w:t>18 month</w:t>
      </w:r>
      <w:proofErr w:type="gramEnd"/>
      <w:r w:rsidRPr="00D92817">
        <w:rPr>
          <w:rFonts w:ascii="Helvetica Neue" w:eastAsia="Helvetica Neue" w:hAnsi="Helvetica Neue" w:cs="Helvetica Neue"/>
          <w:sz w:val="24"/>
          <w:szCs w:val="24"/>
        </w:rPr>
        <w:t xml:space="preserve"> anniversary of the Start Date. </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rsidRPr="00D92817">
        <w:rPr>
          <w:rFonts w:ascii="Helvetica Neue" w:eastAsia="Helvetica Neue" w:hAnsi="Helvetica Neue" w:cs="Helvetica Neue"/>
          <w:sz w:val="24"/>
          <w:szCs w:val="24"/>
        </w:rPr>
        <w:t>Ends</w:t>
      </w:r>
      <w:proofErr w:type="gramEnd"/>
      <w:r w:rsidRPr="00D92817">
        <w:rPr>
          <w:rFonts w:ascii="Helvetica Neue" w:eastAsia="Helvetica Neue" w:hAnsi="Helvetica Neue" w:cs="Helvetica Neue"/>
          <w:sz w:val="24"/>
          <w:szCs w:val="24"/>
        </w:rPr>
        <w:t xml:space="preserve"> during that period.</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Before submitting the additional exit plan to the Buyer for approval, the Supplier will work with the Buyer to ensure that the additional exit plan </w:t>
      </w:r>
      <w:proofErr w:type="gramStart"/>
      <w:r w:rsidRPr="00D92817">
        <w:rPr>
          <w:rFonts w:ascii="Helvetica Neue" w:eastAsia="Helvetica Neue" w:hAnsi="Helvetica Neue" w:cs="Helvetica Neue"/>
          <w:sz w:val="24"/>
          <w:szCs w:val="24"/>
        </w:rPr>
        <w:t>is aligned</w:t>
      </w:r>
      <w:proofErr w:type="gramEnd"/>
      <w:r w:rsidRPr="00D92817">
        <w:rPr>
          <w:rFonts w:ascii="Helvetica Neue" w:eastAsia="Helvetica Neue" w:hAnsi="Helvetica Neue" w:cs="Helvetica Neue"/>
          <w:sz w:val="24"/>
          <w:szCs w:val="24"/>
        </w:rPr>
        <w:t xml:space="preserve"> with the Buyer’s own exit plan and strategy.</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will be no adverse impact on service continuity</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is no vendor lock-in to the Supplier’s Service at exit</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enables the Buyer to meet its obligations under the Technology Code Of Practice</w:t>
      </w:r>
    </w:p>
    <w:p w:rsidR="00076044" w:rsidRPr="00D92817" w:rsidRDefault="004B26D3">
      <w:pPr>
        <w:numPr>
          <w:ilvl w:val="0"/>
          <w:numId w:val="1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approval </w:t>
      </w:r>
      <w:proofErr w:type="gramStart"/>
      <w:r w:rsidRPr="00D92817">
        <w:rPr>
          <w:rFonts w:ascii="Helvetica Neue" w:eastAsia="Helvetica Neue" w:hAnsi="Helvetica Neue" w:cs="Helvetica Neue"/>
          <w:sz w:val="24"/>
          <w:szCs w:val="24"/>
        </w:rPr>
        <w:t>is obtained</w:t>
      </w:r>
      <w:proofErr w:type="gramEnd"/>
      <w:r w:rsidRPr="00D92817">
        <w:rPr>
          <w:rFonts w:ascii="Helvetica Neue" w:eastAsia="Helvetica Neue" w:hAnsi="Helvetica Neue" w:cs="Helvetica Neue"/>
          <w:sz w:val="24"/>
          <w:szCs w:val="24"/>
        </w:rPr>
        <w:t xml:space="preserve"> by the Buyer to extend the Term, then the Supplier will comply with its obligations in the additional exit plan.</w:t>
      </w:r>
    </w:p>
    <w:p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additional exit plan must set out full details of timescales, activities and roles and responsibilities of the Parties for:</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testing and assurance strategy for exported Buyer Data</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relevant, TUPE-related activity to comply with the TUPE regulations</w:t>
      </w:r>
    </w:p>
    <w:p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22. Handover to replacement supplier</w:t>
      </w:r>
    </w:p>
    <w:p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least 10 Working Days before the Expiry Date or End Date, the Supplier must provide any:</w:t>
      </w:r>
    </w:p>
    <w:p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(including Buyer Data), Buyer Personal Data and Buyer Confidential Information in the Supplier’s possession, power or control</w:t>
      </w:r>
    </w:p>
    <w:p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information reasonably requested by the Buyer</w:t>
      </w:r>
    </w:p>
    <w:p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23. Force majeure</w:t>
      </w:r>
    </w:p>
    <w:p w:rsidR="00E605E6" w:rsidRPr="00D92817" w:rsidRDefault="004B26D3" w:rsidP="00834F7D">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Force Majeure event prevents a Party from performing its obligations under this Call-Off Contract for more</w:t>
      </w:r>
      <w:r w:rsidR="00686163" w:rsidRPr="00D92817">
        <w:rPr>
          <w:rFonts w:ascii="Helvetica Neue" w:eastAsia="Helvetica Neue" w:hAnsi="Helvetica Neue" w:cs="Helvetica Neue"/>
          <w:sz w:val="24"/>
          <w:szCs w:val="24"/>
        </w:rPr>
        <w:t xml:space="preserve"> than the number of consecutive days set out in the Order Form, the other Party may End this Call-Off Contract with immediate effect by written notice.</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24. Liability</w:t>
      </w:r>
    </w:p>
    <w:p w:rsidR="00076044" w:rsidRPr="00D92817" w:rsidRDefault="004B26D3" w:rsidP="00834F7D">
      <w:pPr>
        <w:numPr>
          <w:ilvl w:val="0"/>
          <w:numId w:val="3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rsidR="00076044" w:rsidRPr="00D92817" w:rsidRDefault="004B26D3" w:rsidP="00834F7D">
      <w:pPr>
        <w:numPr>
          <w:ilvl w:val="1"/>
          <w:numId w:val="2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25. Premises</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use the Buyer’s premises solely for the performance of its obligations under this Call-Off Contract.</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vacate the Buyer’s premises when the Call-Off Contract Ends or expires.</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clause does not create a tenancy or exclusive right of occupation.</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While on the Buyer’s premises, the Supplier will:</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security requirements at the premises and not do anything to weaken the security of the premises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Buyer requirements for the conduct of personnel</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health and safety measures implemented by the Buyer</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immediately notify the Buyer of any incident on the premises that causes any damage to Property which could cause personal injury</w:t>
      </w:r>
    </w:p>
    <w:p w:rsidR="00076044" w:rsidRPr="00D92817" w:rsidRDefault="004B26D3" w:rsidP="00834F7D">
      <w:pPr>
        <w:numPr>
          <w:ilvl w:val="0"/>
          <w:numId w:val="4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ensure that its health and safety policy statement (as required by the Health and Safety at Work etc Act 1974) </w:t>
      </w:r>
      <w:proofErr w:type="gramStart"/>
      <w:r w:rsidRPr="00D92817">
        <w:rPr>
          <w:rFonts w:ascii="Helvetica Neue" w:eastAsia="Helvetica Neue" w:hAnsi="Helvetica Neue" w:cs="Helvetica Neue"/>
          <w:sz w:val="24"/>
          <w:szCs w:val="24"/>
        </w:rPr>
        <w:t>is made</w:t>
      </w:r>
      <w:proofErr w:type="gramEnd"/>
      <w:r w:rsidRPr="00D92817">
        <w:rPr>
          <w:rFonts w:ascii="Helvetica Neue" w:eastAsia="Helvetica Neue" w:hAnsi="Helvetica Neue" w:cs="Helvetica Neue"/>
          <w:sz w:val="24"/>
          <w:szCs w:val="24"/>
        </w:rPr>
        <w:t xml:space="preserve"> available to the Buyer on request.</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26. Equipment</w:t>
      </w:r>
    </w:p>
    <w:p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responsible for providing any </w:t>
      </w:r>
      <w:proofErr w:type="gramStart"/>
      <w:r w:rsidRPr="00D92817">
        <w:rPr>
          <w:rFonts w:ascii="Helvetica Neue" w:eastAsia="Helvetica Neue" w:hAnsi="Helvetica Neue" w:cs="Helvetica Neue"/>
          <w:sz w:val="24"/>
          <w:szCs w:val="24"/>
        </w:rPr>
        <w:t>Equipment which</w:t>
      </w:r>
      <w:proofErr w:type="gramEnd"/>
      <w:r w:rsidRPr="00D92817">
        <w:rPr>
          <w:rFonts w:ascii="Helvetica Neue" w:eastAsia="Helvetica Neue" w:hAnsi="Helvetica Neue" w:cs="Helvetica Neue"/>
          <w:sz w:val="24"/>
          <w:szCs w:val="24"/>
        </w:rPr>
        <w:t xml:space="preserve"> the Supplier requires to provide the Services. </w:t>
      </w:r>
    </w:p>
    <w:p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27. The Contracts (Rights of Third Parties) Act 1999</w:t>
      </w:r>
    </w:p>
    <w:p w:rsidR="00076044" w:rsidRPr="00D92817" w:rsidRDefault="004B26D3">
      <w:pPr>
        <w:numPr>
          <w:ilvl w:val="0"/>
          <w:numId w:val="1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Except as specified in clause 29.8, a person who </w:t>
      </w:r>
      <w:proofErr w:type="gramStart"/>
      <w:r w:rsidRPr="00D92817">
        <w:rPr>
          <w:rFonts w:ascii="Helvetica Neue" w:eastAsia="Helvetica Neue" w:hAnsi="Helvetica Neue" w:cs="Helvetica Neue"/>
          <w:sz w:val="24"/>
          <w:szCs w:val="24"/>
        </w:rPr>
        <w:t>isn’</w:t>
      </w:r>
      <w:r w:rsidR="00E605E6" w:rsidRPr="00D92817">
        <w:rPr>
          <w:rFonts w:ascii="Helvetica Neue" w:eastAsia="Helvetica Neue" w:hAnsi="Helvetica Neue" w:cs="Helvetica Neue"/>
          <w:sz w:val="24"/>
          <w:szCs w:val="24"/>
        </w:rPr>
        <w:t>t</w:t>
      </w:r>
      <w:proofErr w:type="gramEnd"/>
      <w:r w:rsidRPr="00D92817">
        <w:rPr>
          <w:rFonts w:ascii="Helvetica Neue" w:eastAsia="Helvetica Neue" w:hAnsi="Helvetica Neue" w:cs="Helvetica Neue"/>
          <w:sz w:val="24"/>
          <w:szCs w:val="24"/>
        </w:rPr>
        <w:t xml:space="preserve"> Party to this Call-Off Contract has no right under the Contracts (Rights of Third Parties) Act 1999 to enforce any of its terms. This does not affect any right or remedy of any </w:t>
      </w:r>
      <w:proofErr w:type="gramStart"/>
      <w:r w:rsidRPr="00D92817">
        <w:rPr>
          <w:rFonts w:ascii="Helvetica Neue" w:eastAsia="Helvetica Neue" w:hAnsi="Helvetica Neue" w:cs="Helvetica Neue"/>
          <w:sz w:val="24"/>
          <w:szCs w:val="24"/>
        </w:rPr>
        <w:t>person which</w:t>
      </w:r>
      <w:proofErr w:type="gramEnd"/>
      <w:r w:rsidRPr="00D92817">
        <w:rPr>
          <w:rFonts w:ascii="Helvetica Neue" w:eastAsia="Helvetica Neue" w:hAnsi="Helvetica Neue" w:cs="Helvetica Neue"/>
          <w:sz w:val="24"/>
          <w:szCs w:val="24"/>
        </w:rPr>
        <w:t xml:space="preserve"> exists or is available otherwise.</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28. Environmental requirements</w:t>
      </w:r>
    </w:p>
    <w:p w:rsidR="00076044" w:rsidRPr="00D92817" w:rsidRDefault="004B26D3" w:rsidP="00834F7D">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will provide a copy of its environmental policy to the Supplier on request, which the Supplier will comply </w:t>
      </w:r>
      <w:proofErr w:type="gramStart"/>
      <w:r w:rsidRPr="00D92817">
        <w:rPr>
          <w:rFonts w:ascii="Helvetica Neue" w:eastAsia="Helvetica Neue" w:hAnsi="Helvetica Neue" w:cs="Helvetica Neue"/>
          <w:sz w:val="24"/>
          <w:szCs w:val="24"/>
        </w:rPr>
        <w:t>with</w:t>
      </w:r>
      <w:proofErr w:type="gramEnd"/>
      <w:r w:rsidRPr="00D92817">
        <w:rPr>
          <w:rFonts w:ascii="Helvetica Neue" w:eastAsia="Helvetica Neue" w:hAnsi="Helvetica Neue" w:cs="Helvetica Neue"/>
          <w:sz w:val="24"/>
          <w:szCs w:val="24"/>
        </w:rPr>
        <w:t>.</w:t>
      </w:r>
    </w:p>
    <w:p w:rsidR="00076044" w:rsidRPr="00D92817" w:rsidRDefault="004B26D3" w:rsidP="00834F7D">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29. The Employment Regulations (TUPE)</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t>
      </w:r>
      <w:proofErr w:type="gramStart"/>
      <w:r w:rsidRPr="00D92817">
        <w:rPr>
          <w:rFonts w:ascii="Helvetica Neue" w:eastAsia="Helvetica Neue" w:hAnsi="Helvetica Neue" w:cs="Helvetica Neue"/>
          <w:sz w:val="24"/>
          <w:szCs w:val="24"/>
        </w:rPr>
        <w:t>will fully and accurately disclose</w:t>
      </w:r>
      <w:proofErr w:type="gramEnd"/>
      <w:r w:rsidRPr="00D92817">
        <w:rPr>
          <w:rFonts w:ascii="Helvetica Neue" w:eastAsia="Helvetica Neue" w:hAnsi="Helvetica Neue" w:cs="Helvetica Neue"/>
          <w:sz w:val="24"/>
          <w:szCs w:val="24"/>
        </w:rPr>
        <w:t xml:space="preserve"> to the Buyer all staff information including, but not limited to, the total number of staff assigned for the purposes of TUPE to the Services. For each person identified the Supplier must provide details of: </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activities they perform</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age</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start date </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place of work</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notice period</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redundancy payment entitlement</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salary, benefits and pension entitlements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employment status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identity of employer</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working arrangements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outstanding liabilities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sickness absence</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copies of all relevant employment contracts and related documents</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information required under regulation 11 of TUPE or as reasonably requested by the Buyer </w:t>
      </w:r>
    </w:p>
    <w:p w:rsidR="00E605E6"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indemnify the Buyer or any Replacement Supplier for all Loss arising from both:</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its failure to comply with the provisions of this clause</w:t>
      </w:r>
    </w:p>
    <w:p w:rsidR="00076044" w:rsidRPr="00D92817" w:rsidRDefault="004B26D3" w:rsidP="00834F7D">
      <w:pPr>
        <w:numPr>
          <w:ilvl w:val="1"/>
          <w:numId w:val="46"/>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provisions of this clause apply during the Term of this Call-Off Contract and indefinitely after it </w:t>
      </w:r>
      <w:proofErr w:type="gramStart"/>
      <w:r w:rsidRPr="00D92817">
        <w:rPr>
          <w:rFonts w:ascii="Helvetica Neue" w:eastAsia="Helvetica Neue" w:hAnsi="Helvetica Neue" w:cs="Helvetica Neue"/>
          <w:sz w:val="24"/>
          <w:szCs w:val="24"/>
        </w:rPr>
        <w:t>Ends</w:t>
      </w:r>
      <w:proofErr w:type="gramEnd"/>
      <w:r w:rsidRPr="00D92817">
        <w:rPr>
          <w:rFonts w:ascii="Helvetica Neue" w:eastAsia="Helvetica Neue" w:hAnsi="Helvetica Neue" w:cs="Helvetica Neue"/>
          <w:sz w:val="24"/>
          <w:szCs w:val="24"/>
        </w:rPr>
        <w:t xml:space="preserve"> or expires.</w:t>
      </w:r>
    </w:p>
    <w:p w:rsidR="00076044" w:rsidRPr="00D92817" w:rsidRDefault="004B26D3" w:rsidP="00834F7D">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For these TUPE clauses, the relevant third party will be able to enforce its rights under this clause but their consent </w:t>
      </w:r>
      <w:proofErr w:type="gramStart"/>
      <w:r w:rsidRPr="00D92817">
        <w:rPr>
          <w:rFonts w:ascii="Helvetica Neue" w:eastAsia="Helvetica Neue" w:hAnsi="Helvetica Neue" w:cs="Helvetica Neue"/>
          <w:sz w:val="24"/>
          <w:szCs w:val="24"/>
        </w:rPr>
        <w:t>will not be required</w:t>
      </w:r>
      <w:proofErr w:type="gramEnd"/>
      <w:r w:rsidRPr="00D92817">
        <w:rPr>
          <w:rFonts w:ascii="Helvetica Neue" w:eastAsia="Helvetica Neue" w:hAnsi="Helvetica Neue" w:cs="Helvetica Neue"/>
          <w:sz w:val="24"/>
          <w:szCs w:val="24"/>
        </w:rPr>
        <w:t xml:space="preserve"> to vary these clauses as the Buyer and Supplier may agree.</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30. Additional G-Cloud services</w:t>
      </w:r>
    </w:p>
    <w:p w:rsidR="00076044" w:rsidRPr="00D92817" w:rsidRDefault="004B26D3" w:rsidP="00834F7D">
      <w:pPr>
        <w:numPr>
          <w:ilvl w:val="0"/>
          <w:numId w:val="2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require the Supplier to provide Additional Services. The Buyer </w:t>
      </w:r>
      <w:proofErr w:type="gramStart"/>
      <w:r w:rsidRPr="00D92817">
        <w:rPr>
          <w:rFonts w:ascii="Helvetica Neue" w:eastAsia="Helvetica Neue" w:hAnsi="Helvetica Neue" w:cs="Helvetica Neue"/>
          <w:sz w:val="24"/>
          <w:szCs w:val="24"/>
        </w:rPr>
        <w:t>doesn’t</w:t>
      </w:r>
      <w:proofErr w:type="gramEnd"/>
      <w:r w:rsidRPr="00D92817">
        <w:rPr>
          <w:rFonts w:ascii="Helvetica Neue" w:eastAsia="Helvetica Neue" w:hAnsi="Helvetica Neue" w:cs="Helvetica Neue"/>
          <w:sz w:val="24"/>
          <w:szCs w:val="24"/>
        </w:rPr>
        <w:t xml:space="preserve"> have to buy any Additional Services from the Supplier and can buy services that are the same as or similar to the Additional Services from any third party. </w:t>
      </w:r>
    </w:p>
    <w:p w:rsidR="00076044" w:rsidRPr="00D92817" w:rsidRDefault="004B26D3" w:rsidP="00834F7D">
      <w:pPr>
        <w:numPr>
          <w:ilvl w:val="0"/>
          <w:numId w:val="2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31. Collaboration</w:t>
      </w:r>
    </w:p>
    <w:p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specified in the Order Form that it </w:t>
      </w:r>
      <w:proofErr w:type="gramStart"/>
      <w:r w:rsidRPr="00D92817">
        <w:rPr>
          <w:rFonts w:ascii="Helvetica Neue" w:eastAsia="Helvetica Neue" w:hAnsi="Helvetica Neue" w:cs="Helvetica Neue"/>
          <w:sz w:val="24"/>
          <w:szCs w:val="24"/>
        </w:rPr>
        <w:t>requires</w:t>
      </w:r>
      <w:proofErr w:type="gramEnd"/>
      <w:r w:rsidRPr="00D92817">
        <w:rPr>
          <w:rFonts w:ascii="Helvetica Neue" w:eastAsia="Helvetica Neue" w:hAnsi="Helvetica Neue" w:cs="Helvetica Neue"/>
          <w:sz w:val="24"/>
          <w:szCs w:val="24"/>
        </w:rPr>
        <w:t xml:space="preserve"> the Supplier to enter into a Collaboration Agreement, the Supplier must give the Buyer an executed Collaboration </w:t>
      </w:r>
      <w:r w:rsidR="00357695">
        <w:rPr>
          <w:rFonts w:ascii="Helvetica Neue" w:eastAsia="Helvetica Neue" w:hAnsi="Helvetica Neue" w:cs="Helvetica Neue"/>
          <w:sz w:val="24"/>
          <w:szCs w:val="24"/>
        </w:rPr>
        <w:t>Agreement before the Start Date.</w:t>
      </w:r>
    </w:p>
    <w:p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addition to any obligations under the Collaboration Agreement, the Supplier must:</w:t>
      </w:r>
    </w:p>
    <w:p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 proactively and in good faith with each of the Buyer’s contractors</w:t>
      </w:r>
    </w:p>
    <w:p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32. Variation process</w:t>
      </w:r>
    </w:p>
    <w:p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request in writing a change to </w:t>
      </w:r>
      <w:r w:rsidR="00507CA9" w:rsidRPr="00D92817">
        <w:rPr>
          <w:rFonts w:ascii="Helvetica Neue" w:eastAsia="Helvetica Neue" w:hAnsi="Helvetica Neue" w:cs="Helvetica Neue"/>
          <w:sz w:val="24"/>
          <w:szCs w:val="24"/>
        </w:rPr>
        <w:t>this Call-Off Contract if it isn’t a</w:t>
      </w:r>
      <w:r w:rsidRPr="00D92817">
        <w:rPr>
          <w:rFonts w:ascii="Helvetica Neue" w:eastAsia="Helvetica Neue" w:hAnsi="Helvetica Neue" w:cs="Helvetica Neue"/>
          <w:sz w:val="24"/>
          <w:szCs w:val="24"/>
        </w:rPr>
        <w:t xml:space="preserve"> material change to the Framework Agreement/or this Call-Off Contract. Once implemented, it </w:t>
      </w:r>
      <w:proofErr w:type="gramStart"/>
      <w:r w:rsidRPr="00D92817">
        <w:rPr>
          <w:rFonts w:ascii="Helvetica Neue" w:eastAsia="Helvetica Neue" w:hAnsi="Helvetica Neue" w:cs="Helvetica Neue"/>
          <w:sz w:val="24"/>
          <w:szCs w:val="24"/>
        </w:rPr>
        <w:t>is called</w:t>
      </w:r>
      <w:proofErr w:type="gramEnd"/>
      <w:r w:rsidRPr="00D92817">
        <w:rPr>
          <w:rFonts w:ascii="Helvetica Neue" w:eastAsia="Helvetica Neue" w:hAnsi="Helvetica Neue" w:cs="Helvetica Neue"/>
          <w:sz w:val="24"/>
          <w:szCs w:val="24"/>
        </w:rPr>
        <w:t xml:space="preserve"> a Variation.</w:t>
      </w:r>
    </w:p>
    <w:p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can’t agree to or provide the Variation, the Buyer may agree to continue performing its obligations under this Call-Off Contract without the Variation, or End this Call-Off Contract by giving 30 days notice to the Supplier.</w:t>
      </w:r>
    </w:p>
    <w:p w:rsidR="0004442F" w:rsidRPr="00D92817" w:rsidRDefault="0004442F" w:rsidP="0004442F">
      <w:pPr>
        <w:ind w:left="-4"/>
        <w:rPr>
          <w:rFonts w:ascii="Helvetica Neue" w:hAnsi="Helvetica Neue" w:cs="Helvetica"/>
          <w:b/>
          <w:color w:val="000000" w:themeColor="text1"/>
          <w:sz w:val="24"/>
          <w:szCs w:val="24"/>
        </w:rPr>
      </w:pPr>
      <w:r w:rsidRPr="00D92817">
        <w:rPr>
          <w:rFonts w:ascii="Helvetica Neue" w:eastAsia="Helvetica Neue" w:hAnsi="Helvetica Neue" w:cs="Helvetica Neue"/>
          <w:b/>
          <w:color w:val="000000" w:themeColor="text1"/>
          <w:sz w:val="24"/>
          <w:szCs w:val="24"/>
        </w:rPr>
        <w:t xml:space="preserve">33. </w:t>
      </w:r>
      <w:r w:rsidRPr="00D92817">
        <w:rPr>
          <w:rFonts w:ascii="Helvetica Neue" w:hAnsi="Helvetica Neue" w:cs="Helvetica"/>
          <w:b/>
          <w:color w:val="000000" w:themeColor="text1"/>
          <w:sz w:val="24"/>
          <w:szCs w:val="24"/>
        </w:rPr>
        <w:t>Data Protection Legislation (GDPR)</w:t>
      </w:r>
    </w:p>
    <w:p w:rsidR="00095C04" w:rsidRPr="00D92817" w:rsidRDefault="00095C04"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eastAsia="Helvetica Neue" w:hAnsi="Helvetica Neue" w:cs="Helvetica Neue"/>
          <w:sz w:val="24"/>
          <w:szCs w:val="24"/>
        </w:rPr>
        <w:t>33.1</w:t>
      </w:r>
      <w:r w:rsidRPr="00D92817">
        <w:rPr>
          <w:rFonts w:ascii="Helvetica Neue" w:eastAsia="Helvetica Neue" w:hAnsi="Helvetica Neue" w:cs="Helvetica Neue"/>
          <w:sz w:val="24"/>
          <w:szCs w:val="24"/>
        </w:rPr>
        <w:tab/>
      </w:r>
      <w:r w:rsidRPr="00D92817">
        <w:rPr>
          <w:rFonts w:ascii="Helvetica Neue" w:eastAsia="Helvetica Neue" w:hAnsi="Helvetica Neue" w:cs="Helvetica Neue"/>
          <w:color w:val="000000" w:themeColor="text1"/>
          <w:sz w:val="24"/>
          <w:szCs w:val="24"/>
        </w:rPr>
        <w:t>T</w:t>
      </w:r>
      <w:r w:rsidRPr="00D92817">
        <w:rPr>
          <w:rFonts w:ascii="Helvetica Neue" w:hAnsi="Helvetica Neue" w:cs="Helvetica"/>
          <w:color w:val="000000" w:themeColor="text1"/>
          <w:sz w:val="24"/>
          <w:szCs w:val="24"/>
        </w:rPr>
        <w:t xml:space="preserve">he Parties will comply with the Data Protection Legislation and agree that the Buyer is the Controller and the Supplier is the Processor. The only </w:t>
      </w:r>
      <w:r w:rsidR="00CC287B" w:rsidRPr="00D92817">
        <w:rPr>
          <w:rFonts w:ascii="Helvetica Neue" w:hAnsi="Helvetica Neue" w:cs="Helvetica"/>
          <w:color w:val="000000" w:themeColor="text1"/>
          <w:sz w:val="24"/>
          <w:szCs w:val="24"/>
        </w:rPr>
        <w:t xml:space="preserve">Processing </w:t>
      </w:r>
      <w:r w:rsidRPr="00D92817">
        <w:rPr>
          <w:rFonts w:ascii="Helvetica Neue" w:hAnsi="Helvetica Neue" w:cs="Helvetica"/>
          <w:color w:val="000000" w:themeColor="text1"/>
          <w:sz w:val="24"/>
          <w:szCs w:val="24"/>
        </w:rPr>
        <w:t xml:space="preserve">the Supplier is authorised to do </w:t>
      </w:r>
      <w:proofErr w:type="gramStart"/>
      <w:r w:rsidRPr="00D92817">
        <w:rPr>
          <w:rFonts w:ascii="Helvetica Neue" w:hAnsi="Helvetica Neue" w:cs="Helvetica"/>
          <w:color w:val="000000" w:themeColor="text1"/>
          <w:sz w:val="24"/>
          <w:szCs w:val="24"/>
        </w:rPr>
        <w:t>is listed</w:t>
      </w:r>
      <w:proofErr w:type="gramEnd"/>
      <w:r w:rsidRPr="00D92817">
        <w:rPr>
          <w:rFonts w:ascii="Helvetica Neue" w:hAnsi="Helvetica Neue" w:cs="Helvetica"/>
          <w:color w:val="000000" w:themeColor="text1"/>
          <w:sz w:val="24"/>
          <w:szCs w:val="24"/>
        </w:rPr>
        <w:t xml:space="preserve"> at Schedule 7 unless Law requires otherwise (in which case the Supplier will promptly notify the Buyer of any additional </w:t>
      </w:r>
      <w:r w:rsidR="00CC287B" w:rsidRPr="00D92817">
        <w:rPr>
          <w:rFonts w:ascii="Helvetica Neue" w:hAnsi="Helvetica Neue" w:cs="Helvetica"/>
          <w:color w:val="000000" w:themeColor="text1"/>
          <w:sz w:val="24"/>
          <w:szCs w:val="24"/>
        </w:rPr>
        <w:t>P</w:t>
      </w:r>
      <w:r w:rsidRPr="00D92817">
        <w:rPr>
          <w:rFonts w:ascii="Helvetica Neue" w:hAnsi="Helvetica Neue" w:cs="Helvetica"/>
          <w:color w:val="000000" w:themeColor="text1"/>
          <w:sz w:val="24"/>
          <w:szCs w:val="24"/>
        </w:rPr>
        <w:t>rocessing if permitted by Law).</w:t>
      </w:r>
      <w:r w:rsidR="00044CE2" w:rsidRPr="00D92817">
        <w:rPr>
          <w:rFonts w:ascii="Helvetica Neue" w:hAnsi="Helvetica Neue" w:cs="Helvetica"/>
          <w:color w:val="000000" w:themeColor="text1"/>
          <w:sz w:val="24"/>
          <w:szCs w:val="24"/>
        </w:rPr>
        <w:t xml:space="preserve"> </w:t>
      </w:r>
      <w:r w:rsidR="00044CE2" w:rsidRPr="00D92817">
        <w:rPr>
          <w:rFonts w:ascii="Helvetica Neue" w:hAnsi="Helvetica Neue" w:cs="Helvetica"/>
          <w:color w:val="000000" w:themeColor="text1"/>
          <w:sz w:val="24"/>
          <w:szCs w:val="24"/>
        </w:rPr>
        <w:tab/>
      </w:r>
    </w:p>
    <w:p w:rsidR="005A2E7D" w:rsidRPr="00D92817" w:rsidRDefault="005A2E7D"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p>
    <w:p w:rsidR="00BB1F1C" w:rsidRPr="00D92817" w:rsidRDefault="00BB1F1C" w:rsidP="00BB1F1C">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33.2</w:t>
      </w:r>
      <w:r w:rsidRPr="00D92817">
        <w:rPr>
          <w:rFonts w:ascii="Helvetica Neue" w:hAnsi="Helvetica Neue" w:cs="Helvetica"/>
          <w:color w:val="000000" w:themeColor="text1"/>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rsidR="00095C04" w:rsidRPr="00D92817" w:rsidRDefault="00095C04" w:rsidP="003F13AA">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33.3</w:t>
      </w:r>
      <w:r w:rsidRPr="00D92817">
        <w:rPr>
          <w:rFonts w:ascii="Helvetica Neue" w:hAnsi="Helvetica Neue" w:cs="Helvetica"/>
          <w:color w:val="000000" w:themeColor="text1"/>
          <w:sz w:val="24"/>
          <w:szCs w:val="24"/>
        </w:rPr>
        <w:tab/>
        <w:t xml:space="preserve">The Supplier must have in place Protective Measures, </w:t>
      </w:r>
      <w:r w:rsidR="00BB1F1C" w:rsidRPr="00D92817">
        <w:rPr>
          <w:rFonts w:ascii="Helvetica Neue" w:hAnsi="Helvetica Neue" w:cs="Helvetica"/>
          <w:color w:val="000000" w:themeColor="text1"/>
          <w:sz w:val="24"/>
          <w:szCs w:val="24"/>
        </w:rPr>
        <w:t xml:space="preserve">details of which </w:t>
      </w:r>
      <w:proofErr w:type="gramStart"/>
      <w:r w:rsidR="00BB1F1C" w:rsidRPr="00D92817">
        <w:rPr>
          <w:rFonts w:ascii="Helvetica Neue" w:hAnsi="Helvetica Neue" w:cs="Helvetica"/>
          <w:color w:val="000000" w:themeColor="text1"/>
          <w:sz w:val="24"/>
          <w:szCs w:val="24"/>
        </w:rPr>
        <w:t>shall be provided</w:t>
      </w:r>
      <w:proofErr w:type="gramEnd"/>
      <w:r w:rsidR="00BB1F1C" w:rsidRPr="00D92817">
        <w:rPr>
          <w:rFonts w:ascii="Helvetica Neue" w:hAnsi="Helvetica Neue" w:cs="Helvetica"/>
          <w:color w:val="000000" w:themeColor="text1"/>
          <w:sz w:val="24"/>
          <w:szCs w:val="24"/>
        </w:rPr>
        <w:t xml:space="preserve"> to the Buyer on request</w:t>
      </w:r>
      <w:r w:rsidRPr="00D92817">
        <w:rPr>
          <w:rFonts w:ascii="Helvetica Neue" w:hAnsi="Helvetica Neue" w:cs="Helvetica"/>
          <w:color w:val="000000" w:themeColor="text1"/>
          <w:sz w:val="24"/>
          <w:szCs w:val="24"/>
        </w:rPr>
        <w:t>, to guard against a Data Loss Event, which take into account the nature of the data, the harm that might result, the state of technology and the cost of implementing the measures.</w:t>
      </w:r>
    </w:p>
    <w:p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rsidR="00095C04" w:rsidRPr="00D92817" w:rsidRDefault="00095C04" w:rsidP="005545E7">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33.4</w:t>
      </w:r>
      <w:r w:rsidRPr="00D92817">
        <w:rPr>
          <w:rFonts w:ascii="Helvetica Neue" w:hAnsi="Helvetica Neue" w:cs="Helvetica"/>
          <w:color w:val="000000" w:themeColor="text1"/>
          <w:sz w:val="24"/>
          <w:szCs w:val="24"/>
        </w:rPr>
        <w:tab/>
        <w:t xml:space="preserve">The Supplier will ensure that the Supplier </w:t>
      </w:r>
      <w:r w:rsidR="0009306E">
        <w:rPr>
          <w:rFonts w:ascii="Helvetica Neue" w:hAnsi="Helvetica Neue" w:cs="Helvetica"/>
          <w:color w:val="000000" w:themeColor="text1"/>
          <w:sz w:val="24"/>
          <w:szCs w:val="24"/>
        </w:rPr>
        <w:t xml:space="preserve">Staff </w:t>
      </w:r>
      <w:r w:rsidRPr="00D92817">
        <w:rPr>
          <w:rFonts w:ascii="Helvetica Neue" w:hAnsi="Helvetica Neue" w:cs="Helvetica"/>
          <w:color w:val="000000" w:themeColor="text1"/>
          <w:sz w:val="24"/>
          <w:szCs w:val="24"/>
        </w:rPr>
        <w:t xml:space="preserve">only process Personal Data in accordance with this Call-Off Contract and take all reasonable steps to ensure the reliability and integrity of Supplier Personnel with access to Personal Data, including by ensuring they: </w:t>
      </w:r>
      <w:r w:rsidRPr="00D92817">
        <w:rPr>
          <w:rFonts w:ascii="Helvetica Neue" w:hAnsi="Helvetica Neue" w:cs="Helvetica"/>
          <w:color w:val="000000" w:themeColor="text1"/>
          <w:sz w:val="24"/>
          <w:szCs w:val="24"/>
        </w:rPr>
        <w:tab/>
      </w:r>
    </w:p>
    <w:p w:rsidR="00095C04" w:rsidRPr="00D92817" w:rsidRDefault="003F13AA"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roofErr w:type="gramStart"/>
      <w:r w:rsidRPr="00D92817">
        <w:rPr>
          <w:rFonts w:ascii="Helvetica Neue" w:hAnsi="Helvetica Neue" w:cs="Helvetica"/>
          <w:color w:val="000000" w:themeColor="text1"/>
          <w:sz w:val="24"/>
          <w:szCs w:val="24"/>
        </w:rPr>
        <w:t>i</w:t>
      </w:r>
      <w:proofErr w:type="gramEnd"/>
      <w:r w:rsidRPr="00D92817">
        <w:rPr>
          <w:rFonts w:ascii="Helvetica Neue" w:hAnsi="Helvetica Neue" w:cs="Helvetica"/>
          <w:color w:val="000000" w:themeColor="text1"/>
          <w:sz w:val="24"/>
          <w:szCs w:val="24"/>
        </w:rPr>
        <w:t xml:space="preserve">) </w:t>
      </w:r>
      <w:r w:rsidR="00095C04" w:rsidRPr="00D92817">
        <w:rPr>
          <w:rFonts w:ascii="Helvetica Neue" w:hAnsi="Helvetica Neue" w:cs="Helvetica"/>
          <w:color w:val="000000" w:themeColor="text1"/>
          <w:sz w:val="24"/>
          <w:szCs w:val="24"/>
        </w:rPr>
        <w:t xml:space="preserve">are aware of and comply with the Supplier’s obligations under this Clause; </w:t>
      </w:r>
      <w:r w:rsidR="00095C04"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subject to appropriate confidentiality undertakings with the Supplier </w:t>
      </w:r>
    </w:p>
    <w:p w:rsidR="005545E7" w:rsidRPr="00D92817" w:rsidRDefault="005545E7"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
    <w:p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iii)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informed of the confidential nature of the Personal Data and don’t publish, disclose or divulge it to any third party unless directed by the Buyer or in accordance with this Call-Off Contract </w:t>
      </w:r>
      <w:r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iv)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given training in the use, protection and handling of Personal Data.</w:t>
      </w:r>
      <w:r w:rsidRPr="00D92817">
        <w:rPr>
          <w:rFonts w:ascii="Helvetica Neue" w:hAnsi="Helvetica Neue" w:cs="Helvetica"/>
          <w:color w:val="000000" w:themeColor="text1"/>
          <w:sz w:val="24"/>
          <w:szCs w:val="24"/>
        </w:rPr>
        <w:tab/>
      </w:r>
    </w:p>
    <w:p w:rsidR="0004442F" w:rsidRPr="00D92817" w:rsidRDefault="0004442F" w:rsidP="0004442F">
      <w:pPr>
        <w:ind w:left="-4"/>
        <w:rPr>
          <w:rFonts w:ascii="Helvetica Neue" w:eastAsia="Helvetica Neue" w:hAnsi="Helvetica Neue" w:cs="Helvetica Neue"/>
          <w:color w:val="000000" w:themeColor="text1"/>
          <w:sz w:val="24"/>
          <w:szCs w:val="24"/>
        </w:rPr>
      </w:pPr>
    </w:p>
    <w:p w:rsidR="005A2E7D" w:rsidRPr="00D92817" w:rsidRDefault="003F13AA" w:rsidP="005545E7">
      <w:pPr>
        <w:ind w:left="716"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.5</w:t>
      </w:r>
      <w:r w:rsidR="00095C04" w:rsidRPr="00D92817">
        <w:rPr>
          <w:rFonts w:ascii="Helvetica Neue" w:eastAsia="Helvetica Neue" w:hAnsi="Helvetica Neue" w:cs="Helvetica Neue"/>
          <w:sz w:val="24"/>
          <w:szCs w:val="24"/>
        </w:rPr>
        <w:tab/>
      </w:r>
      <w:r w:rsidR="005545E7" w:rsidRPr="00D92817">
        <w:rPr>
          <w:rFonts w:ascii="Helvetica Neue" w:hAnsi="Helvetica Neue" w:cs="Helvetica"/>
          <w:color w:val="353535"/>
          <w:sz w:val="24"/>
          <w:szCs w:val="24"/>
        </w:rPr>
        <w:t xml:space="preserve">The Supplier will not transfer Personal Data outside of the European Union unless the prior written consent of the Buyer </w:t>
      </w:r>
      <w:proofErr w:type="gramStart"/>
      <w:r w:rsidR="005545E7" w:rsidRPr="00D92817">
        <w:rPr>
          <w:rFonts w:ascii="Helvetica Neue" w:hAnsi="Helvetica Neue" w:cs="Helvetica"/>
          <w:color w:val="353535"/>
          <w:sz w:val="24"/>
          <w:szCs w:val="24"/>
        </w:rPr>
        <w:t>has been obtained</w:t>
      </w:r>
      <w:proofErr w:type="gramEnd"/>
      <w:r w:rsidR="005545E7" w:rsidRPr="00D92817">
        <w:rPr>
          <w:rFonts w:ascii="Helvetica Neue" w:hAnsi="Helvetica Neue" w:cs="Helvetica"/>
          <w:color w:val="353535"/>
          <w:sz w:val="24"/>
          <w:szCs w:val="24"/>
        </w:rPr>
        <w:t>, which shall be dependent on such a transfer satisfying relevant Data Protection Legislation requirements.</w:t>
      </w:r>
    </w:p>
    <w:p w:rsidR="00095C04" w:rsidRPr="00D92817" w:rsidRDefault="003F13AA" w:rsidP="003F13AA">
      <w:pPr>
        <w:ind w:left="720"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.6</w:t>
      </w:r>
      <w:r w:rsidR="00095C04" w:rsidRPr="00D92817">
        <w:rPr>
          <w:rFonts w:ascii="Helvetica Neue" w:eastAsia="Helvetica Neue" w:hAnsi="Helvetica Neue" w:cs="Helvetica Neue"/>
          <w:sz w:val="24"/>
          <w:szCs w:val="24"/>
        </w:rPr>
        <w:tab/>
      </w:r>
      <w:r w:rsidRPr="00D92817">
        <w:rPr>
          <w:rFonts w:ascii="Helvetica Neue" w:hAnsi="Helvetica Neue" w:cs="Helvetica"/>
          <w:color w:val="353535"/>
          <w:sz w:val="24"/>
          <w:szCs w:val="24"/>
        </w:rPr>
        <w:t>The Supplier will delete or return Buyer’s Personal Data (including copies) if requested in writing by the Buyer at the End or Expiry of this Call-Off Contract, unless required to retain the Personal Data by Law.</w:t>
      </w:r>
    </w:p>
    <w:p w:rsidR="00BB1F1C" w:rsidRPr="00D92817" w:rsidRDefault="00BB1F1C" w:rsidP="00BB1F1C">
      <w:pPr>
        <w:ind w:left="720" w:hanging="720"/>
        <w:rPr>
          <w:rFonts w:ascii="Helvetica Neue" w:hAnsi="Helvetica Neue" w:cs="Helvetica"/>
          <w:color w:val="353535"/>
          <w:sz w:val="24"/>
          <w:szCs w:val="24"/>
        </w:rPr>
      </w:pPr>
      <w:proofErr w:type="gramStart"/>
      <w:r w:rsidRPr="00D92817">
        <w:rPr>
          <w:rFonts w:ascii="Helvetica Neue" w:hAnsi="Helvetica Neue" w:cs="Helvetica"/>
          <w:color w:val="353535"/>
          <w:sz w:val="24"/>
          <w:szCs w:val="24"/>
        </w:rPr>
        <w:t>33.7</w:t>
      </w:r>
      <w:r w:rsidRPr="00D92817">
        <w:rPr>
          <w:rFonts w:ascii="Helvetica Neue" w:hAnsi="Helvetica Neue" w:cs="Helvetica"/>
          <w:color w:val="353535"/>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roofErr w:type="gramEnd"/>
    </w:p>
    <w:p w:rsidR="003F13AA" w:rsidRPr="00D92817" w:rsidRDefault="003F13AA" w:rsidP="003F13AA">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33.8</w:t>
      </w:r>
      <w:r w:rsidRPr="00D92817">
        <w:rPr>
          <w:rFonts w:ascii="Helvetica Neue" w:hAnsi="Helvetica Neue" w:cs="Helvetica"/>
          <w:color w:val="353535"/>
          <w:sz w:val="24"/>
          <w:szCs w:val="24"/>
        </w:rPr>
        <w:tab/>
        <w:t xml:space="preserve">The Supplier will maintain complete and accurate records and information to demonstrate its compliance with this clause. This requirement does not apply where the Supplier employs fewer than 250 staff, unless: </w:t>
      </w:r>
      <w:r w:rsidRPr="00D92817">
        <w:rPr>
          <w:rFonts w:ascii="Helvetica Neue" w:hAnsi="Helvetica Neue" w:cs="Helvetica"/>
          <w:color w:val="353535"/>
          <w:sz w:val="24"/>
          <w:szCs w:val="24"/>
        </w:rPr>
        <w:tab/>
      </w:r>
    </w:p>
    <w:p w:rsidR="003F13AA" w:rsidRPr="00D92817" w:rsidRDefault="003F13AA" w:rsidP="003F13AA">
      <w:pPr>
        <w:ind w:left="720" w:firstLine="720"/>
        <w:rPr>
          <w:rFonts w:ascii="Helvetica Neue" w:hAnsi="Helvetica Neue" w:cs="Helvetica"/>
          <w:color w:val="353535"/>
          <w:sz w:val="24"/>
          <w:szCs w:val="24"/>
        </w:rPr>
      </w:pPr>
      <w:r w:rsidRPr="00D92817">
        <w:rPr>
          <w:rFonts w:ascii="Helvetica Neue" w:hAnsi="Helvetica Neue" w:cs="Helvetica"/>
          <w:color w:val="353535"/>
          <w:sz w:val="24"/>
          <w:szCs w:val="24"/>
        </w:rPr>
        <w:t xml:space="preserve">i) </w:t>
      </w:r>
      <w:proofErr w:type="gramStart"/>
      <w:r w:rsidRPr="00D92817">
        <w:rPr>
          <w:rFonts w:ascii="Helvetica Neue" w:hAnsi="Helvetica Neue" w:cs="Helvetica"/>
          <w:color w:val="353535"/>
          <w:sz w:val="24"/>
          <w:szCs w:val="24"/>
        </w:rPr>
        <w:t>the</w:t>
      </w:r>
      <w:proofErr w:type="gramEnd"/>
      <w:r w:rsidRPr="00D92817">
        <w:rPr>
          <w:rFonts w:ascii="Helvetica Neue" w:hAnsi="Helvetica Neue" w:cs="Helvetica"/>
          <w:color w:val="353535"/>
          <w:sz w:val="24"/>
          <w:szCs w:val="24"/>
        </w:rPr>
        <w:t xml:space="preserv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is not occasional; </w:t>
      </w:r>
      <w:r w:rsidRPr="00D92817">
        <w:rPr>
          <w:rFonts w:ascii="Helvetica Neue" w:hAnsi="Helvetica Neue" w:cs="Helvetica"/>
          <w:color w:val="353535"/>
          <w:sz w:val="24"/>
          <w:szCs w:val="24"/>
        </w:rPr>
        <w:tab/>
      </w:r>
    </w:p>
    <w:p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 the Buyer determines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includes special categories of data as referred to in Article 9(1) of the GDPR or Personal Data relating to criminal convictions and offences referred to in Article 10 of the GDPR; and </w:t>
      </w:r>
      <w:r w:rsidRPr="00D92817">
        <w:rPr>
          <w:rFonts w:ascii="Helvetica Neue" w:hAnsi="Helvetica Neue" w:cs="Helvetica"/>
          <w:color w:val="353535"/>
          <w:sz w:val="24"/>
          <w:szCs w:val="24"/>
        </w:rPr>
        <w:tab/>
      </w:r>
    </w:p>
    <w:p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iii) </w:t>
      </w:r>
      <w:proofErr w:type="gramStart"/>
      <w:r w:rsidRPr="00D92817">
        <w:rPr>
          <w:rFonts w:ascii="Helvetica Neue" w:hAnsi="Helvetica Neue" w:cs="Helvetica"/>
          <w:color w:val="353535"/>
          <w:sz w:val="24"/>
          <w:szCs w:val="24"/>
        </w:rPr>
        <w:t>the</w:t>
      </w:r>
      <w:proofErr w:type="gramEnd"/>
      <w:r w:rsidRPr="00D92817">
        <w:rPr>
          <w:rFonts w:ascii="Helvetica Neue" w:hAnsi="Helvetica Neue" w:cs="Helvetica"/>
          <w:color w:val="353535"/>
          <w:sz w:val="24"/>
          <w:szCs w:val="24"/>
        </w:rPr>
        <w:t xml:space="preserv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rocessing is likely to result in a risk to the rights and freedoms of Data Subjects.</w:t>
      </w:r>
    </w:p>
    <w:p w:rsidR="00F82458" w:rsidRPr="00D92817" w:rsidRDefault="003F13AA" w:rsidP="00F82458">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33.9</w:t>
      </w:r>
      <w:r w:rsidRPr="00D92817">
        <w:rPr>
          <w:rFonts w:ascii="Helvetica Neue" w:hAnsi="Helvetica Neue" w:cs="Helvetica"/>
          <w:color w:val="353535"/>
          <w:sz w:val="24"/>
          <w:szCs w:val="24"/>
        </w:rPr>
        <w:tab/>
      </w:r>
      <w:r w:rsidR="00F82458" w:rsidRPr="00D92817">
        <w:rPr>
          <w:rFonts w:ascii="Helvetica Neue" w:hAnsi="Helvetica Neue" w:cs="Helvetica"/>
          <w:color w:val="353535"/>
          <w:sz w:val="24"/>
          <w:szCs w:val="24"/>
        </w:rPr>
        <w:t xml:space="preserve">Before allowing any Sub-processor to Process any Personal Data related to this </w:t>
      </w:r>
      <w:r w:rsidR="004241AA" w:rsidRPr="004241AA">
        <w:rPr>
          <w:rFonts w:ascii="Helvetica Neue" w:hAnsi="Helvetica Neue" w:cs="Helvetica"/>
          <w:color w:val="353535"/>
          <w:sz w:val="24"/>
          <w:szCs w:val="24"/>
        </w:rPr>
        <w:t>Call-Off Contract</w:t>
      </w:r>
      <w:r w:rsidR="00F82458" w:rsidRPr="00D92817">
        <w:rPr>
          <w:rFonts w:ascii="Helvetica Neue" w:hAnsi="Helvetica Neue" w:cs="Helvetica"/>
          <w:color w:val="353535"/>
          <w:sz w:val="24"/>
          <w:szCs w:val="24"/>
        </w:rPr>
        <w:t>, the Supplier must:</w:t>
      </w:r>
    </w:p>
    <w:p w:rsidR="00F82458" w:rsidRPr="00D92817" w:rsidRDefault="00F82458" w:rsidP="00834F7D">
      <w:pPr>
        <w:numPr>
          <w:ilvl w:val="3"/>
          <w:numId w:val="49"/>
        </w:numPr>
        <w:rPr>
          <w:rFonts w:ascii="Helvetica Neue" w:hAnsi="Helvetica Neue" w:cs="Helvetica"/>
          <w:color w:val="353535"/>
          <w:sz w:val="24"/>
          <w:szCs w:val="24"/>
        </w:rPr>
      </w:pPr>
      <w:r w:rsidRPr="00D92817">
        <w:rPr>
          <w:rFonts w:ascii="Helvetica Neue" w:hAnsi="Helvetica Neue" w:cs="Helvetica"/>
          <w:color w:val="353535"/>
          <w:sz w:val="24"/>
          <w:szCs w:val="24"/>
        </w:rPr>
        <w:t>notify the Buyer in writing of the proposed Sub-processor(s) and obtain its written consent;</w:t>
      </w:r>
    </w:p>
    <w:p w:rsidR="00F82458" w:rsidRPr="00D92817" w:rsidRDefault="00F82458" w:rsidP="00834F7D">
      <w:pPr>
        <w:numPr>
          <w:ilvl w:val="3"/>
          <w:numId w:val="49"/>
        </w:numPr>
        <w:rPr>
          <w:rFonts w:ascii="Helvetica Neue" w:hAnsi="Helvetica Neue" w:cs="Helvetica"/>
          <w:color w:val="353535"/>
          <w:sz w:val="24"/>
          <w:szCs w:val="24"/>
        </w:rPr>
      </w:pPr>
      <w:r w:rsidRPr="00D92817">
        <w:rPr>
          <w:rFonts w:ascii="Helvetica Neue" w:hAnsi="Helvetica Neue" w:cs="Helvetica"/>
          <w:color w:val="353535"/>
          <w:sz w:val="24"/>
          <w:szCs w:val="24"/>
        </w:rPr>
        <w:t xml:space="preserve">ensure that it has entered into a written agreement with the Sub-processor(s) which gives effect to obligations set out in this </w:t>
      </w:r>
      <w:r w:rsidR="00482323" w:rsidRPr="00D92817">
        <w:rPr>
          <w:rFonts w:ascii="Helvetica Neue" w:hAnsi="Helvetica Neue" w:cs="Helvetica"/>
          <w:color w:val="353535"/>
          <w:sz w:val="24"/>
          <w:szCs w:val="24"/>
        </w:rPr>
        <w:t>Clause</w:t>
      </w:r>
      <w:r w:rsidRPr="00D92817">
        <w:rPr>
          <w:rFonts w:ascii="Helvetica Neue" w:hAnsi="Helvetica Neue" w:cs="Helvetica"/>
          <w:color w:val="353535"/>
          <w:sz w:val="24"/>
          <w:szCs w:val="24"/>
        </w:rPr>
        <w:t xml:space="preserve"> 33 such that they apply to the Sub-processor(s); and</w:t>
      </w:r>
    </w:p>
    <w:p w:rsidR="003F13AA" w:rsidRPr="00D92817" w:rsidRDefault="00F82458" w:rsidP="00834F7D">
      <w:pPr>
        <w:numPr>
          <w:ilvl w:val="3"/>
          <w:numId w:val="49"/>
        </w:numPr>
        <w:rPr>
          <w:rFonts w:ascii="Helvetica Neue" w:hAnsi="Helvetica Neue" w:cs="Helvetica"/>
          <w:color w:val="353535"/>
          <w:sz w:val="24"/>
          <w:szCs w:val="24"/>
        </w:rPr>
      </w:pPr>
      <w:proofErr w:type="gramStart"/>
      <w:r w:rsidRPr="00D92817">
        <w:rPr>
          <w:rFonts w:ascii="Helvetica Neue" w:hAnsi="Helvetica Neue" w:cs="Helvetica"/>
          <w:color w:val="353535"/>
          <w:sz w:val="24"/>
          <w:szCs w:val="24"/>
        </w:rPr>
        <w:t>inform</w:t>
      </w:r>
      <w:proofErr w:type="gramEnd"/>
      <w:r w:rsidRPr="00D92817">
        <w:rPr>
          <w:rFonts w:ascii="Helvetica Neue" w:hAnsi="Helvetica Neue" w:cs="Helvetica"/>
          <w:color w:val="353535"/>
          <w:sz w:val="24"/>
          <w:szCs w:val="24"/>
        </w:rPr>
        <w:t xml:space="preserve"> the Buyer of any additions to, or replacements of the notified Sub-processors and the Buyer shall either i) provide it</w:t>
      </w:r>
      <w:r w:rsidR="005545E7" w:rsidRPr="00D92817">
        <w:rPr>
          <w:rFonts w:ascii="Helvetica Neue" w:hAnsi="Helvetica Neue" w:cs="Helvetica"/>
          <w:color w:val="353535"/>
          <w:sz w:val="24"/>
          <w:szCs w:val="24"/>
        </w:rPr>
        <w:t>s written consent or ii) object.</w:t>
      </w:r>
    </w:p>
    <w:p w:rsidR="00BB1F1C" w:rsidRPr="00D9281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33.10</w:t>
      </w:r>
      <w:r w:rsidRPr="00D92817">
        <w:rPr>
          <w:rFonts w:ascii="Helvetica Neue" w:hAnsi="Helvetica Neue" w:cs="Helvetica"/>
          <w:color w:val="353535"/>
          <w:sz w:val="24"/>
          <w:szCs w:val="24"/>
        </w:rPr>
        <w:tab/>
      </w:r>
      <w:r w:rsidR="00720209" w:rsidRPr="00720209">
        <w:rPr>
          <w:rFonts w:ascii="Helvetica Neue" w:hAnsi="Helvetica Neue" w:cs="Helvetica"/>
          <w:color w:val="353535"/>
          <w:sz w:val="24"/>
          <w:szCs w:val="24"/>
        </w:rPr>
        <w:t xml:space="preserve">The Buyer </w:t>
      </w:r>
      <w:proofErr w:type="gramStart"/>
      <w:r w:rsidR="00720209" w:rsidRPr="00720209">
        <w:rPr>
          <w:rFonts w:ascii="Helvetica Neue" w:hAnsi="Helvetica Neue" w:cs="Helvetica"/>
          <w:color w:val="353535"/>
          <w:sz w:val="24"/>
          <w:szCs w:val="24"/>
        </w:rPr>
        <w:t>may at any time put</w:t>
      </w:r>
      <w:proofErr w:type="gramEnd"/>
      <w:r w:rsidR="00720209" w:rsidRPr="00720209">
        <w:rPr>
          <w:rFonts w:ascii="Helvetica Neue" w:hAnsi="Helvetica Neue" w:cs="Helvetica"/>
          <w:color w:val="353535"/>
          <w:sz w:val="24"/>
          <w:szCs w:val="24"/>
        </w:rPr>
        <w:t xml:space="preserve"> forward a Variation request to amend this Cal</w:t>
      </w:r>
      <w:r w:rsidR="00720209">
        <w:rPr>
          <w:rFonts w:ascii="Helvetica Neue" w:hAnsi="Helvetica Neue" w:cs="Helvetica"/>
          <w:color w:val="353535"/>
          <w:sz w:val="24"/>
          <w:szCs w:val="24"/>
        </w:rPr>
        <w:t>l-Off Contract to ensure that it</w:t>
      </w:r>
      <w:r w:rsidR="00720209" w:rsidRPr="00720209">
        <w:rPr>
          <w:rFonts w:ascii="Helvetica Neue" w:hAnsi="Helvetica Neue" w:cs="Helvetica"/>
          <w:color w:val="353535"/>
          <w:sz w:val="24"/>
          <w:szCs w:val="24"/>
        </w:rPr>
        <w:t xml:space="preserve"> complies with any guidance issued by the Information Commissioner’s Office</w:t>
      </w:r>
      <w:r w:rsidRPr="00D92817">
        <w:rPr>
          <w:rFonts w:ascii="Helvetica Neue" w:hAnsi="Helvetica Neue" w:cs="Helvetica"/>
          <w:color w:val="353535"/>
          <w:sz w:val="24"/>
          <w:szCs w:val="24"/>
        </w:rPr>
        <w:t>.</w:t>
      </w:r>
    </w:p>
    <w:p w:rsidR="00076044" w:rsidRPr="00D92817" w:rsidRDefault="00076044">
      <w:pPr>
        <w:rPr>
          <w:rFonts w:ascii="Helvetica Neue" w:eastAsia="Helvetica Neue" w:hAnsi="Helvetica Neue" w:cs="Helvetica Neue"/>
          <w:sz w:val="24"/>
          <w:szCs w:val="24"/>
        </w:rPr>
      </w:pPr>
    </w:p>
    <w:p w:rsidR="00076044" w:rsidRPr="00D92817" w:rsidRDefault="004B26D3">
      <w:pPr>
        <w:pStyle w:val="Heading1"/>
        <w:rPr>
          <w:rFonts w:ascii="Helvetica Neue" w:eastAsia="Helvetica Neue" w:hAnsi="Helvetica Neue" w:cs="Helvetica Neue"/>
          <w:sz w:val="24"/>
          <w:szCs w:val="24"/>
        </w:rPr>
      </w:pPr>
      <w:bookmarkStart w:id="62" w:name="_Toc520388249"/>
      <w:r w:rsidRPr="00D92817">
        <w:rPr>
          <w:rFonts w:ascii="Helvetica Neue" w:eastAsia="Helvetica Neue" w:hAnsi="Helvetica Neue" w:cs="Helvetica Neue"/>
          <w:sz w:val="24"/>
          <w:szCs w:val="24"/>
        </w:rPr>
        <w:t>Schedule 3 - Collaboration agreement</w:t>
      </w:r>
      <w:bookmarkEnd w:id="62"/>
    </w:p>
    <w:p w:rsidR="00076044" w:rsidRPr="00D92817" w:rsidRDefault="00DF4F11">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p w:rsidR="00076044" w:rsidRDefault="004B26D3" w:rsidP="00A63ED0">
      <w:pPr>
        <w:pStyle w:val="Heading1"/>
        <w:rPr>
          <w:rFonts w:ascii="Helvetica Neue" w:eastAsia="Helvetica Neue" w:hAnsi="Helvetica Neue" w:cs="Helvetica Neue"/>
          <w:sz w:val="24"/>
          <w:szCs w:val="24"/>
        </w:rPr>
      </w:pPr>
      <w:bookmarkStart w:id="63" w:name="_Toc520388250"/>
      <w:r w:rsidRPr="00D92817">
        <w:rPr>
          <w:rFonts w:ascii="Helvetica Neue" w:eastAsia="Helvetica Neue" w:hAnsi="Helvetica Neue" w:cs="Helvetica Neue"/>
          <w:sz w:val="24"/>
          <w:szCs w:val="24"/>
        </w:rPr>
        <w:t>Schedule 4 - Alternative clauses</w:t>
      </w:r>
      <w:bookmarkEnd w:id="63"/>
    </w:p>
    <w:bookmarkStart w:id="64" w:name="_MON_1593937541"/>
    <w:bookmarkEnd w:id="64"/>
    <w:p w:rsidR="00076044" w:rsidRPr="00D92817" w:rsidRDefault="008E6FC7">
      <w:pPr>
        <w:rPr>
          <w:rFonts w:ascii="Helvetica Neue" w:eastAsia="Helvetica Neue" w:hAnsi="Helvetica Neue" w:cs="Helvetica Neue"/>
          <w:sz w:val="24"/>
          <w:szCs w:val="24"/>
        </w:rPr>
      </w:pPr>
      <w:r>
        <w:rPr>
          <w:rFonts w:ascii="Helvetica Neue" w:eastAsia="Helvetica Neue" w:hAnsi="Helvetica Neue" w:cs="Helvetica Neue"/>
          <w:sz w:val="24"/>
          <w:szCs w:val="24"/>
        </w:rPr>
        <w:object w:dxaOrig="1493" w:dyaOrig="980" w14:anchorId="43934E0D">
          <v:shape id="_x0000_i1028" type="#_x0000_t75" style="width:74.25pt;height:48.75pt" o:ole="">
            <v:imagedata r:id="rId33" o:title=""/>
          </v:shape>
          <o:OLEObject Type="Embed" ProgID="Word.Document.8" ShapeID="_x0000_i1028" DrawAspect="Icon" ObjectID="_1594642114" r:id="rId34">
            <o:FieldCodes>\s</o:FieldCodes>
          </o:OLEObject>
        </w:object>
      </w:r>
    </w:p>
    <w:p w:rsidR="00076044" w:rsidRPr="00D92817" w:rsidRDefault="004B26D3">
      <w:pPr>
        <w:pStyle w:val="Heading1"/>
        <w:rPr>
          <w:rFonts w:ascii="Helvetica Neue" w:eastAsia="Helvetica Neue" w:hAnsi="Helvetica Neue" w:cs="Helvetica Neue"/>
          <w:sz w:val="24"/>
          <w:szCs w:val="24"/>
        </w:rPr>
      </w:pPr>
      <w:bookmarkStart w:id="65" w:name="_Toc520388251"/>
      <w:r w:rsidRPr="00D92817">
        <w:rPr>
          <w:rFonts w:ascii="Helvetica Neue" w:eastAsia="Helvetica Neue" w:hAnsi="Helvetica Neue" w:cs="Helvetica Neue"/>
          <w:sz w:val="24"/>
          <w:szCs w:val="24"/>
        </w:rPr>
        <w:t>Schedule 5 - Guarantee</w:t>
      </w:r>
      <w:bookmarkEnd w:id="65"/>
    </w:p>
    <w:p w:rsidR="00076044" w:rsidRPr="00D92817" w:rsidRDefault="00DF4F11">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r w:rsidR="004B26D3" w:rsidRPr="00D92817">
        <w:rPr>
          <w:rFonts w:ascii="Helvetica Neue" w:eastAsia="Helvetica Neue" w:hAnsi="Helvetica Neue" w:cs="Helvetica Neue"/>
          <w:sz w:val="24"/>
          <w:szCs w:val="24"/>
        </w:rPr>
        <w:t xml:space="preserve"> </w:t>
      </w:r>
    </w:p>
    <w:p w:rsidR="00076044" w:rsidRPr="00D92817" w:rsidRDefault="00076044">
      <w:pPr>
        <w:rPr>
          <w:rFonts w:ascii="Helvetica Neue" w:eastAsia="Helvetica Neue" w:hAnsi="Helvetica Neue" w:cs="Helvetica Neue"/>
          <w:sz w:val="24"/>
          <w:szCs w:val="24"/>
        </w:rPr>
      </w:pPr>
    </w:p>
    <w:p w:rsidR="00076044" w:rsidRPr="00D92817" w:rsidRDefault="004B26D3">
      <w:pPr>
        <w:pStyle w:val="Heading1"/>
        <w:rPr>
          <w:rFonts w:ascii="Helvetica Neue" w:eastAsia="Helvetica Neue" w:hAnsi="Helvetica Neue" w:cs="Helvetica Neue"/>
          <w:sz w:val="24"/>
          <w:szCs w:val="24"/>
        </w:rPr>
      </w:pPr>
      <w:bookmarkStart w:id="66" w:name="_Toc520388252"/>
      <w:r w:rsidRPr="00D92817">
        <w:rPr>
          <w:rFonts w:ascii="Helvetica Neue" w:eastAsia="Helvetica Neue" w:hAnsi="Helvetica Neue" w:cs="Helvetica Neue"/>
          <w:sz w:val="24"/>
          <w:szCs w:val="24"/>
        </w:rPr>
        <w:t>Schedule 6 - Glossary and interpretations</w:t>
      </w:r>
      <w:bookmarkEnd w:id="66"/>
    </w:p>
    <w:p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In this Call-Off </w:t>
      </w:r>
      <w:proofErr w:type="gramStart"/>
      <w:r w:rsidRPr="00D92817">
        <w:rPr>
          <w:rFonts w:ascii="Helvetica Neue" w:eastAsia="Helvetica Neue" w:hAnsi="Helvetica Neue" w:cs="Helvetica Neue"/>
          <w:sz w:val="24"/>
          <w:szCs w:val="24"/>
        </w:rPr>
        <w:t>Contract</w:t>
      </w:r>
      <w:proofErr w:type="gramEnd"/>
      <w:r w:rsidRPr="00D92817">
        <w:rPr>
          <w:rFonts w:ascii="Helvetica Neue" w:eastAsia="Helvetica Neue" w:hAnsi="Helvetica Neue" w:cs="Helvetica Neue"/>
          <w:sz w:val="24"/>
          <w:szCs w:val="24"/>
        </w:rPr>
        <w:t xml:space="preserve"> the following expressions mean:</w:t>
      </w:r>
    </w:p>
    <w:tbl>
      <w:tblPr>
        <w:tblStyle w:val="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rsidRPr="00D9281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076044" w:rsidRPr="00D9281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agreement to </w:t>
            </w:r>
            <w:proofErr w:type="gramStart"/>
            <w:r w:rsidRPr="00D92817">
              <w:rPr>
                <w:rFonts w:ascii="Helvetica Neue" w:eastAsia="Helvetica Neue" w:hAnsi="Helvetica Neue" w:cs="Helvetica Neue"/>
                <w:sz w:val="24"/>
                <w:szCs w:val="24"/>
              </w:rPr>
              <w:t>be entered into</w:t>
            </w:r>
            <w:proofErr w:type="gramEnd"/>
            <w:r w:rsidRPr="00D92817">
              <w:rPr>
                <w:rFonts w:ascii="Helvetica Neue" w:eastAsia="Helvetica Neue" w:hAnsi="Helvetica Neue" w:cs="Helvetica Neue"/>
                <w:sz w:val="24"/>
                <w:szCs w:val="24"/>
              </w:rPr>
              <w:t xml:space="preserve"> to enable the Supplier to participate in the relevant Civil Service pension scheme(s).</w:t>
            </w:r>
          </w:p>
        </w:tc>
      </w:tr>
      <w:tr w:rsidR="00076044" w:rsidRPr="00D9281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response submitted </w:t>
            </w:r>
            <w:proofErr w:type="gramStart"/>
            <w:r w:rsidRPr="00D92817">
              <w:rPr>
                <w:rFonts w:ascii="Helvetica Neue" w:eastAsia="Helvetica Neue" w:hAnsi="Helvetica Neue" w:cs="Helvetica Neue"/>
                <w:sz w:val="24"/>
                <w:szCs w:val="24"/>
              </w:rPr>
              <w:t>by the Supplier to the Invitation to Tender (known as the Invitation to Apply on the Digital Marketplace)</w:t>
            </w:r>
            <w:proofErr w:type="gramEnd"/>
            <w:r w:rsidRPr="00D92817">
              <w:rPr>
                <w:rFonts w:ascii="Helvetica Neue" w:eastAsia="Helvetica Neue" w:hAnsi="Helvetica Neue" w:cs="Helvetica Neue"/>
                <w:sz w:val="24"/>
                <w:szCs w:val="24"/>
              </w:rPr>
              <w: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audit carried out under the incorporated Framework Agreement clauses specified by the Buyer in the Order (if any).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Party, IPRs:</w:t>
            </w:r>
          </w:p>
          <w:p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owned by that Party before the date of this Call-Off Contract (as may be enhanced and/or modified but not as a consequence of the Services) including IPRs contained in any of the Party's Know-How, documentation and processes </w:t>
            </w:r>
          </w:p>
          <w:p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created by the Party independently of this Call-Off Contract, or</w:t>
            </w:r>
          </w:p>
          <w:p w:rsidR="00076044" w:rsidRPr="00D92817" w:rsidRDefault="00076044">
            <w:pPr>
              <w:spacing w:after="0" w:line="240" w:lineRule="auto"/>
              <w:rPr>
                <w:rFonts w:ascii="Helvetica Neue" w:eastAsia="Helvetica Neue" w:hAnsi="Helvetica Neue" w:cs="Helvetica Neue"/>
                <w:sz w:val="24"/>
                <w:szCs w:val="24"/>
              </w:rPr>
            </w:pPr>
          </w:p>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contracting authority ordering services as set out in the Order Form.</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Buyer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prices (excluding any applicable VAT), payable to the Supplier by the Buyer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agreement</w:t>
            </w:r>
            <w:r w:rsidR="00A433E5" w:rsidRPr="00D92817">
              <w:rPr>
                <w:rFonts w:ascii="Helvetica Neue" w:eastAsia="Helvetica Neue" w:hAnsi="Helvetica Neue" w:cs="Helvetica Neue"/>
                <w:sz w:val="24"/>
                <w:szCs w:val="24"/>
              </w:rPr>
              <w:t>, substantially in the form set out at Schedule 3,</w:t>
            </w:r>
            <w:r w:rsidRPr="00D92817">
              <w:rPr>
                <w:rFonts w:ascii="Helvetica Neue" w:eastAsia="Helvetica Neue" w:hAnsi="Helvetica Neue" w:cs="Helvetica Neue"/>
                <w:sz w:val="24"/>
                <w:szCs w:val="24"/>
              </w:rPr>
              <w:t xml:space="preserve"> between the Buyer and any combination of the Supplier and contractors, to ensure collaborative working in their delivery of the Buyer’s Services and to ensure that the Buyer receives end-to-end services across its IT estate.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personal data and any information, which may include (but isn’t limited to) any:</w:t>
            </w:r>
          </w:p>
          <w:p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other</w:t>
            </w:r>
            <w:proofErr w:type="gramEnd"/>
            <w:r w:rsidRPr="00D92817">
              <w:rPr>
                <w:rFonts w:ascii="Helvetica Neue" w:eastAsia="Helvetica Neue" w:hAnsi="Helvetica Neue" w:cs="Helvetica Neue"/>
                <w:sz w:val="24"/>
                <w:szCs w:val="24"/>
              </w:rPr>
              <w:t xml:space="preserve"> information clearly designated as being confidential or which ought reasonably be considered to be confidential (whether or not it is marked 'confidential').</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rsidP="001828C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‘Control’ as defined in section 1124 and 450 of the Corporation Tax</w:t>
            </w:r>
            <w:r w:rsidR="001828C2"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t xml:space="preserve">Act 2010. 'Controls' and 'Controlled' </w:t>
            </w:r>
            <w:proofErr w:type="gramStart"/>
            <w:r w:rsidRPr="00D92817">
              <w:rPr>
                <w:rFonts w:ascii="Helvetica Neue" w:eastAsia="Helvetica Neue" w:hAnsi="Helvetica Neue" w:cs="Helvetica Neue"/>
                <w:sz w:val="24"/>
                <w:szCs w:val="24"/>
              </w:rPr>
              <w:t>will be interpreted</w:t>
            </w:r>
            <w:proofErr w:type="gramEnd"/>
            <w:r w:rsidRPr="00D92817">
              <w:rPr>
                <w:rFonts w:ascii="Helvetica Neue" w:eastAsia="Helvetica Neue" w:hAnsi="Helvetica Neue" w:cs="Helvetica Neue"/>
                <w:sz w:val="24"/>
                <w:szCs w:val="24"/>
              </w:rPr>
              <w:t xml:space="preserve"> accordingly.</w:t>
            </w:r>
          </w:p>
        </w:tc>
      </w:tr>
      <w:tr w:rsidR="003F13AA"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3F13AA" w:rsidRPr="00D92817" w:rsidRDefault="003F13AA">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3F13AA" w:rsidRPr="00D92817" w:rsidRDefault="003F13AA">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hAnsi="Helvetica Neue" w:cs="Helvetica"/>
                <w:color w:val="353535"/>
                <w:sz w:val="24"/>
                <w:szCs w:val="24"/>
              </w:rPr>
              <w: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Crown</w:t>
            </w:r>
          </w:p>
          <w:p w:rsidR="00076044" w:rsidRPr="00D92817" w:rsidRDefault="00076044">
            <w:pPr>
              <w:spacing w:after="0" w:line="240" w:lineRule="auto"/>
              <w:rPr>
                <w:rFonts w:ascii="Helvetica Neue" w:eastAsia="Helvetica Neue" w:hAnsi="Helvetica Neue" w:cs="Helvetica Neue"/>
                <w:b/>
                <w:sz w:val="24"/>
                <w:szCs w:val="24"/>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D4EB2" w:rsidRPr="00D92817" w:rsidTr="001828C2">
        <w:trPr>
          <w:trHeight w:val="650"/>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Data Loss Event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B1F1C" w:rsidRPr="00D92817" w:rsidRDefault="00686163"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M</w:t>
            </w:r>
            <w:r w:rsidR="00BB1F1C" w:rsidRPr="00D92817">
              <w:rPr>
                <w:rFonts w:ascii="Helvetica Neue" w:hAnsi="Helvetica Neue" w:cs="Helvetica"/>
                <w:color w:val="000000" w:themeColor="text1"/>
                <w:sz w:val="24"/>
                <w:szCs w:val="24"/>
              </w:rPr>
              <w:t>eans a breach of security leading to the accidental or</w:t>
            </w:r>
          </w:p>
          <w:p w:rsidR="00DD4EB2" w:rsidRPr="00D92817" w:rsidRDefault="00BB1F1C"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unlawful destruction, loss, alteration, unauthorised disclosure of, or access to,</w:t>
            </w:r>
            <w:r w:rsidR="00CA2780" w:rsidRPr="00D92817">
              <w:rPr>
                <w:rFonts w:ascii="Helvetica Neue" w:hAnsi="Helvetica Neue" w:cs="Helvetica"/>
                <w:color w:val="000000" w:themeColor="text1"/>
                <w:sz w:val="24"/>
                <w:szCs w:val="24"/>
              </w:rPr>
              <w:t xml:space="preserve"> </w:t>
            </w:r>
            <w:r w:rsidRPr="00D92817">
              <w:rPr>
                <w:rFonts w:ascii="Helvetica Neue" w:hAnsi="Helvetica Neue" w:cs="Helvetica"/>
                <w:color w:val="000000" w:themeColor="text1"/>
                <w:sz w:val="24"/>
                <w:szCs w:val="24"/>
              </w:rPr>
              <w:t>Personal Data transmitted, stored or otherwise processed</w:t>
            </w:r>
          </w:p>
        </w:tc>
      </w:tr>
      <w:tr w:rsidR="00DD4EB2" w:rsidRPr="00D92817" w:rsidTr="00DE1914">
        <w:trPr>
          <w:trHeight w:val="1069"/>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DD4EB2" w:rsidRPr="00D92817" w:rsidRDefault="00DD4EB2">
            <w:pPr>
              <w:spacing w:after="0" w:line="240" w:lineRule="auto"/>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DD4EB2" w:rsidRPr="00D92817" w:rsidRDefault="0023537C">
            <w:pPr>
              <w:spacing w:after="0" w:line="240" w:lineRule="auto"/>
              <w:rPr>
                <w:rFonts w:ascii="Helvetica Neue" w:hAnsi="Helvetica Neue" w:cs="Helvetica"/>
                <w:color w:val="000000" w:themeColor="text1"/>
                <w:sz w:val="24"/>
                <w:szCs w:val="24"/>
              </w:rPr>
            </w:pPr>
            <w:r w:rsidRPr="0023537C">
              <w:rPr>
                <w:rFonts w:ascii="Helvetica Neue" w:hAnsi="Helvetica Neue" w:cs="Helvetica"/>
                <w:color w:val="000000" w:themeColor="text1"/>
                <w:sz w:val="24"/>
                <w:szCs w:val="24"/>
              </w:rPr>
              <w:t>An assessment by the Controller of the impact of the envisaged Processing by the Processor under this Call-Off Contract on the protection of Personal Data</w:t>
            </w:r>
            <w:r>
              <w:rPr>
                <w:rFonts w:ascii="Helvetica Neue" w:hAnsi="Helvetica Neue" w:cs="Helvetica"/>
                <w:color w:val="000000" w:themeColor="text1"/>
                <w:sz w:val="24"/>
                <w:szCs w:val="24"/>
              </w:rPr>
              <w: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color w:val="000000" w:themeColor="text1"/>
                <w:sz w:val="24"/>
                <w:szCs w:val="24"/>
              </w:rPr>
            </w:pPr>
            <w:r w:rsidRPr="00D92817">
              <w:rPr>
                <w:rFonts w:ascii="Helvetica Neue" w:eastAsia="Helvetica Neue" w:hAnsi="Helvetica Neue" w:cs="Helvetica Neue"/>
                <w:b/>
                <w:color w:val="000000" w:themeColor="text1"/>
                <w:sz w:val="24"/>
                <w:szCs w:val="24"/>
              </w:rPr>
              <w:t>Data Protection Legislation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DD4EB2"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Data Protection Legislation means:</w:t>
            </w:r>
            <w:r w:rsidRPr="00D92817">
              <w:rPr>
                <w:rFonts w:ascii="Helvetica Neue" w:eastAsia="Helvetica Neue" w:hAnsi="Helvetica Neue" w:cs="Helvetica Neue"/>
                <w:color w:val="000000" w:themeColor="text1"/>
                <w:sz w:val="24"/>
                <w:szCs w:val="24"/>
              </w:rPr>
              <w:tab/>
            </w:r>
          </w:p>
          <w:p w:rsidR="00DD4EB2" w:rsidRPr="00D92817" w:rsidRDefault="00DD4EB2">
            <w:pPr>
              <w:spacing w:after="0" w:line="240" w:lineRule="auto"/>
              <w:rPr>
                <w:rFonts w:ascii="Helvetica Neue" w:eastAsia="Helvetica Neue" w:hAnsi="Helvetica Neue" w:cs="Helvetica Neue"/>
                <w:color w:val="000000" w:themeColor="text1"/>
                <w:sz w:val="24"/>
                <w:szCs w:val="24"/>
              </w:rPr>
            </w:pPr>
          </w:p>
          <w:p w:rsidR="00595C2E" w:rsidRPr="00D92817" w:rsidRDefault="00595C2E" w:rsidP="00834F7D">
            <w:pPr>
              <w:pStyle w:val="ListParagraph"/>
              <w:numPr>
                <w:ilvl w:val="0"/>
                <w:numId w:val="48"/>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the GDPR, the LED and any applicable national implementing Laws as amended from time to time </w:t>
            </w:r>
          </w:p>
          <w:p w:rsidR="00595C2E" w:rsidRPr="00D92817" w:rsidRDefault="00595C2E" w:rsidP="00834F7D">
            <w:pPr>
              <w:pStyle w:val="ListParagraph"/>
              <w:numPr>
                <w:ilvl w:val="0"/>
                <w:numId w:val="48"/>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the DPA 2018 [subject to Royal Assent] to the extent that it relates to processing of personal data and privacy;</w:t>
            </w:r>
          </w:p>
          <w:p w:rsidR="00076044" w:rsidRPr="00D92817" w:rsidRDefault="00595C2E" w:rsidP="00834F7D">
            <w:pPr>
              <w:pStyle w:val="ListParagraph"/>
              <w:numPr>
                <w:ilvl w:val="0"/>
                <w:numId w:val="48"/>
              </w:numPr>
              <w:spacing w:after="0" w:line="240" w:lineRule="auto"/>
              <w:rPr>
                <w:rFonts w:ascii="Helvetica Neue" w:eastAsia="Helvetica Neue" w:hAnsi="Helvetica Neue" w:cs="Helvetica Neue"/>
                <w:color w:val="000000" w:themeColor="text1"/>
                <w:sz w:val="24"/>
                <w:szCs w:val="24"/>
              </w:rPr>
            </w:pPr>
            <w:proofErr w:type="gramStart"/>
            <w:r w:rsidRPr="00D92817">
              <w:rPr>
                <w:rFonts w:ascii="Helvetica Neue" w:eastAsia="Helvetica Neue" w:hAnsi="Helvetica Neue" w:cs="Helvetica Neue"/>
                <w:color w:val="000000" w:themeColor="text1"/>
                <w:sz w:val="24"/>
                <w:szCs w:val="24"/>
              </w:rPr>
              <w:t>all</w:t>
            </w:r>
            <w:proofErr w:type="gramEnd"/>
            <w:r w:rsidRPr="00D92817">
              <w:rPr>
                <w:rFonts w:ascii="Helvetica Neue" w:eastAsia="Helvetica Neue" w:hAnsi="Helvetica Neue" w:cs="Helvetica Neue"/>
                <w:color w:val="000000" w:themeColor="text1"/>
                <w:sz w:val="24"/>
                <w:szCs w:val="24"/>
              </w:rPr>
              <w:t xml:space="preserve"> applicable Law about the processing </w:t>
            </w:r>
            <w:r w:rsidR="00864316">
              <w:rPr>
                <w:rFonts w:ascii="Helvetica Neue" w:eastAsia="Helvetica Neue" w:hAnsi="Helvetica Neue" w:cs="Helvetica Neue"/>
                <w:color w:val="000000" w:themeColor="text1"/>
                <w:sz w:val="24"/>
                <w:szCs w:val="24"/>
              </w:rPr>
              <w:t xml:space="preserve">of personal data and privacy, </w:t>
            </w:r>
            <w:r w:rsidR="00864316" w:rsidRPr="00864316">
              <w:rPr>
                <w:rFonts w:ascii="Helvetica Neue" w:eastAsia="Helvetica Neue" w:hAnsi="Helvetica Neue" w:cs="Helvetica Neue"/>
                <w:color w:val="000000" w:themeColor="text1"/>
                <w:sz w:val="24"/>
                <w:szCs w:val="24"/>
              </w:rPr>
              <w:t>including if applicable legally binding guidance and codes of practice issued by the Information Commissioner</w:t>
            </w:r>
            <w:r w:rsidR="00864316">
              <w:rPr>
                <w:rFonts w:ascii="Helvetica Neue" w:eastAsia="Helvetica Neue" w:hAnsi="Helvetica Neue" w:cs="Helvetica Neue"/>
                <w:color w:val="000000" w:themeColor="text1"/>
                <w:sz w:val="24"/>
                <w:szCs w:val="24"/>
              </w:rPr>
              <w: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Default is any:</w:t>
            </w:r>
          </w:p>
          <w:p w:rsidR="00076044" w:rsidRPr="00D92817" w:rsidRDefault="004B26D3" w:rsidP="00834F7D">
            <w:pPr>
              <w:numPr>
                <w:ilvl w:val="0"/>
                <w:numId w:val="4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breach of the obligations of the Supplier (including any fundamental breach or breach of a fundamental term)</w:t>
            </w:r>
          </w:p>
          <w:p w:rsidR="00076044" w:rsidRPr="00D92817" w:rsidRDefault="004B26D3" w:rsidP="00834F7D">
            <w:pPr>
              <w:numPr>
                <w:ilvl w:val="0"/>
                <w:numId w:val="4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rsidR="00076044" w:rsidRPr="00D92817" w:rsidRDefault="00076044">
            <w:pPr>
              <w:spacing w:after="0" w:line="240" w:lineRule="auto"/>
              <w:rPr>
                <w:rFonts w:ascii="Helvetica Neue" w:eastAsia="Helvetica Neue" w:hAnsi="Helvetica Neue" w:cs="Helvetica Neue"/>
                <w:sz w:val="24"/>
                <w:szCs w:val="24"/>
              </w:rPr>
            </w:pPr>
          </w:p>
          <w:p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G-Cloud Services the Buyer contracts the Supplier to provide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rsidP="00CD732D">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government marketplace where Services are </w:t>
            </w:r>
            <w:r w:rsidR="00CD732D" w:rsidRPr="00D92817">
              <w:rPr>
                <w:rFonts w:ascii="Helvetica Neue" w:eastAsia="Helvetica Neue" w:hAnsi="Helvetica Neue" w:cs="Helvetica Neue"/>
                <w:sz w:val="24"/>
                <w:szCs w:val="24"/>
              </w:rPr>
              <w:t xml:space="preserve">available for Buyers to buy. </w:t>
            </w:r>
            <w:r w:rsidRPr="00D92817">
              <w:rPr>
                <w:rFonts w:ascii="Helvetica Neue" w:eastAsia="Helvetica Neue" w:hAnsi="Helvetica Neue" w:cs="Helvetica Neue"/>
                <w:sz w:val="24"/>
                <w:szCs w:val="24"/>
              </w:rPr>
              <w:t>(</w:t>
            </w:r>
            <w:hyperlink r:id="rId35">
              <w:r w:rsidRPr="00D92817">
                <w:rPr>
                  <w:rFonts w:ascii="Helvetica Neue" w:eastAsia="Helvetica Neue" w:hAnsi="Helvetica Neue" w:cs="Helvetica Neue"/>
                  <w:color w:val="1155CC"/>
                  <w:sz w:val="24"/>
                  <w:szCs w:val="24"/>
                  <w:u w:val="single"/>
                </w:rPr>
                <w:t>https://www.digitalmarketplace.service.gov.uk</w:t>
              </w:r>
            </w:hyperlink>
            <w:r w:rsidRPr="00D92817">
              <w:rPr>
                <w:rFonts w:ascii="Helvetica Neue" w:eastAsia="Helvetica Neue" w:hAnsi="Helvetica Neue" w:cs="Helvetica Neue"/>
                <w:sz w:val="24"/>
                <w:szCs w:val="24"/>
              </w:rPr>
              <w:t>/)</w:t>
            </w:r>
          </w:p>
        </w:tc>
      </w:tr>
      <w:tr w:rsidR="00DD4EB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DD4EB2" w:rsidRPr="00D92817" w:rsidRDefault="00DD4EB2" w:rsidP="00CD732D">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Data Protection Act 2018.</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Means to terminate</w:t>
            </w:r>
            <w:proofErr w:type="gramStart"/>
            <w:r w:rsidRPr="00D92817">
              <w:rPr>
                <w:rFonts w:ascii="Helvetica Neue" w:eastAsia="Helvetica Neue" w:hAnsi="Helvetica Neue" w:cs="Helvetica Neue"/>
                <w:sz w:val="24"/>
                <w:szCs w:val="24"/>
              </w:rPr>
              <w:t>;</w:t>
            </w:r>
            <w:proofErr w:type="gramEnd"/>
            <w:r w:rsidRPr="00D92817">
              <w:rPr>
                <w:rFonts w:ascii="Helvetica Neue" w:eastAsia="Helvetica Neue" w:hAnsi="Helvetica Neue" w:cs="Helvetica Neue"/>
                <w:sz w:val="24"/>
                <w:szCs w:val="24"/>
              </w:rPr>
              <w:t xml:space="preserve"> and Ended and Ending are construed accordingly.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w:t>
            </w:r>
            <w:proofErr w:type="gramStart"/>
            <w:r w:rsidRPr="00D92817">
              <w:rPr>
                <w:rFonts w:ascii="Helvetica Neue" w:eastAsia="Helvetica Neue" w:hAnsi="Helvetica Neue" w:cs="Helvetica Neue"/>
                <w:sz w:val="24"/>
                <w:szCs w:val="24"/>
              </w:rPr>
              <w:t>14 digit</w:t>
            </w:r>
            <w:proofErr w:type="gramEnd"/>
            <w:r w:rsidRPr="00D92817">
              <w:rPr>
                <w:rFonts w:ascii="Helvetica Neue" w:eastAsia="Helvetica Neue" w:hAnsi="Helvetica Neue" w:cs="Helvetica Neue"/>
                <w:sz w:val="24"/>
                <w:szCs w:val="24"/>
              </w:rPr>
              <w:t xml:space="preserve"> ESI reference number from the summary of outcome screen of the ESI tool.</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HMRC Employment Status Indicator test tool. The most up-to-date version </w:t>
            </w:r>
            <w:proofErr w:type="gramStart"/>
            <w:r w:rsidRPr="00D92817">
              <w:rPr>
                <w:rFonts w:ascii="Helvetica Neue" w:eastAsia="Helvetica Neue" w:hAnsi="Helvetica Neue" w:cs="Helvetica Neue"/>
                <w:sz w:val="24"/>
                <w:szCs w:val="24"/>
              </w:rPr>
              <w:t>must be used</w:t>
            </w:r>
            <w:proofErr w:type="gramEnd"/>
            <w:r w:rsidRPr="00D92817">
              <w:rPr>
                <w:rFonts w:ascii="Helvetica Neue" w:eastAsia="Helvetica Neue" w:hAnsi="Helvetica Neue" w:cs="Helvetica Neue"/>
                <w:sz w:val="24"/>
                <w:szCs w:val="24"/>
              </w:rPr>
              <w:t>. At the time of drafting the tool may be found here:</w:t>
            </w:r>
          </w:p>
          <w:p w:rsidR="00076044" w:rsidRPr="00D92817" w:rsidRDefault="00264ED9">
            <w:pPr>
              <w:widowControl/>
              <w:spacing w:after="0" w:line="240" w:lineRule="auto"/>
              <w:rPr>
                <w:rFonts w:ascii="Helvetica Neue" w:eastAsia="Helvetica Neue" w:hAnsi="Helvetica Neue" w:cs="Helvetica Neue"/>
                <w:sz w:val="24"/>
                <w:szCs w:val="24"/>
              </w:rPr>
            </w:pPr>
            <w:hyperlink r:id="rId36">
              <w:r w:rsidR="004B26D3" w:rsidRPr="00D92817">
                <w:rPr>
                  <w:rFonts w:ascii="Helvetica Neue" w:eastAsia="Helvetica Neue" w:hAnsi="Helvetica Neue" w:cs="Helvetica Neue"/>
                  <w:color w:val="1155CC"/>
                  <w:sz w:val="24"/>
                  <w:szCs w:val="24"/>
                  <w:u w:val="single"/>
                </w:rPr>
                <w:t>http://tools.hmrc.gov.uk/esi</w:t>
              </w:r>
            </w:hyperlink>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expiry date of this Call-Off Contract in the Order Form.</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Force Majeure event means anything affecting either Party's performance of their obligations arising from any:</w:t>
            </w:r>
          </w:p>
          <w:p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events or omissions beyond the reasonable control of the affected Party</w:t>
            </w:r>
          </w:p>
          <w:p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riots, war or armed conflict, acts of terrorism, nuclear, biological or chemical warfare</w:t>
            </w:r>
          </w:p>
          <w:p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of government, local government or Regulatory Bodies</w:t>
            </w:r>
          </w:p>
          <w:p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fire, flood or disaster and any failure or shortage of power or fuel</w:t>
            </w:r>
          </w:p>
          <w:p w:rsidR="00076044" w:rsidRPr="00D92817" w:rsidRDefault="004B26D3" w:rsidP="00834F7D">
            <w:pPr>
              <w:numPr>
                <w:ilvl w:val="0"/>
                <w:numId w:val="19"/>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industrial dispute affecting a third party for which a substitute third party isn’t reasonably available</w:t>
            </w:r>
          </w:p>
          <w:p w:rsidR="00076044" w:rsidRPr="00D92817" w:rsidRDefault="00076044">
            <w:pPr>
              <w:spacing w:after="0" w:line="240" w:lineRule="auto"/>
              <w:rPr>
                <w:rFonts w:ascii="Helvetica Neue" w:eastAsia="Helvetica Neue" w:hAnsi="Helvetica Neue" w:cs="Helvetica Neue"/>
                <w:sz w:val="24"/>
                <w:szCs w:val="24"/>
              </w:rPr>
            </w:pPr>
          </w:p>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do not constitute a Force Majeure event:</w:t>
            </w:r>
          </w:p>
          <w:p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industrial dispute about the Supplier, its staff, or failure in the Supplier’s (or a Subcontractor's) supply chain</w:t>
            </w:r>
          </w:p>
          <w:p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event was foreseeable by the Party seeking to rely on Force Majeure at the time this Call-Off Contract was entered into</w:t>
            </w:r>
          </w:p>
          <w:p w:rsidR="00076044" w:rsidRPr="00D92817" w:rsidRDefault="004B26D3" w:rsidP="00834F7D">
            <w:pPr>
              <w:numPr>
                <w:ilvl w:val="0"/>
                <w:numId w:val="3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clauses of framework agreement</w:t>
            </w:r>
            <w:r w:rsidR="00D62F97" w:rsidRPr="00D92817">
              <w:rPr>
                <w:sz w:val="24"/>
                <w:szCs w:val="24"/>
              </w:rPr>
              <w:t xml:space="preserve"> </w:t>
            </w:r>
            <w:r w:rsidR="00D62F97" w:rsidRPr="00D92817">
              <w:rPr>
                <w:rFonts w:ascii="Helvetica Neue" w:hAnsi="Helvetica Neue"/>
                <w:sz w:val="24"/>
                <w:szCs w:val="24"/>
              </w:rPr>
              <w:t>RM1557.10</w:t>
            </w:r>
            <w:r w:rsidRPr="00D92817">
              <w:rPr>
                <w:rFonts w:ascii="Helvetica Neue" w:eastAsia="Helvetica Neue" w:hAnsi="Helvetica Neue" w:cs="Helvetica Neue"/>
                <w:sz w:val="24"/>
                <w:szCs w:val="24"/>
              </w:rPr>
              <w:t xml:space="preserve"> together with the Framework Schedules.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5D3995">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w:t>
            </w:r>
            <w:r w:rsidR="004B26D3" w:rsidRPr="00D92817">
              <w:rPr>
                <w:rFonts w:ascii="Helvetica Neue" w:eastAsia="Helvetica Neue" w:hAnsi="Helvetica Neue" w:cs="Helvetica Neue"/>
                <w:b/>
                <w:sz w:val="24"/>
                <w:szCs w:val="24"/>
              </w:rPr>
              <w:t>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cloud services described in Framework Agreement Section 2 (Services Offered) as defined by the Service Definition, the Supplier Terms and any related Application documentation, which the Supplier must make available to CCS and Buyers and those </w:t>
            </w:r>
            <w:proofErr w:type="gramStart"/>
            <w:r w:rsidRPr="00D92817">
              <w:rPr>
                <w:rFonts w:ascii="Helvetica Neue" w:eastAsia="Helvetica Neue" w:hAnsi="Helvetica Neue" w:cs="Helvetica Neue"/>
                <w:sz w:val="24"/>
                <w:szCs w:val="24"/>
              </w:rPr>
              <w:t>services which</w:t>
            </w:r>
            <w:proofErr w:type="gramEnd"/>
            <w:r w:rsidRPr="00D92817">
              <w:rPr>
                <w:rFonts w:ascii="Helvetica Neue" w:eastAsia="Helvetica Neue" w:hAnsi="Helvetica Neue" w:cs="Helvetica Neue"/>
                <w:sz w:val="24"/>
                <w:szCs w:val="24"/>
              </w:rPr>
              <w:t xml:space="preserve"> are deliverable by the Supplier under the Collaboration Agreement.</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The General Data Protection Regulation (Regulation (EU) 2016/679).</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Standards, practices, methods and process conforming to the Law and the exercise of that degree of skill and care, diligence, prudence and foresight which </w:t>
            </w:r>
            <w:proofErr w:type="gramStart"/>
            <w:r w:rsidRPr="00D92817">
              <w:rPr>
                <w:rFonts w:ascii="Helvetica Neue" w:eastAsia="Helvetica Neue" w:hAnsi="Helvetica Neue" w:cs="Helvetica Neue"/>
                <w:sz w:val="24"/>
                <w:szCs w:val="24"/>
              </w:rPr>
              <w:t>would reasonably and ordinarily be expected</w:t>
            </w:r>
            <w:proofErr w:type="gramEnd"/>
            <w:r w:rsidRPr="00D92817">
              <w:rPr>
                <w:rFonts w:ascii="Helvetica Neue" w:eastAsia="Helvetica Neue" w:hAnsi="Helvetica Neue" w:cs="Helvetica Neue"/>
                <w:sz w:val="24"/>
                <w:szCs w:val="24"/>
              </w:rPr>
              <w:t xml:space="preserve"> from a skilled and experienced person or body engaged in a similar undertaking in the same or similar circumstances.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guarantee described in Schedule 5.</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7A46B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current UK Government g</w:t>
            </w:r>
            <w:r w:rsidR="004B26D3" w:rsidRPr="00D92817">
              <w:rPr>
                <w:rFonts w:ascii="Helvetica Neue" w:eastAsia="Helvetica Neue" w:hAnsi="Helvetica Neue" w:cs="Helvetica Neue"/>
                <w:sz w:val="24"/>
                <w:szCs w:val="24"/>
              </w:rPr>
              <w:t>uidance on the Public Contracts Regulations 2015. In the event of a conflict between any current UK Gov</w:t>
            </w:r>
            <w:r w:rsidRPr="00D92817">
              <w:rPr>
                <w:rFonts w:ascii="Helvetica Neue" w:eastAsia="Helvetica Neue" w:hAnsi="Helvetica Neue" w:cs="Helvetica Neue"/>
                <w:sz w:val="24"/>
                <w:szCs w:val="24"/>
              </w:rPr>
              <w:t>ernment g</w:t>
            </w:r>
            <w:r w:rsidR="004B26D3" w:rsidRPr="00D92817">
              <w:rPr>
                <w:rFonts w:ascii="Helvetica Neue" w:eastAsia="Helvetica Neue" w:hAnsi="Helvetica Neue" w:cs="Helvetica Neue"/>
                <w:sz w:val="24"/>
                <w:szCs w:val="24"/>
              </w:rPr>
              <w:t>uidance an</w:t>
            </w:r>
            <w:r w:rsidRPr="00D92817">
              <w:rPr>
                <w:rFonts w:ascii="Helvetica Neue" w:eastAsia="Helvetica Neue" w:hAnsi="Helvetica Neue" w:cs="Helvetica Neue"/>
                <w:sz w:val="24"/>
                <w:szCs w:val="24"/>
              </w:rPr>
              <w:t>d the Crown Commercial Service g</w:t>
            </w:r>
            <w:r w:rsidR="004B26D3" w:rsidRPr="00D92817">
              <w:rPr>
                <w:rFonts w:ascii="Helvetica Neue" w:eastAsia="Helvetica Neue" w:hAnsi="Helvetica Neue" w:cs="Helvetica Neue"/>
                <w:sz w:val="24"/>
                <w:szCs w:val="24"/>
              </w:rPr>
              <w:t>uidance, current U</w:t>
            </w:r>
            <w:r w:rsidR="00482323" w:rsidRPr="00D92817">
              <w:rPr>
                <w:rFonts w:ascii="Helvetica Neue" w:eastAsia="Helvetica Neue" w:hAnsi="Helvetica Neue" w:cs="Helvetica Neue"/>
                <w:sz w:val="24"/>
                <w:szCs w:val="24"/>
              </w:rPr>
              <w:t>K Government g</w:t>
            </w:r>
            <w:r w:rsidR="004B26D3" w:rsidRPr="00D92817">
              <w:rPr>
                <w:rFonts w:ascii="Helvetica Neue" w:eastAsia="Helvetica Neue" w:hAnsi="Helvetica Neue" w:cs="Helvetica Neue"/>
                <w:sz w:val="24"/>
                <w:szCs w:val="24"/>
              </w:rPr>
              <w:t>uidance will take precedence.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ESI tool completed by contractors on their own behalf at the request of CCS or the Buyer (as applicable) under clause 4.6.</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Has the meaning given under section 84 of the Freedom of Information Act </w:t>
            </w:r>
            <w:proofErr w:type="gramStart"/>
            <w:r w:rsidRPr="00D92817">
              <w:rPr>
                <w:rFonts w:ascii="Helvetica Neue" w:eastAsia="Helvetica Neue" w:hAnsi="Helvetica Neue" w:cs="Helvetica Neue"/>
                <w:sz w:val="24"/>
                <w:szCs w:val="24"/>
              </w:rPr>
              <w:t>2000.</w:t>
            </w:r>
            <w:proofErr w:type="gramEnd"/>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w:t>
            </w:r>
            <w:proofErr w:type="gramStart"/>
            <w:r w:rsidRPr="00D92817">
              <w:rPr>
                <w:rFonts w:ascii="Helvetica Neue" w:eastAsia="Helvetica Neue" w:hAnsi="Helvetica Neue" w:cs="Helvetica Neue"/>
                <w:sz w:val="24"/>
                <w:szCs w:val="24"/>
              </w:rPr>
              <w:t>information security management system</w:t>
            </w:r>
            <w:proofErr w:type="gramEnd"/>
            <w:r w:rsidRPr="00D92817">
              <w:rPr>
                <w:rFonts w:ascii="Helvetica Neue" w:eastAsia="Helvetica Neue" w:hAnsi="Helvetica Neue" w:cs="Helvetica Neue"/>
                <w:sz w:val="24"/>
                <w:szCs w:val="24"/>
              </w:rPr>
              <w:t xml:space="preserve"> and process developed by the Supplier in accordance with clause 16.1.</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Contractual </w:t>
            </w:r>
            <w:proofErr w:type="gramStart"/>
            <w:r w:rsidRPr="00D92817">
              <w:rPr>
                <w:rFonts w:ascii="Helvetica Neue" w:eastAsia="Helvetica Neue" w:hAnsi="Helvetica Neue" w:cs="Helvetica Neue"/>
                <w:sz w:val="24"/>
                <w:szCs w:val="24"/>
              </w:rPr>
              <w:t>engagements which</w:t>
            </w:r>
            <w:proofErr w:type="gramEnd"/>
            <w:r w:rsidRPr="00D92817">
              <w:rPr>
                <w:rFonts w:ascii="Helvetica Neue" w:eastAsia="Helvetica Neue" w:hAnsi="Helvetica Neue" w:cs="Helvetica Neue"/>
                <w:sz w:val="24"/>
                <w:szCs w:val="24"/>
              </w:rPr>
              <w:t xml:space="preserve"> would be determined to be within the scope of the IR35 Intermediaries legislation if assessed using the ESI tool.</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Can be:</w:t>
            </w:r>
          </w:p>
          <w:p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voluntary arrangement</w:t>
            </w:r>
          </w:p>
          <w:p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winding-up petition</w:t>
            </w:r>
          </w:p>
          <w:p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appointment of a receiver or administrator</w:t>
            </w:r>
          </w:p>
          <w:p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unresolved statutory demand </w:t>
            </w:r>
          </w:p>
          <w:p w:rsidR="00076044" w:rsidRPr="00D92817" w:rsidRDefault="004B26D3" w:rsidP="00834F7D">
            <w:pPr>
              <w:numPr>
                <w:ilvl w:val="0"/>
                <w:numId w:val="30"/>
              </w:numPr>
              <w:spacing w:after="0" w:line="240" w:lineRule="auto"/>
              <w:ind w:hanging="360"/>
              <w:contextualSpacing/>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a</w:t>
            </w:r>
            <w:proofErr w:type="gramEnd"/>
            <w:r w:rsidRPr="00D92817">
              <w:rPr>
                <w:rFonts w:ascii="Helvetica Neue" w:eastAsia="Helvetica Neue" w:hAnsi="Helvetica Neue" w:cs="Helvetica Neue"/>
                <w:sz w:val="24"/>
                <w:szCs w:val="24"/>
              </w:rPr>
              <w:t xml:space="preserve"> Schedule A1 moratorium.</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Intellectual Property Rights are:</w:t>
            </w:r>
          </w:p>
          <w:p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other rights having equivalent or similar effect in any country or jurisdiction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purposes of the IR35 rules an intermediary can be:</w:t>
            </w:r>
          </w:p>
          <w:p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own limited company</w:t>
            </w:r>
          </w:p>
          <w:p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service or a personal service company</w:t>
            </w:r>
          </w:p>
          <w:p w:rsidR="00076044" w:rsidRPr="00D92817" w:rsidRDefault="004B26D3" w:rsidP="00834F7D">
            <w:pPr>
              <w:numPr>
                <w:ilvl w:val="0"/>
                <w:numId w:val="4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partnership</w:t>
            </w:r>
          </w:p>
          <w:p w:rsidR="00076044" w:rsidRPr="00D92817" w:rsidRDefault="00076044">
            <w:pPr>
              <w:spacing w:after="0" w:line="240" w:lineRule="auto"/>
              <w:rPr>
                <w:rFonts w:ascii="Helvetica Neue" w:eastAsia="Helvetica Neue" w:hAnsi="Helvetica Neue" w:cs="Helvetica Neue"/>
                <w:sz w:val="24"/>
                <w:szCs w:val="24"/>
              </w:rPr>
            </w:pPr>
          </w:p>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8232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claim as </w:t>
            </w:r>
            <w:r w:rsidR="004B26D3" w:rsidRPr="00D92817">
              <w:rPr>
                <w:rFonts w:ascii="Helvetica Neue" w:eastAsia="Helvetica Neue" w:hAnsi="Helvetica Neue" w:cs="Helvetica Neue"/>
                <w:sz w:val="24"/>
                <w:szCs w:val="24"/>
              </w:rPr>
              <w:t>set out in clause 11.5.</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IR35 </w:t>
            </w:r>
            <w:proofErr w:type="gramStart"/>
            <w:r w:rsidRPr="00D92817">
              <w:rPr>
                <w:rFonts w:ascii="Helvetica Neue" w:eastAsia="Helvetica Neue" w:hAnsi="Helvetica Neue" w:cs="Helvetica Neue"/>
                <w:sz w:val="24"/>
                <w:szCs w:val="24"/>
              </w:rPr>
              <w:t>is also known</w:t>
            </w:r>
            <w:proofErr w:type="gramEnd"/>
            <w:r w:rsidRPr="00D92817">
              <w:rPr>
                <w:rFonts w:ascii="Helvetica Neue" w:eastAsia="Helvetica Neue" w:hAnsi="Helvetica Neue" w:cs="Helvetica Neue"/>
                <w:sz w:val="24"/>
                <w:szCs w:val="24"/>
              </w:rPr>
              <w:t xml:space="preserve"> as ‘Intermediaries legislation’. </w:t>
            </w:r>
            <w:proofErr w:type="gramStart"/>
            <w:r w:rsidRPr="00D92817">
              <w:rPr>
                <w:rFonts w:ascii="Helvetica Neue" w:eastAsia="Helvetica Neue" w:hAnsi="Helvetica Neue" w:cs="Helvetica Neue"/>
                <w:sz w:val="24"/>
                <w:szCs w:val="24"/>
              </w:rPr>
              <w:t>It’s</w:t>
            </w:r>
            <w:proofErr w:type="gramEnd"/>
            <w:r w:rsidRPr="00D92817">
              <w:rPr>
                <w:rFonts w:ascii="Helvetica Neue" w:eastAsia="Helvetica Neue" w:hAnsi="Helvetica Neue" w:cs="Helvetica Neue"/>
                <w:sz w:val="24"/>
                <w:szCs w:val="24"/>
              </w:rPr>
              <w:t xml:space="preserve"> a set of rules that affect tax and National Insurance where a Supplier is contracted to work for a client through an Intermediary.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Assessment of employment status usin</w:t>
            </w:r>
            <w:r w:rsidR="00CD732D" w:rsidRPr="00D92817">
              <w:rPr>
                <w:rFonts w:ascii="Helvetica Neue" w:eastAsia="Helvetica Neue" w:hAnsi="Helvetica Neue" w:cs="Helvetica Neue"/>
                <w:sz w:val="24"/>
                <w:szCs w:val="24"/>
              </w:rPr>
              <w:t xml:space="preserve">g the ESI tool to determine if engagement is Inside </w:t>
            </w:r>
            <w:r w:rsidRPr="00D92817">
              <w:rPr>
                <w:rFonts w:ascii="Helvetica Neue" w:eastAsia="Helvetica Neue" w:hAnsi="Helvetica Neue" w:cs="Helvetica Neue"/>
                <w:sz w:val="24"/>
                <w:szCs w:val="24"/>
              </w:rPr>
              <w:t>or Outside IR35.</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Law Enforcement Directive (EU) 2016/680.</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br/>
              <w:t>Loss</w:t>
            </w:r>
            <w:r w:rsidRPr="00D92817">
              <w:rPr>
                <w:rFonts w:ascii="Helvetica Neue" w:eastAsia="Helvetica Neue" w:hAnsi="Helvetica Neue" w:cs="Helvetica Neue"/>
                <w:b/>
                <w:sz w:val="24"/>
                <w:szCs w:val="24"/>
              </w:rPr>
              <w:br/>
            </w:r>
            <w:r w:rsidRPr="00D92817">
              <w:rPr>
                <w:rFonts w:ascii="Helvetica Neue" w:eastAsia="Helvetica Neue" w:hAnsi="Helvetica Neue" w:cs="Helvetica Neue"/>
                <w:b/>
                <w:sz w:val="24"/>
                <w:szCs w:val="24"/>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92817">
              <w:rPr>
                <w:rFonts w:ascii="Helvetica Neue" w:eastAsia="Helvetica Neue" w:hAnsi="Helvetica Neue" w:cs="Helvetica Neue"/>
                <w:b/>
                <w:sz w:val="24"/>
                <w:szCs w:val="24"/>
              </w:rPr>
              <w:t>Losses</w:t>
            </w:r>
            <w:r w:rsidRPr="00D92817">
              <w:rPr>
                <w:rFonts w:ascii="Helvetica Neue" w:eastAsia="Helvetica Neue" w:hAnsi="Helvetica Neue" w:cs="Helvetica Neue"/>
                <w:sz w:val="24"/>
                <w:szCs w:val="24"/>
              </w:rPr>
              <w:t>' will be interpreted accordingly.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of the 3 Lots specified in the ITT and Lots </w:t>
            </w:r>
            <w:proofErr w:type="gramStart"/>
            <w:r w:rsidRPr="00D92817">
              <w:rPr>
                <w:rFonts w:ascii="Helvetica Neue" w:eastAsia="Helvetica Neue" w:hAnsi="Helvetica Neue" w:cs="Helvetica Neue"/>
                <w:sz w:val="24"/>
                <w:szCs w:val="24"/>
              </w:rPr>
              <w:t>will be construed</w:t>
            </w:r>
            <w:proofErr w:type="gramEnd"/>
            <w:r w:rsidRPr="00D92817">
              <w:rPr>
                <w:rFonts w:ascii="Helvetica Neue" w:eastAsia="Helvetica Neue" w:hAnsi="Helvetica Neue" w:cs="Helvetica Neue"/>
                <w:sz w:val="24"/>
                <w:szCs w:val="24"/>
              </w:rPr>
              <w:t xml:space="preserve"> accordingly.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w:t>
            </w:r>
            <w:proofErr w:type="gramStart"/>
            <w:r w:rsidRPr="00D92817">
              <w:rPr>
                <w:rFonts w:ascii="Helvetica Neue" w:eastAsia="Helvetica Neue" w:hAnsi="Helvetica Neue" w:cs="Helvetica Neue"/>
                <w:sz w:val="24"/>
                <w:szCs w:val="24"/>
              </w:rPr>
              <w:t>is introduced</w:t>
            </w:r>
            <w:proofErr w:type="gramEnd"/>
            <w:r w:rsidRPr="00D92817">
              <w:rPr>
                <w:rFonts w:ascii="Helvetica Neue" w:eastAsia="Helvetica Neue" w:hAnsi="Helvetica Neue" w:cs="Helvetica Neue"/>
                <w:sz w:val="24"/>
                <w:szCs w:val="24"/>
              </w:rPr>
              <w:t xml:space="preserve"> wilfully, negligently or without knowledge of its existence.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management information specified in Framework Agreement section 6 (What you report to CCS).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Those </w:t>
            </w:r>
            <w:proofErr w:type="gramStart"/>
            <w:r w:rsidRPr="00D92817">
              <w:rPr>
                <w:rFonts w:ascii="Helvetica Neue" w:eastAsia="Helvetica Neue" w:hAnsi="Helvetica Neue" w:cs="Helvetica Neue"/>
                <w:sz w:val="24"/>
                <w:szCs w:val="24"/>
              </w:rPr>
              <w:t>breaches which have been expressly set out as a material breach and any other single serious breach or persistent failure to perform as</w:t>
            </w:r>
            <w:proofErr w:type="gramEnd"/>
            <w:r w:rsidRPr="00D92817">
              <w:rPr>
                <w:rFonts w:ascii="Helvetica Neue" w:eastAsia="Helvetica Neue" w:hAnsi="Helvetica Neue" w:cs="Helvetica Neue"/>
                <w:sz w:val="24"/>
                <w:szCs w:val="24"/>
              </w:rPr>
              <w:t xml:space="preserve"> required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order for G-Cloud Services placed by a Contracting Body with the Supplier in accordance with the Ordering Processes.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order form set out in Part A of the Call-Off Contract to </w:t>
            </w:r>
            <w:proofErr w:type="gramStart"/>
            <w:r w:rsidRPr="00D92817">
              <w:rPr>
                <w:rFonts w:ascii="Helvetica Neue" w:eastAsia="Helvetica Neue" w:hAnsi="Helvetica Neue" w:cs="Helvetica Neue"/>
                <w:sz w:val="24"/>
                <w:szCs w:val="24"/>
              </w:rPr>
              <w:t>be used</w:t>
            </w:r>
            <w:proofErr w:type="gramEnd"/>
            <w:r w:rsidRPr="00D92817">
              <w:rPr>
                <w:rFonts w:ascii="Helvetica Neue" w:eastAsia="Helvetica Neue" w:hAnsi="Helvetica Neue" w:cs="Helvetica Neue"/>
                <w:sz w:val="24"/>
                <w:szCs w:val="24"/>
              </w:rPr>
              <w:t xml:space="preserve"> by a Buyer to order G-Cloud Services.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G-Cloud </w:t>
            </w:r>
            <w:proofErr w:type="gramStart"/>
            <w:r w:rsidRPr="00D92817">
              <w:rPr>
                <w:rFonts w:ascii="Helvetica Neue" w:eastAsia="Helvetica Neue" w:hAnsi="Helvetica Neue" w:cs="Helvetica Neue"/>
                <w:sz w:val="24"/>
                <w:szCs w:val="24"/>
              </w:rPr>
              <w:t>Services which</w:t>
            </w:r>
            <w:proofErr w:type="gramEnd"/>
            <w:r w:rsidRPr="00D92817">
              <w:rPr>
                <w:rFonts w:ascii="Helvetica Neue" w:eastAsia="Helvetica Neue" w:hAnsi="Helvetica Neue" w:cs="Helvetica Neue"/>
                <w:sz w:val="24"/>
                <w:szCs w:val="24"/>
              </w:rPr>
              <w:t xml:space="preserve"> are the subject of an Order by the Buyer.</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Contractual </w:t>
            </w:r>
            <w:proofErr w:type="gramStart"/>
            <w:r w:rsidRPr="00D92817">
              <w:rPr>
                <w:rFonts w:ascii="Helvetica Neue" w:eastAsia="Helvetica Neue" w:hAnsi="Helvetica Neue" w:cs="Helvetica Neue"/>
                <w:sz w:val="24"/>
                <w:szCs w:val="24"/>
              </w:rPr>
              <w:t>engagements which</w:t>
            </w:r>
            <w:proofErr w:type="gramEnd"/>
            <w:r w:rsidRPr="00D92817">
              <w:rPr>
                <w:rFonts w:ascii="Helvetica Neue" w:eastAsia="Helvetica Neue" w:hAnsi="Helvetica Neue" w:cs="Helvetica Neue"/>
                <w:sz w:val="24"/>
                <w:szCs w:val="24"/>
              </w:rPr>
              <w:t xml:space="preserve"> would be determined to not be within the scope of the IR35 intermediaries legislation if assessed using the ESI tool.</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or the Supplier and ‘Parties’ will be interpreted accordingly.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rsidP="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rsidP="00B64352">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30038E">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eastAsia="Helvetica Neue" w:hAnsi="Helvetica Neue" w:cs="Helvetica Neue"/>
                <w:color w:val="000000" w:themeColor="text1"/>
                <w:sz w:val="24"/>
                <w:szCs w:val="24"/>
              </w:rPr>
              <w:t xml:space="preserve"> </w:t>
            </w:r>
            <w:r w:rsidR="004B26D3" w:rsidRPr="00D92817">
              <w:rPr>
                <w:rFonts w:ascii="Helvetica Neue" w:eastAsia="Helvetica Neue" w:hAnsi="Helvetica Neue" w:cs="Helvetica Neue"/>
                <w:color w:val="000000" w:themeColor="text1"/>
                <w:sz w:val="24"/>
                <w:szCs w:val="24"/>
              </w:rPr>
              <w:t xml:space="preserve">but, for the purposes of this Call-Off Contract, it will include both manual and automatic </w:t>
            </w:r>
            <w:r w:rsidR="00CC287B" w:rsidRPr="00D92817">
              <w:rPr>
                <w:rFonts w:ascii="Helvetica Neue" w:eastAsia="Helvetica Neue" w:hAnsi="Helvetica Neue" w:cs="Helvetica Neue"/>
                <w:color w:val="000000" w:themeColor="text1"/>
                <w:sz w:val="24"/>
                <w:szCs w:val="24"/>
              </w:rPr>
              <w:t>P</w:t>
            </w:r>
            <w:r w:rsidR="004B26D3" w:rsidRPr="00D92817">
              <w:rPr>
                <w:rFonts w:ascii="Helvetica Neue" w:eastAsia="Helvetica Neue" w:hAnsi="Helvetica Neue" w:cs="Helvetica Neue"/>
                <w:color w:val="000000" w:themeColor="text1"/>
                <w:sz w:val="24"/>
                <w:szCs w:val="24"/>
              </w:rPr>
              <w:t>rocessing. ‘Process’ and ‘processed’ will be interpreted accordingly.</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 directly or indirectly offer, promise or give any person working</w:t>
            </w:r>
          </w:p>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or engaged by a Buyer or CCS a financial or other advantage</w:t>
            </w:r>
          </w:p>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w:t>
            </w:r>
          </w:p>
          <w:p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induce that person to perform improperly a relevant function or activity</w:t>
            </w:r>
          </w:p>
          <w:p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reward that person for improper performance of a relevant function or activity</w:t>
            </w:r>
          </w:p>
          <w:p w:rsidR="00076044" w:rsidRPr="00D92817" w:rsidRDefault="004B26D3" w:rsidP="00834F7D">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 any offence:</w:t>
            </w:r>
          </w:p>
          <w:p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the Bribery Act 2010</w:t>
            </w:r>
          </w:p>
          <w:p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legislation creating offences concerning Fraud</w:t>
            </w:r>
          </w:p>
          <w:p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common Law concerning Fraud</w:t>
            </w:r>
          </w:p>
          <w:p w:rsidR="00076044" w:rsidRPr="00D92817" w:rsidRDefault="004B26D3" w:rsidP="00834F7D">
            <w:pPr>
              <w:numPr>
                <w:ilvl w:val="1"/>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committing or attempting or conspiring to commit Fraud</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Assets and property including technical infrastructure, IPRs and equipment. </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 xml:space="preserve">Appropriate technical and organisational </w:t>
            </w:r>
            <w:proofErr w:type="gramStart"/>
            <w:r w:rsidRPr="00D92817">
              <w:rPr>
                <w:rFonts w:ascii="Helvetica Neue" w:hAnsi="Helvetica Neue" w:cs="Helvetica"/>
                <w:color w:val="000000" w:themeColor="text1"/>
                <w:sz w:val="24"/>
                <w:szCs w:val="24"/>
              </w:rPr>
              <w:t>measures which</w:t>
            </w:r>
            <w:proofErr w:type="gramEnd"/>
            <w:r w:rsidRPr="00D92817">
              <w:rPr>
                <w:rFonts w:ascii="Helvetica Neue" w:hAnsi="Helvetica Neue" w:cs="Helvetica"/>
                <w:color w:val="000000" w:themeColor="text1"/>
                <w:sz w:val="24"/>
                <w:szCs w:val="24"/>
              </w:rPr>
              <w:t xml:space="preserve">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Public Services Network (PSN) is the Government’s high-performance </w:t>
            </w:r>
            <w:proofErr w:type="gramStart"/>
            <w:r w:rsidRPr="00D92817">
              <w:rPr>
                <w:rFonts w:ascii="Helvetica Neue" w:eastAsia="Helvetica Neue" w:hAnsi="Helvetica Neue" w:cs="Helvetica Neue"/>
                <w:sz w:val="24"/>
                <w:szCs w:val="24"/>
              </w:rPr>
              <w:t>network which</w:t>
            </w:r>
            <w:proofErr w:type="gramEnd"/>
            <w:r w:rsidRPr="00D92817">
              <w:rPr>
                <w:rFonts w:ascii="Helvetica Neue" w:eastAsia="Helvetica Neue" w:hAnsi="Helvetica Neue" w:cs="Helvetica Neue"/>
                <w:sz w:val="24"/>
                <w:szCs w:val="24"/>
              </w:rPr>
              <w:t xml:space="preserve"> helps public sector organisations work together, reduce duplication and share resources.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Government departments and other </w:t>
            </w:r>
            <w:proofErr w:type="gramStart"/>
            <w:r w:rsidRPr="00D92817">
              <w:rPr>
                <w:rFonts w:ascii="Helvetica Neue" w:eastAsia="Helvetica Neue" w:hAnsi="Helvetica Neue" w:cs="Helvetica Neue"/>
                <w:sz w:val="24"/>
                <w:szCs w:val="24"/>
              </w:rPr>
              <w:t>bodies which</w:t>
            </w:r>
            <w:proofErr w:type="gramEnd"/>
            <w:r w:rsidRPr="00D92817">
              <w:rPr>
                <w:rFonts w:ascii="Helvetica Neue" w:eastAsia="Helvetica Neue" w:hAnsi="Helvetica Neue" w:cs="Helvetica Neue"/>
                <w:sz w:val="24"/>
                <w:szCs w:val="24"/>
              </w:rPr>
              <w:t>, whether under statute, codes of practice or otherwise, are entitled to investigate or influence the matters dealt with in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transfer of employment to which the Employment Regulations applies.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services which </w:t>
            </w:r>
            <w:proofErr w:type="gramStart"/>
            <w:r w:rsidRPr="00D92817">
              <w:rPr>
                <w:rFonts w:ascii="Helvetica Neue" w:eastAsia="Helvetica Neue" w:hAnsi="Helvetica Neue" w:cs="Helvetica Neue"/>
                <w:sz w:val="24"/>
                <w:szCs w:val="24"/>
              </w:rPr>
              <w:t>are the same</w:t>
            </w:r>
            <w:proofErr w:type="gramEnd"/>
            <w:r w:rsidRPr="00D92817">
              <w:rPr>
                <w:rFonts w:ascii="Helvetica Neue" w:eastAsia="Helvetica Neue" w:hAnsi="Helvetica Neue" w:cs="Helvetica Neue"/>
                <w:sz w:val="24"/>
                <w:szCs w:val="24"/>
              </w:rPr>
              <w:t xml:space="preserv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service provider of Replace</w:t>
            </w:r>
            <w:r w:rsidR="00CD732D" w:rsidRPr="00D92817">
              <w:rPr>
                <w:rFonts w:ascii="Helvetica Neue" w:eastAsia="Helvetica Neue" w:hAnsi="Helvetica Neue" w:cs="Helvetica Neue"/>
                <w:sz w:val="24"/>
                <w:szCs w:val="24"/>
              </w:rPr>
              <w:t xml:space="preserve">ment Services appointed by the </w:t>
            </w:r>
            <w:r w:rsidRPr="00D92817">
              <w:rPr>
                <w:rFonts w:ascii="Helvetica Neue" w:eastAsia="Helvetica Neue" w:hAnsi="Helvetica Neue" w:cs="Helvetica Neue"/>
                <w:sz w:val="24"/>
                <w:szCs w:val="24"/>
              </w:rPr>
              <w:t>Buyer (or where the Buyer is providing replacement Services for its own account, the Buyer).</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ordered by the Buyer as set out in the Order Form.</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Data that </w:t>
            </w:r>
            <w:proofErr w:type="gramStart"/>
            <w:r w:rsidRPr="00D92817">
              <w:rPr>
                <w:rFonts w:ascii="Helvetica Neue" w:eastAsia="Helvetica Neue" w:hAnsi="Helvetica Neue" w:cs="Helvetica Neue"/>
                <w:sz w:val="24"/>
                <w:szCs w:val="24"/>
              </w:rPr>
              <w:t>is owned or managed by the Buyer and used for the G-Cloud Services, including backup data</w:t>
            </w:r>
            <w:proofErr w:type="gramEnd"/>
            <w:r w:rsidRPr="00D92817">
              <w:rPr>
                <w:rFonts w:ascii="Helvetica Neue" w:eastAsia="Helvetica Neue" w:hAnsi="Helvetica Neue" w:cs="Helvetica Neue"/>
                <w:sz w:val="24"/>
                <w:szCs w:val="24"/>
              </w:rPr>
              <w: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definition of the Supplier's G-Cloud </w:t>
            </w:r>
            <w:r w:rsidR="00DE1914">
              <w:rPr>
                <w:rFonts w:ascii="Helvetica Neue" w:eastAsia="Helvetica Neue" w:hAnsi="Helvetica Neue" w:cs="Helvetica Neue"/>
                <w:sz w:val="24"/>
                <w:szCs w:val="24"/>
              </w:rPr>
              <w:t>Services </w:t>
            </w:r>
            <w:r w:rsidRPr="00D92817">
              <w:rPr>
                <w:rFonts w:ascii="Helvetica Neue" w:eastAsia="Helvetica Neue" w:hAnsi="Helvetica Neue" w:cs="Helvetica Neue"/>
                <w:sz w:val="24"/>
                <w:szCs w:val="24"/>
              </w:rPr>
              <w:t xml:space="preserve">provided as part of their Application that includes, but </w:t>
            </w:r>
            <w:proofErr w:type="gramStart"/>
            <w:r w:rsidRPr="00D92817">
              <w:rPr>
                <w:rFonts w:ascii="Helvetica Neue" w:eastAsia="Helvetica Neue" w:hAnsi="Helvetica Neue" w:cs="Helvetica Neue"/>
                <w:sz w:val="24"/>
                <w:szCs w:val="24"/>
              </w:rPr>
              <w:t>isn’t</w:t>
            </w:r>
            <w:proofErr w:type="gramEnd"/>
            <w:r w:rsidRPr="00D92817">
              <w:rPr>
                <w:rFonts w:ascii="Helvetica Neue" w:eastAsia="Helvetica Neue" w:hAnsi="Helvetica Neue" w:cs="Helvetica Neue"/>
                <w:sz w:val="24"/>
                <w:szCs w:val="24"/>
              </w:rPr>
              <w:t xml:space="preserve"> limited to, those items listed in Section 2 (Services Offered) of the Framework Agreement.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description of the Supplier service offering as published on the Digital Marketplace.</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37">
              <w:r w:rsidRPr="00D92817">
                <w:rPr>
                  <w:rFonts w:ascii="Helvetica Neue" w:eastAsia="Helvetica Neue" w:hAnsi="Helvetica Neue" w:cs="Helvetica Neue"/>
                  <w:color w:val="1155CC"/>
                  <w:sz w:val="24"/>
                  <w:szCs w:val="24"/>
                  <w:u w:val="single"/>
                </w:rPr>
                <w:t>https://www.gov.uk/service-manual/agile-delivery/spend-controls-check-if-you-need-approval-to-spend-money-on-a-service</w:t>
              </w:r>
            </w:hyperlink>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start date of this Call-Off Contract as set out in the Order Form.</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B64352"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Subprocessor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Any third party appointed to process Personal Data on behalf of the Supplier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Supplier from time to time in relation to the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term of this Call-Off Contract as set out in the Order Form. </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has the meaning given to it in clause 32 (Variation process).</w:t>
            </w:r>
          </w:p>
        </w:tc>
      </w:tr>
      <w:tr w:rsidR="00076044" w:rsidRPr="00D9281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day other than a Saturday, Sunday or public holiday in England and Wales.</w:t>
            </w:r>
          </w:p>
        </w:tc>
      </w:tr>
      <w:tr w:rsidR="00076044" w:rsidRPr="00D9281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contract year.</w:t>
            </w:r>
          </w:p>
        </w:tc>
      </w:tr>
    </w:tbl>
    <w:p w:rsidR="00CA3467" w:rsidRPr="00D92817" w:rsidRDefault="00CA3467" w:rsidP="005D2376">
      <w:pPr>
        <w:rPr>
          <w:rFonts w:ascii="Helvetica Neue" w:eastAsia="Helvetica Neue" w:hAnsi="Helvetica Neue" w:cs="Helvetica Neue"/>
          <w:sz w:val="24"/>
          <w:szCs w:val="24"/>
        </w:rPr>
      </w:pPr>
    </w:p>
    <w:p w:rsidR="00CA3467" w:rsidRPr="00D92817" w:rsidRDefault="00CA3467">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br w:type="page"/>
      </w:r>
    </w:p>
    <w:p w:rsidR="0027607F" w:rsidRPr="00D92817" w:rsidRDefault="0027607F" w:rsidP="005D2376">
      <w:pPr>
        <w:rPr>
          <w:rFonts w:ascii="Helvetica Neue" w:eastAsia="Helvetica Neue" w:hAnsi="Helvetica Neue" w:cs="Helvetica Neue"/>
          <w:sz w:val="24"/>
          <w:szCs w:val="24"/>
        </w:rPr>
      </w:pPr>
    </w:p>
    <w:p w:rsidR="00091AE2" w:rsidRDefault="00DC688B" w:rsidP="00834F7D">
      <w:pPr>
        <w:pStyle w:val="Heading1"/>
        <w:rPr>
          <w:rFonts w:ascii="Helvetica Neue" w:hAnsi="Helvetica Neue" w:cs="Helvetica"/>
          <w:color w:val="000000" w:themeColor="text1"/>
          <w:sz w:val="24"/>
          <w:szCs w:val="24"/>
        </w:rPr>
      </w:pPr>
      <w:r w:rsidRPr="00D92817">
        <w:rPr>
          <w:rFonts w:ascii="Helvetica Neue" w:eastAsia="Helvetica Neue" w:hAnsi="Helvetica Neue" w:cs="Helvetica Neue"/>
          <w:sz w:val="24"/>
          <w:szCs w:val="24"/>
        </w:rPr>
        <w:br/>
      </w:r>
      <w:bookmarkStart w:id="67" w:name="_Toc520388253"/>
      <w:r w:rsidR="00B64352" w:rsidRPr="00D92817">
        <w:rPr>
          <w:rFonts w:ascii="Helvetica Neue" w:eastAsia="Helvetica Neue" w:hAnsi="Helvetica Neue" w:cs="Helvetica Neue"/>
          <w:sz w:val="24"/>
          <w:szCs w:val="24"/>
        </w:rPr>
        <w:t xml:space="preserve">Schedule 7 - </w:t>
      </w:r>
      <w:r w:rsidR="00B64352" w:rsidRPr="00D92817">
        <w:rPr>
          <w:rFonts w:ascii="Helvetica Neue" w:hAnsi="Helvetica Neue" w:cs="Helvetica"/>
          <w:color w:val="000000" w:themeColor="text1"/>
          <w:sz w:val="24"/>
          <w:szCs w:val="24"/>
        </w:rPr>
        <w:t>Processing, Personal Data and Data Subjects</w:t>
      </w:r>
      <w:bookmarkEnd w:id="67"/>
    </w:p>
    <w:p w:rsidR="00834F7D" w:rsidRPr="00834F7D" w:rsidRDefault="00834F7D" w:rsidP="00834F7D"/>
    <w:p w:rsidR="00916456"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Subject matter of the processing: </w:t>
      </w:r>
    </w:p>
    <w:p w:rsidR="00834F7D" w:rsidRDefault="00834F7D" w:rsidP="00834F7D">
      <w:p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NAV processes 99.9% exclusively financial </w:t>
      </w:r>
      <w:r w:rsidR="003E7AA9">
        <w:rPr>
          <w:rFonts w:ascii="Helvetica Neue" w:eastAsia="Helvetica Neue" w:hAnsi="Helvetica Neue" w:cs="Helvetica Neue"/>
          <w:sz w:val="24"/>
          <w:szCs w:val="24"/>
        </w:rPr>
        <w:t xml:space="preserve">and </w:t>
      </w:r>
      <w:r w:rsidR="003E7AA9" w:rsidRPr="00834F7D">
        <w:rPr>
          <w:rFonts w:ascii="Helvetica Neue" w:eastAsia="Helvetica Neue" w:hAnsi="Helvetica Neue" w:cs="Helvetica Neue"/>
          <w:sz w:val="24"/>
          <w:szCs w:val="24"/>
        </w:rPr>
        <w:t xml:space="preserve">accounting </w:t>
      </w:r>
      <w:r w:rsidRPr="00834F7D">
        <w:rPr>
          <w:rFonts w:ascii="Helvetica Neue" w:eastAsia="Helvetica Neue" w:hAnsi="Helvetica Neue" w:cs="Helvetica Neue"/>
          <w:sz w:val="24"/>
          <w:szCs w:val="24"/>
        </w:rPr>
        <w:t>data to deliver the following services:</w:t>
      </w:r>
    </w:p>
    <w:p w:rsidR="00834F7D" w:rsidRPr="00834F7D" w:rsidRDefault="00834F7D" w:rsidP="00834F7D">
      <w:pPr>
        <w:spacing w:after="0" w:line="240" w:lineRule="auto"/>
        <w:rPr>
          <w:rFonts w:ascii="Helvetica Neue" w:eastAsia="Helvetica Neue" w:hAnsi="Helvetica Neue" w:cs="Helvetica Neue"/>
          <w:sz w:val="24"/>
          <w:szCs w:val="24"/>
        </w:rPr>
      </w:pP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 of revenue, administration and capital funding.</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Capital and revenue budget profiling and forecasting.</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Invoice payment and reporting for </w:t>
      </w:r>
      <w:r w:rsidR="003E7AA9">
        <w:rPr>
          <w:rFonts w:ascii="Helvetica Neue" w:eastAsia="Helvetica Neue" w:hAnsi="Helvetica Neue" w:cs="Helvetica Neue"/>
          <w:sz w:val="24"/>
          <w:szCs w:val="24"/>
        </w:rPr>
        <w:t>a</w:t>
      </w:r>
      <w:r w:rsidRPr="00834F7D">
        <w:rPr>
          <w:rFonts w:ascii="Helvetica Neue" w:eastAsia="Helvetica Neue" w:hAnsi="Helvetica Neue" w:cs="Helvetica Neue"/>
          <w:sz w:val="24"/>
          <w:szCs w:val="24"/>
        </w:rPr>
        <w:t xml:space="preserve">dmin and </w:t>
      </w:r>
      <w:r w:rsidR="00245D2E">
        <w:rPr>
          <w:rFonts w:ascii="Helvetica Neue" w:eastAsia="Helvetica Neue" w:hAnsi="Helvetica Neue" w:cs="Helvetica Neue"/>
          <w:sz w:val="24"/>
          <w:szCs w:val="24"/>
        </w:rPr>
        <w:t>c</w:t>
      </w:r>
      <w:r w:rsidRPr="00834F7D">
        <w:rPr>
          <w:rFonts w:ascii="Helvetica Neue" w:eastAsia="Helvetica Neue" w:hAnsi="Helvetica Neue" w:cs="Helvetica Neue"/>
          <w:sz w:val="24"/>
          <w:szCs w:val="24"/>
        </w:rPr>
        <w:t>apital procured services/goods.</w:t>
      </w:r>
    </w:p>
    <w:p w:rsidR="003E7AA9"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Revenue payments to Academies, 16-19 funded organisations</w:t>
      </w:r>
    </w:p>
    <w:p w:rsidR="003E7AA9" w:rsidRDefault="003E7AA9" w:rsidP="00245D2E">
      <w:pPr>
        <w:spacing w:after="0" w:line="240" w:lineRule="auto"/>
        <w:rPr>
          <w:rFonts w:ascii="Helvetica Neue" w:eastAsia="Helvetica Neue" w:hAnsi="Helvetica Neue" w:cs="Helvetica Neue"/>
          <w:sz w:val="24"/>
          <w:szCs w:val="24"/>
        </w:rPr>
      </w:pPr>
    </w:p>
    <w:p w:rsidR="00834F7D" w:rsidRPr="00245D2E" w:rsidRDefault="003E7AA9" w:rsidP="00245D2E">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NAV </w:t>
      </w:r>
      <w:r w:rsidR="00834F7D" w:rsidRPr="00245D2E">
        <w:rPr>
          <w:rFonts w:ascii="Helvetica Neue" w:eastAsia="Helvetica Neue" w:hAnsi="Helvetica Neue" w:cs="Helvetica Neue"/>
          <w:sz w:val="24"/>
          <w:szCs w:val="24"/>
        </w:rPr>
        <w:t>holds payment details of Local Authorities, Colleges, School Sixth Form Colleges, and Academies, private, commercial and charitable providers</w:t>
      </w:r>
      <w:r>
        <w:rPr>
          <w:rFonts w:ascii="Helvetica Neue" w:eastAsia="Helvetica Neue" w:hAnsi="Helvetica Neue" w:cs="Helvetica Neue"/>
          <w:sz w:val="24"/>
          <w:szCs w:val="24"/>
        </w:rPr>
        <w:t>.</w:t>
      </w:r>
    </w:p>
    <w:p w:rsidR="00834F7D" w:rsidRPr="00D92817" w:rsidRDefault="00834F7D" w:rsidP="00B64352">
      <w:pPr>
        <w:rPr>
          <w:rFonts w:ascii="Helvetica Neue" w:hAnsi="Helvetica Neue" w:cs="Helvetica"/>
          <w:color w:val="353535"/>
          <w:sz w:val="24"/>
          <w:szCs w:val="24"/>
        </w:rPr>
      </w:pPr>
    </w:p>
    <w:p w:rsidR="00834F7D"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Duration of the processing: </w:t>
      </w:r>
    </w:p>
    <w:p w:rsidR="00B64352" w:rsidRPr="00D92817" w:rsidRDefault="00834F7D" w:rsidP="00834F7D">
      <w:pPr>
        <w:spacing w:after="0" w:line="240" w:lineRule="auto"/>
        <w:rPr>
          <w:rFonts w:ascii="Helvetica Neue" w:hAnsi="Helvetica Neue" w:cs="Helvetica"/>
          <w:color w:val="353535"/>
          <w:sz w:val="24"/>
          <w:szCs w:val="24"/>
        </w:rPr>
      </w:pPr>
      <w:r w:rsidRPr="00834F7D">
        <w:rPr>
          <w:rFonts w:ascii="Helvetica Neue" w:eastAsia="Helvetica Neue" w:hAnsi="Helvetica Neue" w:cs="Helvetica Neue"/>
          <w:sz w:val="24"/>
          <w:szCs w:val="24"/>
        </w:rPr>
        <w:t xml:space="preserve">The information hosted in NAV </w:t>
      </w:r>
      <w:proofErr w:type="gramStart"/>
      <w:r w:rsidRPr="00834F7D">
        <w:rPr>
          <w:rFonts w:ascii="Helvetica Neue" w:eastAsia="Helvetica Neue" w:hAnsi="Helvetica Neue" w:cs="Helvetica Neue"/>
          <w:sz w:val="24"/>
          <w:szCs w:val="24"/>
        </w:rPr>
        <w:t>is processed</w:t>
      </w:r>
      <w:proofErr w:type="gramEnd"/>
      <w:r w:rsidRPr="00834F7D">
        <w:rPr>
          <w:rFonts w:ascii="Helvetica Neue" w:eastAsia="Helvetica Neue" w:hAnsi="Helvetica Neue" w:cs="Helvetica Neue"/>
          <w:sz w:val="24"/>
          <w:szCs w:val="24"/>
        </w:rPr>
        <w:t xml:space="preserve"> </w:t>
      </w:r>
      <w:r w:rsidR="003E7AA9" w:rsidRPr="00834F7D">
        <w:rPr>
          <w:rFonts w:ascii="Helvetica Neue" w:eastAsia="Helvetica Neue" w:hAnsi="Helvetica Neue" w:cs="Helvetica Neue"/>
          <w:sz w:val="24"/>
          <w:szCs w:val="24"/>
        </w:rPr>
        <w:t xml:space="preserve">continually </w:t>
      </w:r>
      <w:r w:rsidRPr="00834F7D">
        <w:rPr>
          <w:rFonts w:ascii="Helvetica Neue" w:eastAsia="Helvetica Neue" w:hAnsi="Helvetica Neue" w:cs="Helvetica Neue"/>
          <w:sz w:val="24"/>
          <w:szCs w:val="24"/>
        </w:rPr>
        <w:t xml:space="preserve">throughout </w:t>
      </w:r>
      <w:r w:rsidR="003E7AA9">
        <w:rPr>
          <w:rFonts w:ascii="Helvetica Neue" w:eastAsia="Helvetica Neue" w:hAnsi="Helvetica Neue" w:cs="Helvetica Neue"/>
          <w:sz w:val="24"/>
          <w:szCs w:val="24"/>
        </w:rPr>
        <w:t xml:space="preserve">the </w:t>
      </w:r>
      <w:r w:rsidRPr="00834F7D">
        <w:rPr>
          <w:rFonts w:ascii="Helvetica Neue" w:eastAsia="Helvetica Neue" w:hAnsi="Helvetica Neue" w:cs="Helvetica Neue"/>
          <w:sz w:val="24"/>
          <w:szCs w:val="24"/>
        </w:rPr>
        <w:t>academic year</w:t>
      </w:r>
      <w:r w:rsidR="003E7AA9">
        <w:rPr>
          <w:rFonts w:ascii="Helvetica Neue" w:eastAsia="Helvetica Neue" w:hAnsi="Helvetica Neue" w:cs="Helvetica Neue"/>
          <w:sz w:val="24"/>
          <w:szCs w:val="24"/>
        </w:rPr>
        <w:t>,</w:t>
      </w:r>
      <w:r w:rsidRPr="00834F7D">
        <w:rPr>
          <w:rFonts w:ascii="Helvetica Neue" w:eastAsia="Helvetica Neue" w:hAnsi="Helvetica Neue" w:cs="Helvetica Neue"/>
          <w:sz w:val="24"/>
          <w:szCs w:val="24"/>
        </w:rPr>
        <w:t xml:space="preserve"> with allocations being updated and payments being made </w:t>
      </w:r>
      <w:r w:rsidR="003E7AA9">
        <w:rPr>
          <w:rFonts w:ascii="Helvetica Neue" w:eastAsia="Helvetica Neue" w:hAnsi="Helvetica Neue" w:cs="Helvetica Neue"/>
          <w:sz w:val="24"/>
          <w:szCs w:val="24"/>
        </w:rPr>
        <w:t>on a daily basis R</w:t>
      </w:r>
      <w:r w:rsidRPr="00834F7D">
        <w:rPr>
          <w:rFonts w:ascii="Helvetica Neue" w:eastAsia="Helvetica Neue" w:hAnsi="Helvetica Neue" w:cs="Helvetica Neue"/>
          <w:sz w:val="24"/>
          <w:szCs w:val="24"/>
        </w:rPr>
        <w:t xml:space="preserve">eporting is conducted month on month basis. The financial data should be </w:t>
      </w:r>
      <w:r w:rsidR="003E7AA9">
        <w:rPr>
          <w:rFonts w:ascii="Helvetica Neue" w:eastAsia="Helvetica Neue" w:hAnsi="Helvetica Neue" w:cs="Helvetica Neue"/>
          <w:sz w:val="24"/>
          <w:szCs w:val="24"/>
        </w:rPr>
        <w:t>stored</w:t>
      </w:r>
      <w:r w:rsidR="003E7AA9" w:rsidRPr="00834F7D">
        <w:rPr>
          <w:rFonts w:ascii="Helvetica Neue" w:eastAsia="Helvetica Neue" w:hAnsi="Helvetica Neue" w:cs="Helvetica Neue"/>
          <w:sz w:val="24"/>
          <w:szCs w:val="24"/>
        </w:rPr>
        <w:t xml:space="preserve"> </w:t>
      </w:r>
      <w:r w:rsidR="003E7AA9">
        <w:rPr>
          <w:rFonts w:ascii="Helvetica Neue" w:eastAsia="Helvetica Neue" w:hAnsi="Helvetica Neue" w:cs="Helvetica Neue"/>
          <w:sz w:val="24"/>
          <w:szCs w:val="24"/>
        </w:rPr>
        <w:t xml:space="preserve">for the </w:t>
      </w:r>
      <w:r w:rsidRPr="00834F7D">
        <w:rPr>
          <w:rFonts w:ascii="Helvetica Neue" w:eastAsia="Helvetica Neue" w:hAnsi="Helvetica Neue" w:cs="Helvetica Neue"/>
          <w:sz w:val="24"/>
          <w:szCs w:val="24"/>
        </w:rPr>
        <w:t xml:space="preserve">current year </w:t>
      </w:r>
      <w:r w:rsidR="003E7AA9">
        <w:rPr>
          <w:rFonts w:ascii="Helvetica Neue" w:eastAsia="Helvetica Neue" w:hAnsi="Helvetica Neue" w:cs="Helvetica Neue"/>
          <w:sz w:val="24"/>
          <w:szCs w:val="24"/>
        </w:rPr>
        <w:t>and seven additional financial years (CY</w:t>
      </w:r>
      <w:r w:rsidRPr="00834F7D">
        <w:rPr>
          <w:rFonts w:ascii="Helvetica Neue" w:eastAsia="Helvetica Neue" w:hAnsi="Helvetica Neue" w:cs="Helvetica Neue"/>
          <w:sz w:val="24"/>
          <w:szCs w:val="24"/>
        </w:rPr>
        <w:t>+7</w:t>
      </w:r>
      <w:r w:rsidR="003E7AA9">
        <w:rPr>
          <w:rFonts w:ascii="Helvetica Neue" w:eastAsia="Helvetica Neue" w:hAnsi="Helvetica Neue" w:cs="Helvetica Neue"/>
          <w:sz w:val="24"/>
          <w:szCs w:val="24"/>
        </w:rPr>
        <w:t>).</w:t>
      </w:r>
      <w:r w:rsidR="00B64352" w:rsidRPr="00D92817">
        <w:rPr>
          <w:rFonts w:ascii="Helvetica Neue" w:hAnsi="Helvetica Neue" w:cs="Helvetica"/>
          <w:color w:val="353535"/>
          <w:sz w:val="24"/>
          <w:szCs w:val="24"/>
        </w:rPr>
        <w:tab/>
      </w:r>
    </w:p>
    <w:p w:rsidR="00834F7D" w:rsidRDefault="00834F7D" w:rsidP="00B64352">
      <w:pPr>
        <w:rPr>
          <w:rFonts w:ascii="Helvetica Neue" w:hAnsi="Helvetica Neue" w:cs="Helvetica"/>
          <w:b/>
          <w:bCs/>
          <w:color w:val="000000" w:themeColor="text1"/>
          <w:sz w:val="24"/>
          <w:szCs w:val="24"/>
        </w:rPr>
      </w:pPr>
    </w:p>
    <w:p w:rsidR="00B64352"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Nature and purposes of the </w:t>
      </w:r>
      <w:r w:rsidR="00CC287B" w:rsidRPr="00D92817">
        <w:rPr>
          <w:rFonts w:ascii="Helvetica Neue" w:hAnsi="Helvetica Neue" w:cs="Helvetica"/>
          <w:b/>
          <w:bCs/>
          <w:color w:val="000000" w:themeColor="text1"/>
          <w:sz w:val="24"/>
          <w:szCs w:val="24"/>
        </w:rPr>
        <w:t>P</w:t>
      </w:r>
      <w:r w:rsidRPr="00D92817">
        <w:rPr>
          <w:rFonts w:ascii="Helvetica Neue" w:hAnsi="Helvetica Neue" w:cs="Helvetica"/>
          <w:b/>
          <w:bCs/>
          <w:color w:val="000000" w:themeColor="text1"/>
          <w:sz w:val="24"/>
          <w:szCs w:val="24"/>
        </w:rPr>
        <w:t xml:space="preserve">rocessing: </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the performance of a contract to which the data subject is party or in order to take steps at the request of the data subject prior to entering into a contract;</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compliance with a legal obligation to which DfE is subject;</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for the performance of a task carried out in the public interest or in the exercise of official authority vested in DfE;</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processing is necessary and records need to be kept for the accounting of financial payments made to Institutions/Suppliers;</w:t>
      </w:r>
    </w:p>
    <w:p w:rsidR="00834F7D" w:rsidRPr="00D92817" w:rsidRDefault="00834F7D" w:rsidP="00B64352">
      <w:pPr>
        <w:rPr>
          <w:rFonts w:ascii="Helvetica Neue" w:hAnsi="Helvetica Neue" w:cs="Helvetica"/>
          <w:color w:val="353535"/>
          <w:sz w:val="24"/>
          <w:szCs w:val="24"/>
        </w:rPr>
      </w:pPr>
    </w:p>
    <w:p w:rsidR="00834F7D"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Type of Personal Data: </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Names of Organisation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E-Mail of individual named as the key contact for the organisation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Addresses of organisation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Bank Details of organisations</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Telephone Number of organisation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Purchase Invoice images</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Payments that are made</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Named contact for the organisation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Unique identifiers e.g. UPIN Number, Edubase Number, UKPRN</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Contract information</w:t>
      </w:r>
    </w:p>
    <w:p w:rsidR="00834F7D" w:rsidRDefault="00834F7D" w:rsidP="00B64352">
      <w:pPr>
        <w:rPr>
          <w:rFonts w:ascii="Helvetica Neue" w:hAnsi="Helvetica Neue" w:cs="Helvetica"/>
          <w:b/>
          <w:bCs/>
          <w:color w:val="000000" w:themeColor="text1"/>
          <w:sz w:val="24"/>
          <w:szCs w:val="24"/>
        </w:rPr>
      </w:pPr>
    </w:p>
    <w:p w:rsidR="00B64352" w:rsidRDefault="00B64352" w:rsidP="00B64352">
      <w:pPr>
        <w:rPr>
          <w:rFonts w:ascii="Helvetica Neue" w:hAnsi="Helvetica Neue" w:cs="Helvetica"/>
          <w:color w:val="353535"/>
          <w:sz w:val="24"/>
          <w:szCs w:val="24"/>
        </w:rPr>
      </w:pPr>
      <w:r w:rsidRPr="00D92817">
        <w:rPr>
          <w:rFonts w:ascii="Helvetica Neue" w:hAnsi="Helvetica Neue" w:cs="Helvetica"/>
          <w:b/>
          <w:bCs/>
          <w:color w:val="000000" w:themeColor="text1"/>
          <w:sz w:val="24"/>
          <w:szCs w:val="24"/>
        </w:rPr>
        <w:t xml:space="preserve">Categories of Data Subject: </w:t>
      </w:r>
    </w:p>
    <w:p w:rsidR="00834F7D" w:rsidRDefault="00834F7D" w:rsidP="00834F7D">
      <w:p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The NAV system stores and processes the following information:</w:t>
      </w:r>
    </w:p>
    <w:p w:rsidR="00834F7D" w:rsidRPr="00834F7D" w:rsidRDefault="00834F7D" w:rsidP="00834F7D">
      <w:pPr>
        <w:spacing w:after="0" w:line="240" w:lineRule="auto"/>
        <w:rPr>
          <w:rFonts w:ascii="Helvetica Neue" w:eastAsia="Helvetica Neue" w:hAnsi="Helvetica Neue" w:cs="Helvetica Neue"/>
          <w:sz w:val="24"/>
          <w:szCs w:val="24"/>
        </w:rPr>
      </w:pP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Address and bank details of providers (e.g. local authority maintained schools, colleges, academies and commercial and charitable providers);</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Personal information in the system is limited to names of individuals linked to providers;</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Unique identifiers for each provider such as a Unique Provider Identification Number (UPIN), UK Provider Reference Number (UKPRN), UK Register of Learning Providers (UKRLP) number, Local Authority (LA) number, contract number;</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Budget information for each programme;</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Payment profiles, holding information such as amounts and the frequency with which each provider will be paid;</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Invoice details;</w:t>
      </w:r>
    </w:p>
    <w:p w:rsidR="00834F7D" w:rsidRPr="00834F7D" w:rsidRDefault="00834F7D" w:rsidP="00834F7D">
      <w:pPr>
        <w:pStyle w:val="ListParagraph"/>
        <w:numPr>
          <w:ilvl w:val="0"/>
          <w:numId w:val="53"/>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Reports, including forecasts and budgets</w:t>
      </w:r>
    </w:p>
    <w:p w:rsidR="00834F7D" w:rsidRPr="00D92817" w:rsidRDefault="00834F7D" w:rsidP="00B64352">
      <w:pPr>
        <w:rPr>
          <w:rFonts w:ascii="Helvetica Neue" w:hAnsi="Helvetica Neue" w:cs="Helvetica"/>
          <w:color w:val="353535"/>
          <w:sz w:val="24"/>
          <w:szCs w:val="24"/>
        </w:rPr>
      </w:pPr>
    </w:p>
    <w:p w:rsidR="00B64352" w:rsidRDefault="00B64352" w:rsidP="00B64352">
      <w:pPr>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t xml:space="preserve">Plan for return or destruction of the data once the </w:t>
      </w:r>
      <w:r w:rsidR="00CC287B" w:rsidRPr="00D92817">
        <w:rPr>
          <w:rFonts w:ascii="Helvetica Neue" w:hAnsi="Helvetica Neue" w:cs="Helvetica"/>
          <w:b/>
          <w:bCs/>
          <w:color w:val="000000" w:themeColor="text1"/>
          <w:sz w:val="24"/>
          <w:szCs w:val="24"/>
        </w:rPr>
        <w:t>P</w:t>
      </w:r>
      <w:r w:rsidRPr="00D92817">
        <w:rPr>
          <w:rFonts w:ascii="Helvetica Neue" w:hAnsi="Helvetica Neue" w:cs="Helvetica"/>
          <w:b/>
          <w:bCs/>
          <w:color w:val="000000" w:themeColor="text1"/>
          <w:sz w:val="24"/>
          <w:szCs w:val="24"/>
        </w:rPr>
        <w:t xml:space="preserve">rocessing is complete UNLESS requirement under union or member state law to preserve that type of data: </w:t>
      </w:r>
      <w:r w:rsidR="00E25EB8" w:rsidRPr="00D92817">
        <w:rPr>
          <w:rFonts w:ascii="Helvetica Neue" w:hAnsi="Helvetica Neue" w:cs="Helvetica"/>
          <w:b/>
          <w:bCs/>
          <w:color w:val="353535"/>
          <w:sz w:val="24"/>
          <w:szCs w:val="24"/>
        </w:rPr>
        <w:br/>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 xml:space="preserve">Minimum retention is current year +7 to allow audit/demonstrate evidence use of European Social Funding (ESF) </w:t>
      </w:r>
    </w:p>
    <w:p w:rsidR="00834F7D" w:rsidRPr="00834F7D" w:rsidRDefault="00834F7D" w:rsidP="00834F7D">
      <w:pPr>
        <w:pStyle w:val="ListParagraph"/>
        <w:numPr>
          <w:ilvl w:val="0"/>
          <w:numId w:val="52"/>
        </w:numPr>
        <w:spacing w:after="0" w:line="240" w:lineRule="auto"/>
        <w:rPr>
          <w:rFonts w:ascii="Helvetica Neue" w:eastAsia="Helvetica Neue" w:hAnsi="Helvetica Neue" w:cs="Helvetica Neue"/>
          <w:sz w:val="24"/>
          <w:szCs w:val="24"/>
        </w:rPr>
      </w:pPr>
      <w:r w:rsidRPr="00834F7D">
        <w:rPr>
          <w:rFonts w:ascii="Helvetica Neue" w:eastAsia="Helvetica Neue" w:hAnsi="Helvetica Neue" w:cs="Helvetica Neue"/>
          <w:sz w:val="24"/>
          <w:szCs w:val="24"/>
        </w:rPr>
        <w:t>Currently there are no processes in place for data destruction at the end of the retention period</w:t>
      </w:r>
    </w:p>
    <w:p w:rsidR="00834F7D" w:rsidRPr="00D92817" w:rsidRDefault="00834F7D" w:rsidP="00834F7D">
      <w:pPr>
        <w:rPr>
          <w:rFonts w:ascii="Helvetica Neue" w:hAnsi="Helvetica Neue" w:cs="Helvetica"/>
          <w:b/>
          <w:bCs/>
          <w:color w:val="353535"/>
          <w:sz w:val="24"/>
          <w:szCs w:val="24"/>
        </w:rPr>
      </w:pPr>
      <w:r>
        <w:rPr>
          <w:rFonts w:ascii="Helvetica Neue" w:hAnsi="Helvetica Neue" w:cs="Helvetica"/>
          <w:b/>
          <w:bCs/>
          <w:color w:val="353535"/>
          <w:sz w:val="24"/>
          <w:szCs w:val="24"/>
        </w:rPr>
        <w:br/>
      </w:r>
    </w:p>
    <w:p w:rsidR="00B64352" w:rsidRPr="00D92817" w:rsidRDefault="00B64352" w:rsidP="005D2376">
      <w:pPr>
        <w:rPr>
          <w:rFonts w:ascii="Helvetica Neue" w:eastAsia="Helvetica Neue" w:hAnsi="Helvetica Neue" w:cs="Helvetica Neue"/>
          <w:sz w:val="24"/>
          <w:szCs w:val="24"/>
        </w:rPr>
      </w:pPr>
    </w:p>
    <w:sectPr w:rsidR="00B64352" w:rsidRPr="00D92817" w:rsidSect="005B5A0F">
      <w:headerReference w:type="default" r:id="rId38"/>
      <w:footerReference w:type="default" r:id="rId39"/>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ED9" w:rsidRDefault="00264ED9">
      <w:pPr>
        <w:spacing w:after="0" w:line="240" w:lineRule="auto"/>
      </w:pPr>
      <w:r>
        <w:separator/>
      </w:r>
    </w:p>
  </w:endnote>
  <w:endnote w:type="continuationSeparator" w:id="0">
    <w:p w:rsidR="00264ED9" w:rsidRDefault="0026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AB" w:rsidRDefault="001852AB" w:rsidP="0068611E">
    <w:pPr>
      <w:rPr>
        <w:sz w:val="16"/>
        <w:szCs w:val="16"/>
      </w:rPr>
    </w:pPr>
  </w:p>
  <w:p w:rsidR="001852AB" w:rsidRDefault="001852AB" w:rsidP="0068611E">
    <w:pPr>
      <w:rPr>
        <w:sz w:val="16"/>
        <w:szCs w:val="16"/>
      </w:rPr>
    </w:pPr>
    <w:r>
      <w:rPr>
        <w:sz w:val="16"/>
        <w:szCs w:val="16"/>
      </w:rPr>
      <w:t>G-Cloud 10 Call-Off Contract – RM1557.10</w:t>
    </w:r>
    <w:r>
      <w:rPr>
        <w:sz w:val="16"/>
        <w:szCs w:val="16"/>
      </w:rPr>
      <w:tab/>
      <w:t>18-04-2018</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0820BE">
      <w:rPr>
        <w:sz w:val="16"/>
        <w:szCs w:val="16"/>
      </w:rPr>
      <w:t>https://www.gov.uk/government/publications/</w:t>
    </w:r>
    <w:r>
      <w:rPr>
        <w:sz w:val="16"/>
        <w:szCs w:val="16"/>
      </w:rPr>
      <w:t xml:space="preserve">g-cloud-10-framework-agreement          </w:t>
    </w:r>
  </w:p>
  <w:p w:rsidR="001852AB" w:rsidRPr="00247376" w:rsidRDefault="001852AB" w:rsidP="0068611E">
    <w:pPr>
      <w:rPr>
        <w:noProof/>
        <w:sz w:val="16"/>
        <w:szCs w:val="16"/>
      </w:rPr>
    </w:pPr>
    <w:r>
      <w:rPr>
        <w:sz w:val="16"/>
        <w:szCs w:val="16"/>
      </w:rPr>
      <w:t xml:space="preserve">                                                                                                                                                                                                                          Page</w:t>
    </w:r>
    <w:r w:rsidRPr="0019451F">
      <w:rPr>
        <w:sz w:val="16"/>
        <w:szCs w:val="16"/>
      </w:rPr>
      <w:t xml:space="preserve"> </w:t>
    </w:r>
    <w:r w:rsidRPr="00247376">
      <w:rPr>
        <w:sz w:val="16"/>
        <w:szCs w:val="16"/>
      </w:rPr>
      <w:fldChar w:fldCharType="begin"/>
    </w:r>
    <w:r w:rsidRPr="00247376">
      <w:rPr>
        <w:sz w:val="16"/>
        <w:szCs w:val="16"/>
      </w:rPr>
      <w:instrText xml:space="preserve"> PAGE   \* MERGEFORMAT </w:instrText>
    </w:r>
    <w:r w:rsidRPr="00247376">
      <w:rPr>
        <w:sz w:val="16"/>
        <w:szCs w:val="16"/>
      </w:rPr>
      <w:fldChar w:fldCharType="separate"/>
    </w:r>
    <w:r w:rsidR="00F90020">
      <w:rPr>
        <w:noProof/>
        <w:sz w:val="16"/>
        <w:szCs w:val="16"/>
      </w:rPr>
      <w:t>1</w:t>
    </w:r>
    <w:r w:rsidRPr="00247376">
      <w:rPr>
        <w:noProof/>
        <w:sz w:val="16"/>
        <w:szCs w:val="16"/>
      </w:rPr>
      <w:fldChar w:fldCharType="end"/>
    </w:r>
    <w:r>
      <w:rPr>
        <w:noProof/>
        <w:sz w:val="16"/>
        <w:szCs w:val="16"/>
      </w:rPr>
      <w:t xml:space="preserve"> of 58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ED9" w:rsidRDefault="00264ED9">
      <w:pPr>
        <w:spacing w:after="0" w:line="240" w:lineRule="auto"/>
      </w:pPr>
      <w:r>
        <w:separator/>
      </w:r>
    </w:p>
  </w:footnote>
  <w:footnote w:type="continuationSeparator" w:id="0">
    <w:p w:rsidR="00264ED9" w:rsidRDefault="00264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AB" w:rsidRDefault="001852AB">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38639AE"/>
    <w:multiLevelType w:val="hybridMultilevel"/>
    <w:tmpl w:val="8FDE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635161A"/>
    <w:multiLevelType w:val="multilevel"/>
    <w:tmpl w:val="BAE22800"/>
    <w:lvl w:ilvl="0">
      <w:start w:val="27"/>
      <w:numFmt w:val="decimal"/>
      <w:lvlText w:val="%1"/>
      <w:lvlJc w:val="left"/>
      <w:pPr>
        <w:ind w:left="570" w:hanging="570"/>
      </w:pPr>
      <w:rPr>
        <w:rFonts w:hint="default"/>
        <w:color w:val="auto"/>
      </w:rPr>
    </w:lvl>
    <w:lvl w:ilvl="1">
      <w:start w:val="5"/>
      <w:numFmt w:val="decimal"/>
      <w:lvlText w:val="%1.%2"/>
      <w:lvlJc w:val="left"/>
      <w:pPr>
        <w:ind w:left="1470" w:hanging="570"/>
      </w:pPr>
      <w:rPr>
        <w:rFonts w:hint="default"/>
        <w:color w:val="auto"/>
      </w:rPr>
    </w:lvl>
    <w:lvl w:ilvl="2">
      <w:start w:val="1"/>
      <w:numFmt w:val="decimal"/>
      <w:lvlText w:val="%1.%2.%3"/>
      <w:lvlJc w:val="left"/>
      <w:pPr>
        <w:ind w:left="3271" w:hanging="720"/>
      </w:pPr>
      <w:rPr>
        <w:rFonts w:hint="default"/>
        <w:color w:val="auto"/>
      </w:rPr>
    </w:lvl>
    <w:lvl w:ilvl="3">
      <w:start w:val="1"/>
      <w:numFmt w:val="lowerRoman"/>
      <w:lvlText w:val="%4."/>
      <w:lvlJc w:val="left"/>
      <w:pPr>
        <w:ind w:left="3420" w:hanging="720"/>
      </w:pPr>
      <w:rPr>
        <w:rFonts w:ascii="Arial" w:eastAsiaTheme="minorHAnsi" w:hAnsi="Arial" w:cs="Arial"/>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1AA2AC6"/>
    <w:multiLevelType w:val="hybridMultilevel"/>
    <w:tmpl w:val="6C905BD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5"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6"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6AC6043"/>
    <w:multiLevelType w:val="multilevel"/>
    <w:tmpl w:val="7294334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9"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2E290DBE"/>
    <w:multiLevelType w:val="hybridMultilevel"/>
    <w:tmpl w:val="9D3A64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8"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9"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497D77CC"/>
    <w:multiLevelType w:val="hybridMultilevel"/>
    <w:tmpl w:val="3654BC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4EA13328"/>
    <w:multiLevelType w:val="hybridMultilevel"/>
    <w:tmpl w:val="A96C3BA0"/>
    <w:lvl w:ilvl="0" w:tplc="E52EABA0">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5BF228E0"/>
    <w:multiLevelType w:val="hybridMultilevel"/>
    <w:tmpl w:val="CC9E4340"/>
    <w:lvl w:ilvl="0" w:tplc="A4748296">
      <w:start w:val="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68AA07BD"/>
    <w:multiLevelType w:val="hybridMultilevel"/>
    <w:tmpl w:val="3AE84176"/>
    <w:lvl w:ilvl="0" w:tplc="9A926126">
      <w:start w:val="1"/>
      <w:numFmt w:val="lowerRoman"/>
      <w:lvlText w:val="%1)"/>
      <w:lvlJc w:val="left"/>
      <w:pPr>
        <w:ind w:left="1080" w:hanging="720"/>
      </w:pPr>
      <w:rPr>
        <w:rFonts w:ascii="Helvetica Neue" w:eastAsia="Arial" w:hAnsi="Helvetica Neue"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69D97673"/>
    <w:multiLevelType w:val="multilevel"/>
    <w:tmpl w:val="1E1C5848"/>
    <w:lvl w:ilvl="0">
      <w:start w:val="12"/>
      <w:numFmt w:val="bullet"/>
      <w:lvlText w:val=""/>
      <w:lvlJc w:val="left"/>
      <w:pPr>
        <w:ind w:left="675" w:firstLine="315"/>
      </w:pPr>
      <w:rPr>
        <w:rFonts w:ascii="Symbol" w:eastAsia="Times New Roman" w:hAnsi="Symbol" w:cs="Arial" w:hint="default"/>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52"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A4A29C2"/>
    <w:multiLevelType w:val="hybridMultilevel"/>
    <w:tmpl w:val="9D3A64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9"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7EA96CDC"/>
    <w:multiLevelType w:val="hybridMultilevel"/>
    <w:tmpl w:val="0090D9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4"/>
  </w:num>
  <w:num w:numId="2">
    <w:abstractNumId w:val="24"/>
  </w:num>
  <w:num w:numId="3">
    <w:abstractNumId w:val="31"/>
  </w:num>
  <w:num w:numId="4">
    <w:abstractNumId w:val="27"/>
  </w:num>
  <w:num w:numId="5">
    <w:abstractNumId w:val="16"/>
  </w:num>
  <w:num w:numId="6">
    <w:abstractNumId w:val="37"/>
  </w:num>
  <w:num w:numId="7">
    <w:abstractNumId w:val="28"/>
  </w:num>
  <w:num w:numId="8">
    <w:abstractNumId w:val="6"/>
  </w:num>
  <w:num w:numId="9">
    <w:abstractNumId w:val="48"/>
  </w:num>
  <w:num w:numId="10">
    <w:abstractNumId w:val="2"/>
  </w:num>
  <w:num w:numId="11">
    <w:abstractNumId w:val="56"/>
  </w:num>
  <w:num w:numId="12">
    <w:abstractNumId w:val="26"/>
  </w:num>
  <w:num w:numId="13">
    <w:abstractNumId w:val="30"/>
  </w:num>
  <w:num w:numId="14">
    <w:abstractNumId w:val="50"/>
  </w:num>
  <w:num w:numId="15">
    <w:abstractNumId w:val="42"/>
  </w:num>
  <w:num w:numId="16">
    <w:abstractNumId w:val="4"/>
  </w:num>
  <w:num w:numId="17">
    <w:abstractNumId w:val="20"/>
  </w:num>
  <w:num w:numId="18">
    <w:abstractNumId w:val="53"/>
  </w:num>
  <w:num w:numId="19">
    <w:abstractNumId w:val="45"/>
  </w:num>
  <w:num w:numId="20">
    <w:abstractNumId w:val="41"/>
  </w:num>
  <w:num w:numId="21">
    <w:abstractNumId w:val="39"/>
  </w:num>
  <w:num w:numId="22">
    <w:abstractNumId w:val="9"/>
  </w:num>
  <w:num w:numId="23">
    <w:abstractNumId w:val="17"/>
  </w:num>
  <w:num w:numId="24">
    <w:abstractNumId w:val="54"/>
  </w:num>
  <w:num w:numId="25">
    <w:abstractNumId w:val="21"/>
  </w:num>
  <w:num w:numId="26">
    <w:abstractNumId w:val="44"/>
  </w:num>
  <w:num w:numId="27">
    <w:abstractNumId w:val="0"/>
  </w:num>
  <w:num w:numId="28">
    <w:abstractNumId w:val="7"/>
  </w:num>
  <w:num w:numId="29">
    <w:abstractNumId w:val="1"/>
  </w:num>
  <w:num w:numId="30">
    <w:abstractNumId w:val="19"/>
  </w:num>
  <w:num w:numId="31">
    <w:abstractNumId w:val="55"/>
  </w:num>
  <w:num w:numId="32">
    <w:abstractNumId w:val="32"/>
  </w:num>
  <w:num w:numId="33">
    <w:abstractNumId w:val="23"/>
  </w:num>
  <w:num w:numId="34">
    <w:abstractNumId w:val="29"/>
  </w:num>
  <w:num w:numId="35">
    <w:abstractNumId w:val="33"/>
  </w:num>
  <w:num w:numId="36">
    <w:abstractNumId w:val="43"/>
  </w:num>
  <w:num w:numId="37">
    <w:abstractNumId w:val="57"/>
  </w:num>
  <w:num w:numId="38">
    <w:abstractNumId w:val="52"/>
  </w:num>
  <w:num w:numId="39">
    <w:abstractNumId w:val="15"/>
  </w:num>
  <w:num w:numId="40">
    <w:abstractNumId w:val="22"/>
  </w:num>
  <w:num w:numId="41">
    <w:abstractNumId w:val="59"/>
  </w:num>
  <w:num w:numId="42">
    <w:abstractNumId w:val="47"/>
  </w:num>
  <w:num w:numId="43">
    <w:abstractNumId w:val="38"/>
  </w:num>
  <w:num w:numId="44">
    <w:abstractNumId w:val="12"/>
  </w:num>
  <w:num w:numId="45">
    <w:abstractNumId w:val="14"/>
  </w:num>
  <w:num w:numId="46">
    <w:abstractNumId w:val="5"/>
  </w:num>
  <w:num w:numId="47">
    <w:abstractNumId w:val="3"/>
  </w:num>
  <w:num w:numId="48">
    <w:abstractNumId w:val="49"/>
  </w:num>
  <w:num w:numId="49">
    <w:abstractNumId w:val="10"/>
  </w:num>
  <w:num w:numId="50">
    <w:abstractNumId w:val="51"/>
  </w:num>
  <w:num w:numId="51">
    <w:abstractNumId w:val="46"/>
  </w:num>
  <w:num w:numId="52">
    <w:abstractNumId w:val="8"/>
  </w:num>
  <w:num w:numId="53">
    <w:abstractNumId w:val="13"/>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num>
  <w:num w:numId="59">
    <w:abstractNumId w:val="11"/>
  </w:num>
  <w:num w:numId="60">
    <w:abstractNumId w:val="40"/>
  </w:num>
  <w:num w:numId="61">
    <w:abstractNumId w:val="3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JOAWO, Olusegun">
    <w15:presenceInfo w15:providerId="AD" w15:userId="S-1-5-21-1993962763-1659004503-1801674531-936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20018"/>
    <w:rsid w:val="00022A00"/>
    <w:rsid w:val="00036DB7"/>
    <w:rsid w:val="0004442F"/>
    <w:rsid w:val="00044CE2"/>
    <w:rsid w:val="00045B15"/>
    <w:rsid w:val="00065CF3"/>
    <w:rsid w:val="00076044"/>
    <w:rsid w:val="000820BE"/>
    <w:rsid w:val="00084F8F"/>
    <w:rsid w:val="00091AE2"/>
    <w:rsid w:val="0009306E"/>
    <w:rsid w:val="00095C04"/>
    <w:rsid w:val="000B0A66"/>
    <w:rsid w:val="000B5FC4"/>
    <w:rsid w:val="000E381E"/>
    <w:rsid w:val="000E600F"/>
    <w:rsid w:val="001003CB"/>
    <w:rsid w:val="00135009"/>
    <w:rsid w:val="00174515"/>
    <w:rsid w:val="001828C2"/>
    <w:rsid w:val="001852AB"/>
    <w:rsid w:val="0019451F"/>
    <w:rsid w:val="001B35BA"/>
    <w:rsid w:val="001C4BC0"/>
    <w:rsid w:val="00214BA0"/>
    <w:rsid w:val="00224C6C"/>
    <w:rsid w:val="0023537C"/>
    <w:rsid w:val="00236642"/>
    <w:rsid w:val="00245D2E"/>
    <w:rsid w:val="00247376"/>
    <w:rsid w:val="00254517"/>
    <w:rsid w:val="00264ED9"/>
    <w:rsid w:val="00270751"/>
    <w:rsid w:val="0027607F"/>
    <w:rsid w:val="002A2240"/>
    <w:rsid w:val="002F169D"/>
    <w:rsid w:val="0030038E"/>
    <w:rsid w:val="0031051C"/>
    <w:rsid w:val="00313835"/>
    <w:rsid w:val="00357695"/>
    <w:rsid w:val="003827A0"/>
    <w:rsid w:val="003A6D8E"/>
    <w:rsid w:val="003B01E7"/>
    <w:rsid w:val="003C4ED7"/>
    <w:rsid w:val="003C5C1C"/>
    <w:rsid w:val="003C710A"/>
    <w:rsid w:val="003D4801"/>
    <w:rsid w:val="003E7AA9"/>
    <w:rsid w:val="003F13AA"/>
    <w:rsid w:val="0040004B"/>
    <w:rsid w:val="00420910"/>
    <w:rsid w:val="004241AA"/>
    <w:rsid w:val="004568CC"/>
    <w:rsid w:val="00482323"/>
    <w:rsid w:val="004848F6"/>
    <w:rsid w:val="00485EDF"/>
    <w:rsid w:val="004A2739"/>
    <w:rsid w:val="004B26D3"/>
    <w:rsid w:val="004B4337"/>
    <w:rsid w:val="004C44DF"/>
    <w:rsid w:val="004D0518"/>
    <w:rsid w:val="004D7715"/>
    <w:rsid w:val="004E3F15"/>
    <w:rsid w:val="004E69C1"/>
    <w:rsid w:val="00507CA9"/>
    <w:rsid w:val="005412FC"/>
    <w:rsid w:val="005545E7"/>
    <w:rsid w:val="005563E0"/>
    <w:rsid w:val="00571F6E"/>
    <w:rsid w:val="005824FB"/>
    <w:rsid w:val="00595C2E"/>
    <w:rsid w:val="005A2E7D"/>
    <w:rsid w:val="005A5F10"/>
    <w:rsid w:val="005B5A0F"/>
    <w:rsid w:val="005D0A47"/>
    <w:rsid w:val="005D2376"/>
    <w:rsid w:val="005D3995"/>
    <w:rsid w:val="005F5B19"/>
    <w:rsid w:val="00604A85"/>
    <w:rsid w:val="00623DC9"/>
    <w:rsid w:val="00643F75"/>
    <w:rsid w:val="00646688"/>
    <w:rsid w:val="00670867"/>
    <w:rsid w:val="00675ACF"/>
    <w:rsid w:val="0068030E"/>
    <w:rsid w:val="00681571"/>
    <w:rsid w:val="0068611E"/>
    <w:rsid w:val="00686163"/>
    <w:rsid w:val="006A0C44"/>
    <w:rsid w:val="006B07E9"/>
    <w:rsid w:val="006B16D8"/>
    <w:rsid w:val="006F53C9"/>
    <w:rsid w:val="00720209"/>
    <w:rsid w:val="0072154A"/>
    <w:rsid w:val="007423C5"/>
    <w:rsid w:val="00780FA9"/>
    <w:rsid w:val="00783290"/>
    <w:rsid w:val="00785605"/>
    <w:rsid w:val="00792912"/>
    <w:rsid w:val="00796D8E"/>
    <w:rsid w:val="007A46B0"/>
    <w:rsid w:val="007E6F72"/>
    <w:rsid w:val="00804074"/>
    <w:rsid w:val="0081267B"/>
    <w:rsid w:val="008207FB"/>
    <w:rsid w:val="00834F7D"/>
    <w:rsid w:val="00836995"/>
    <w:rsid w:val="00864316"/>
    <w:rsid w:val="00873721"/>
    <w:rsid w:val="00887AF6"/>
    <w:rsid w:val="008A550A"/>
    <w:rsid w:val="008A729F"/>
    <w:rsid w:val="008C6C0E"/>
    <w:rsid w:val="008E6FC7"/>
    <w:rsid w:val="008F3B56"/>
    <w:rsid w:val="00916456"/>
    <w:rsid w:val="009546DC"/>
    <w:rsid w:val="00966457"/>
    <w:rsid w:val="0097729C"/>
    <w:rsid w:val="009B5FF2"/>
    <w:rsid w:val="009C546D"/>
    <w:rsid w:val="009C55CF"/>
    <w:rsid w:val="009D0C14"/>
    <w:rsid w:val="009D75C5"/>
    <w:rsid w:val="009E2CDB"/>
    <w:rsid w:val="009F1AB5"/>
    <w:rsid w:val="00A23FE4"/>
    <w:rsid w:val="00A433E5"/>
    <w:rsid w:val="00A45AB9"/>
    <w:rsid w:val="00A4741C"/>
    <w:rsid w:val="00A63ED0"/>
    <w:rsid w:val="00A723DC"/>
    <w:rsid w:val="00A928AC"/>
    <w:rsid w:val="00AA5DAE"/>
    <w:rsid w:val="00AB418B"/>
    <w:rsid w:val="00AB497D"/>
    <w:rsid w:val="00AC7C4D"/>
    <w:rsid w:val="00AD3011"/>
    <w:rsid w:val="00AF3D47"/>
    <w:rsid w:val="00B0323C"/>
    <w:rsid w:val="00B3378C"/>
    <w:rsid w:val="00B557F9"/>
    <w:rsid w:val="00B62038"/>
    <w:rsid w:val="00B64352"/>
    <w:rsid w:val="00B6485F"/>
    <w:rsid w:val="00B86525"/>
    <w:rsid w:val="00B975E5"/>
    <w:rsid w:val="00BA5548"/>
    <w:rsid w:val="00BB1F1C"/>
    <w:rsid w:val="00BC03B4"/>
    <w:rsid w:val="00BC1971"/>
    <w:rsid w:val="00BD5586"/>
    <w:rsid w:val="00BF6F65"/>
    <w:rsid w:val="00C00CA3"/>
    <w:rsid w:val="00C1076E"/>
    <w:rsid w:val="00C13B1B"/>
    <w:rsid w:val="00C22289"/>
    <w:rsid w:val="00C25E34"/>
    <w:rsid w:val="00C46C4A"/>
    <w:rsid w:val="00C5171D"/>
    <w:rsid w:val="00C60443"/>
    <w:rsid w:val="00C61593"/>
    <w:rsid w:val="00C61C58"/>
    <w:rsid w:val="00C72851"/>
    <w:rsid w:val="00C7604B"/>
    <w:rsid w:val="00C802FF"/>
    <w:rsid w:val="00CA2780"/>
    <w:rsid w:val="00CA3467"/>
    <w:rsid w:val="00CC287B"/>
    <w:rsid w:val="00CD5515"/>
    <w:rsid w:val="00CD732D"/>
    <w:rsid w:val="00CE68AC"/>
    <w:rsid w:val="00D16B9C"/>
    <w:rsid w:val="00D20906"/>
    <w:rsid w:val="00D223C9"/>
    <w:rsid w:val="00D50005"/>
    <w:rsid w:val="00D62F97"/>
    <w:rsid w:val="00D81FD2"/>
    <w:rsid w:val="00D829D3"/>
    <w:rsid w:val="00D92817"/>
    <w:rsid w:val="00D93831"/>
    <w:rsid w:val="00D966C9"/>
    <w:rsid w:val="00DB4380"/>
    <w:rsid w:val="00DC507A"/>
    <w:rsid w:val="00DC688B"/>
    <w:rsid w:val="00DD4EB2"/>
    <w:rsid w:val="00DE1914"/>
    <w:rsid w:val="00DF4F11"/>
    <w:rsid w:val="00DF6685"/>
    <w:rsid w:val="00E1257B"/>
    <w:rsid w:val="00E25EB8"/>
    <w:rsid w:val="00E273E1"/>
    <w:rsid w:val="00E605E6"/>
    <w:rsid w:val="00E6353D"/>
    <w:rsid w:val="00E74F74"/>
    <w:rsid w:val="00E83BB1"/>
    <w:rsid w:val="00EA56D3"/>
    <w:rsid w:val="00EF293A"/>
    <w:rsid w:val="00EF4C61"/>
    <w:rsid w:val="00EF5976"/>
    <w:rsid w:val="00EF7527"/>
    <w:rsid w:val="00F237FE"/>
    <w:rsid w:val="00F318E0"/>
    <w:rsid w:val="00F33AAC"/>
    <w:rsid w:val="00F65E24"/>
    <w:rsid w:val="00F67A2B"/>
    <w:rsid w:val="00F82458"/>
    <w:rsid w:val="00F826E5"/>
    <w:rsid w:val="00F90020"/>
    <w:rsid w:val="00FA1942"/>
    <w:rsid w:val="00FA346C"/>
    <w:rsid w:val="00FB3A54"/>
    <w:rsid w:val="00FD2E74"/>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F58937"/>
  <w15:docId w15:val="{3D22A8DB-5422-4A68-A86A-27CBE168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basedOn w:val="Normal"/>
    <w:link w:val="ListParagraphChar"/>
    <w:uiPriority w:val="34"/>
    <w:qFormat/>
    <w:rsid w:val="00095C04"/>
    <w:pPr>
      <w:ind w:left="720"/>
      <w:contextualSpacing/>
    </w:pPr>
  </w:style>
  <w:style w:type="character" w:styleId="CommentReference">
    <w:name w:val="annotation reference"/>
    <w:basedOn w:val="DefaultParagraphFont"/>
    <w:uiPriority w:val="99"/>
    <w:semiHidden/>
    <w:unhideWhenUsed/>
    <w:rsid w:val="000820BE"/>
    <w:rPr>
      <w:sz w:val="16"/>
      <w:szCs w:val="16"/>
    </w:rPr>
  </w:style>
  <w:style w:type="paragraph" w:styleId="CommentText">
    <w:name w:val="annotation text"/>
    <w:basedOn w:val="Normal"/>
    <w:link w:val="CommentTextChar"/>
    <w:uiPriority w:val="99"/>
    <w:semiHidden/>
    <w:unhideWhenUsed/>
    <w:rsid w:val="000820BE"/>
    <w:pPr>
      <w:spacing w:line="240" w:lineRule="auto"/>
    </w:pPr>
  </w:style>
  <w:style w:type="character" w:customStyle="1" w:styleId="CommentTextChar">
    <w:name w:val="Comment Text Char"/>
    <w:basedOn w:val="DefaultParagraphFont"/>
    <w:link w:val="CommentText"/>
    <w:uiPriority w:val="99"/>
    <w:semiHidden/>
    <w:rsid w:val="000820BE"/>
  </w:style>
  <w:style w:type="paragraph" w:styleId="CommentSubject">
    <w:name w:val="annotation subject"/>
    <w:basedOn w:val="CommentText"/>
    <w:next w:val="CommentText"/>
    <w:link w:val="CommentSubjectChar"/>
    <w:uiPriority w:val="99"/>
    <w:semiHidden/>
    <w:unhideWhenUsed/>
    <w:rsid w:val="000820BE"/>
    <w:rPr>
      <w:b/>
      <w:bCs/>
    </w:rPr>
  </w:style>
  <w:style w:type="character" w:customStyle="1" w:styleId="CommentSubjectChar">
    <w:name w:val="Comment Subject Char"/>
    <w:basedOn w:val="CommentTextChar"/>
    <w:link w:val="CommentSubject"/>
    <w:uiPriority w:val="99"/>
    <w:semiHidden/>
    <w:rsid w:val="000820BE"/>
    <w:rPr>
      <w:b/>
      <w:bCs/>
    </w:rPr>
  </w:style>
  <w:style w:type="paragraph" w:styleId="TOC1">
    <w:name w:val="toc 1"/>
    <w:basedOn w:val="Normal"/>
    <w:next w:val="Normal"/>
    <w:autoRedefine/>
    <w:uiPriority w:val="39"/>
    <w:unhideWhenUsed/>
    <w:rsid w:val="00044CE2"/>
    <w:pPr>
      <w:spacing w:after="100"/>
    </w:pPr>
  </w:style>
  <w:style w:type="paragraph" w:styleId="NormalWeb">
    <w:name w:val="Normal (Web)"/>
    <w:basedOn w:val="Normal"/>
    <w:uiPriority w:val="99"/>
    <w:semiHidden/>
    <w:unhideWhenUsed/>
    <w:rsid w:val="00F82458"/>
    <w:rPr>
      <w:rFonts w:ascii="Times New Roman" w:hAnsi="Times New Roman" w:cs="Times New Roman"/>
      <w:sz w:val="24"/>
      <w:szCs w:val="24"/>
    </w:rPr>
  </w:style>
  <w:style w:type="paragraph" w:customStyle="1" w:styleId="Standard">
    <w:name w:val="Standard"/>
    <w:link w:val="StandardChar"/>
    <w:rsid w:val="00F826E5"/>
    <w:pPr>
      <w:widowControl/>
      <w:suppressAutoHyphens/>
      <w:autoSpaceDN w:val="0"/>
      <w:textAlignment w:val="baseline"/>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locked/>
    <w:rsid w:val="00F826E5"/>
  </w:style>
  <w:style w:type="character" w:customStyle="1" w:styleId="StandardChar">
    <w:name w:val="Standard Char"/>
    <w:basedOn w:val="DefaultParagraphFont"/>
    <w:link w:val="Standard"/>
    <w:rsid w:val="00F826E5"/>
  </w:style>
  <w:style w:type="paragraph" w:customStyle="1" w:styleId="DfESOutNumbered">
    <w:name w:val="DfESOutNumbered"/>
    <w:basedOn w:val="Normal"/>
    <w:link w:val="DfESOutNumberedChar"/>
    <w:rsid w:val="00135009"/>
    <w:pPr>
      <w:numPr>
        <w:numId w:val="59"/>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135009"/>
    <w:rPr>
      <w:rFonts w:eastAsia="Times New Roman"/>
      <w:color w:val="auto"/>
      <w:sz w:val="22"/>
      <w:lang w:eastAsia="en-US"/>
    </w:rPr>
  </w:style>
  <w:style w:type="paragraph" w:customStyle="1" w:styleId="DeptBullets">
    <w:name w:val="DeptBullets"/>
    <w:basedOn w:val="Normal"/>
    <w:link w:val="DeptBulletsChar"/>
    <w:rsid w:val="00135009"/>
    <w:pPr>
      <w:numPr>
        <w:numId w:val="61"/>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character" w:customStyle="1" w:styleId="DeptBulletsChar">
    <w:name w:val="DeptBullets Char"/>
    <w:basedOn w:val="DefaultParagraphFont"/>
    <w:link w:val="DeptBullets"/>
    <w:rsid w:val="00135009"/>
    <w:rPr>
      <w:rFonts w:eastAsia="Times New Roman" w:cs="Times New Roman"/>
      <w:color w:val="auto"/>
      <w:sz w:val="24"/>
      <w:lang w:eastAsia="en-US"/>
    </w:rPr>
  </w:style>
  <w:style w:type="table" w:styleId="TableGrid">
    <w:name w:val="Table Grid"/>
    <w:basedOn w:val="TableNormal"/>
    <w:uiPriority w:val="39"/>
    <w:rsid w:val="0064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1279">
      <w:bodyDiv w:val="1"/>
      <w:marLeft w:val="0"/>
      <w:marRight w:val="0"/>
      <w:marTop w:val="0"/>
      <w:marBottom w:val="0"/>
      <w:divBdr>
        <w:top w:val="none" w:sz="0" w:space="0" w:color="auto"/>
        <w:left w:val="none" w:sz="0" w:space="0" w:color="auto"/>
        <w:bottom w:val="none" w:sz="0" w:space="0" w:color="auto"/>
        <w:right w:val="none" w:sz="0" w:space="0" w:color="auto"/>
      </w:divBdr>
    </w:div>
    <w:div w:id="84570642">
      <w:bodyDiv w:val="1"/>
      <w:marLeft w:val="0"/>
      <w:marRight w:val="0"/>
      <w:marTop w:val="0"/>
      <w:marBottom w:val="0"/>
      <w:divBdr>
        <w:top w:val="none" w:sz="0" w:space="0" w:color="auto"/>
        <w:left w:val="none" w:sz="0" w:space="0" w:color="auto"/>
        <w:bottom w:val="none" w:sz="0" w:space="0" w:color="auto"/>
        <w:right w:val="none" w:sz="0" w:space="0" w:color="auto"/>
      </w:divBdr>
    </w:div>
    <w:div w:id="149177213">
      <w:bodyDiv w:val="1"/>
      <w:marLeft w:val="0"/>
      <w:marRight w:val="0"/>
      <w:marTop w:val="0"/>
      <w:marBottom w:val="0"/>
      <w:divBdr>
        <w:top w:val="none" w:sz="0" w:space="0" w:color="auto"/>
        <w:left w:val="none" w:sz="0" w:space="0" w:color="auto"/>
        <w:bottom w:val="none" w:sz="0" w:space="0" w:color="auto"/>
        <w:right w:val="none" w:sz="0" w:space="0" w:color="auto"/>
      </w:divBdr>
    </w:div>
    <w:div w:id="866678030">
      <w:bodyDiv w:val="1"/>
      <w:marLeft w:val="0"/>
      <w:marRight w:val="0"/>
      <w:marTop w:val="0"/>
      <w:marBottom w:val="0"/>
      <w:divBdr>
        <w:top w:val="none" w:sz="0" w:space="0" w:color="auto"/>
        <w:left w:val="none" w:sz="0" w:space="0" w:color="auto"/>
        <w:bottom w:val="none" w:sz="0" w:space="0" w:color="auto"/>
        <w:right w:val="none" w:sz="0" w:space="0" w:color="auto"/>
      </w:divBdr>
    </w:div>
    <w:div w:id="1172724431">
      <w:bodyDiv w:val="1"/>
      <w:marLeft w:val="0"/>
      <w:marRight w:val="0"/>
      <w:marTop w:val="0"/>
      <w:marBottom w:val="0"/>
      <w:divBdr>
        <w:top w:val="none" w:sz="0" w:space="0" w:color="auto"/>
        <w:left w:val="none" w:sz="0" w:space="0" w:color="auto"/>
        <w:bottom w:val="none" w:sz="0" w:space="0" w:color="auto"/>
        <w:right w:val="none" w:sz="0" w:space="0" w:color="auto"/>
      </w:divBdr>
    </w:div>
    <w:div w:id="1635597806">
      <w:bodyDiv w:val="1"/>
      <w:marLeft w:val="0"/>
      <w:marRight w:val="0"/>
      <w:marTop w:val="0"/>
      <w:marBottom w:val="0"/>
      <w:divBdr>
        <w:top w:val="none" w:sz="0" w:space="0" w:color="auto"/>
        <w:left w:val="none" w:sz="0" w:space="0" w:color="auto"/>
        <w:bottom w:val="none" w:sz="0" w:space="0" w:color="auto"/>
        <w:right w:val="none" w:sz="0" w:space="0" w:color="auto"/>
      </w:divBdr>
    </w:div>
    <w:div w:id="1692800768">
      <w:bodyDiv w:val="1"/>
      <w:marLeft w:val="0"/>
      <w:marRight w:val="0"/>
      <w:marTop w:val="0"/>
      <w:marBottom w:val="0"/>
      <w:divBdr>
        <w:top w:val="none" w:sz="0" w:space="0" w:color="auto"/>
        <w:left w:val="none" w:sz="0" w:space="0" w:color="auto"/>
        <w:bottom w:val="none" w:sz="0" w:space="0" w:color="auto"/>
        <w:right w:val="none" w:sz="0" w:space="0" w:color="auto"/>
      </w:divBdr>
    </w:div>
    <w:div w:id="1773168055">
      <w:bodyDiv w:val="1"/>
      <w:marLeft w:val="0"/>
      <w:marRight w:val="0"/>
      <w:marTop w:val="0"/>
      <w:marBottom w:val="0"/>
      <w:divBdr>
        <w:top w:val="none" w:sz="0" w:space="0" w:color="auto"/>
        <w:left w:val="none" w:sz="0" w:space="0" w:color="auto"/>
        <w:bottom w:val="none" w:sz="0" w:space="0" w:color="auto"/>
        <w:right w:val="none" w:sz="0" w:space="0" w:color="auto"/>
      </w:divBdr>
    </w:div>
    <w:div w:id="2114015129">
      <w:bodyDiv w:val="1"/>
      <w:marLeft w:val="0"/>
      <w:marRight w:val="0"/>
      <w:marTop w:val="0"/>
      <w:marBottom w:val="0"/>
      <w:divBdr>
        <w:top w:val="none" w:sz="0" w:space="0" w:color="auto"/>
        <w:left w:val="none" w:sz="0" w:space="0" w:color="auto"/>
        <w:bottom w:val="none" w:sz="0" w:space="0" w:color="auto"/>
        <w:right w:val="none" w:sz="0" w:space="0" w:color="auto"/>
      </w:divBdr>
    </w:div>
    <w:div w:id="213556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www.cpni.gov.uk/protection-sensitive-information-and-assets"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esg.gov.uk/risk-management-collection" TargetMode="External"/><Relationship Id="rId34" Type="http://schemas.openxmlformats.org/officeDocument/2006/relationships/oleObject" Target="embeddings/Microsoft_Word_97_-_2003_Document.doc"/><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cpni.gov.uk/content/adopt-risk-management-approach"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image" Target="media/image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government-security-classifications" TargetMode="External"/><Relationship Id="rId20" Type="http://schemas.openxmlformats.org/officeDocument/2006/relationships/hyperlink" Target="https://www.cesg.gov.uk/risk-management-collection" TargetMode="External"/><Relationship Id="rId29" Type="http://schemas.openxmlformats.org/officeDocument/2006/relationships/hyperlink" Target="https://www.gov.uk/government/publications/cyber-risk-management-a-board-level-responsibility/10-steps-summary"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ncsc.gov.uk/guidance/implementing-cloud-security-principles" TargetMode="External"/><Relationship Id="rId32" Type="http://schemas.openxmlformats.org/officeDocument/2006/relationships/hyperlink" Target="https://www.ncsc.gov.uk/guidance/10-steps-cyber-security" TargetMode="External"/><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ecurity-policy-framework"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tools.hmrc.gov.uk/esi" TargetMode="External"/><Relationship Id="rId10" Type="http://schemas.openxmlformats.org/officeDocument/2006/relationships/oleObject" Target="embeddings/oleObject1.bin"/><Relationship Id="rId19" Type="http://schemas.openxmlformats.org/officeDocument/2006/relationships/hyperlink" Target="https://www.ncsc.gov.uk/guidance/risk-management-collection" TargetMode="External"/><Relationship Id="rId31" Type="http://schemas.openxmlformats.org/officeDocument/2006/relationships/hyperlink" Target="https://www.gov.uk/government/publications/cyber-risk-management-a-board-level-responsibility/10-steps-summar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cesg.gov.uk/risk-management-collection"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gov.uk/government/publications/technology-code-of-practice/technology-code-of-practice" TargetMode="External"/><Relationship Id="rId35" Type="http://schemas.openxmlformats.org/officeDocument/2006/relationships/hyperlink" Target="https://www.digitalmarketplace.serv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B32AA2-5065-44EB-A11E-1CE69048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12141</Words>
  <Characters>69210</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Papa</dc:creator>
  <cp:keywords/>
  <dc:description/>
  <cp:lastModifiedBy>ARROWSMITH, Morgan</cp:lastModifiedBy>
  <cp:revision>1</cp:revision>
  <cp:lastPrinted>2018-07-26T15:41:00Z</cp:lastPrinted>
  <dcterms:created xsi:type="dcterms:W3CDTF">2018-08-01T14:20:00Z</dcterms:created>
  <dcterms:modified xsi:type="dcterms:W3CDTF">2018-08-01T14:20:00Z</dcterms:modified>
</cp:coreProperties>
</file>