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2D7405" w:rsidRPr="00606A02" w:rsidRDefault="002D7405" w:rsidP="008C044B">
      <w:pPr>
        <w:jc w:val="center"/>
        <w:rPr>
          <w:rFonts w:ascii="Gill Sans MT" w:hAnsi="Gill Sans MT" w:cs="Arial"/>
          <w:b/>
          <w:sz w:val="24"/>
          <w:szCs w:val="24"/>
        </w:rPr>
      </w:pPr>
    </w:p>
    <w:p w:rsidR="002D7405" w:rsidRPr="00606A02" w:rsidRDefault="00520D47" w:rsidP="008C044B">
      <w:pPr>
        <w:jc w:val="center"/>
        <w:rPr>
          <w:rFonts w:ascii="Gill Sans MT" w:hAnsi="Gill Sans MT" w:cs="Arial"/>
          <w:b/>
          <w:sz w:val="24"/>
          <w:szCs w:val="24"/>
        </w:rPr>
      </w:pPr>
      <w:r w:rsidRPr="00606A02">
        <w:rPr>
          <w:rFonts w:ascii="Gill Sans MT" w:hAnsi="Gill Sans MT" w:cs="Arial"/>
          <w:b/>
          <w:sz w:val="24"/>
          <w:szCs w:val="24"/>
        </w:rPr>
        <w:t>T</w:t>
      </w:r>
      <w:r w:rsidR="00D81252">
        <w:rPr>
          <w:rFonts w:ascii="Gill Sans MT" w:hAnsi="Gill Sans MT" w:cs="Arial"/>
          <w:b/>
          <w:sz w:val="24"/>
          <w:szCs w:val="24"/>
        </w:rPr>
        <w:t>TC_CS</w:t>
      </w:r>
      <w:r w:rsidR="00E9450E">
        <w:rPr>
          <w:rFonts w:ascii="Gill Sans MT" w:hAnsi="Gill Sans MT" w:cs="Arial"/>
          <w:b/>
          <w:sz w:val="24"/>
          <w:szCs w:val="24"/>
        </w:rPr>
        <w:t>_2018</w:t>
      </w:r>
      <w:r w:rsidR="002D7405" w:rsidRPr="00606A02">
        <w:rPr>
          <w:rFonts w:ascii="Gill Sans MT" w:hAnsi="Gill Sans MT" w:cs="Arial"/>
          <w:b/>
          <w:sz w:val="24"/>
          <w:szCs w:val="24"/>
        </w:rPr>
        <w:t>-2021 Invitation to T</w:t>
      </w:r>
      <w:r w:rsidRPr="00606A02">
        <w:rPr>
          <w:rFonts w:ascii="Gill Sans MT" w:hAnsi="Gill Sans MT" w:cs="Arial"/>
          <w:b/>
          <w:sz w:val="24"/>
          <w:szCs w:val="24"/>
        </w:rPr>
        <w:t>ender</w:t>
      </w:r>
      <w:r w:rsidR="00E9450E">
        <w:rPr>
          <w:rFonts w:ascii="Gill Sans MT" w:hAnsi="Gill Sans MT" w:cs="Arial"/>
          <w:b/>
          <w:sz w:val="24"/>
          <w:szCs w:val="24"/>
        </w:rPr>
        <w:t xml:space="preserve"> for Cleaning Services for Trowbridge Town Council.</w:t>
      </w:r>
    </w:p>
    <w:p w:rsidR="008C044B" w:rsidRPr="00606A02" w:rsidRDefault="008C044B" w:rsidP="008C044B">
      <w:pPr>
        <w:jc w:val="center"/>
        <w:rPr>
          <w:rFonts w:ascii="Gill Sans MT" w:hAnsi="Gill Sans MT" w:cs="Arial"/>
          <w:b/>
          <w:sz w:val="24"/>
          <w:szCs w:val="24"/>
        </w:rPr>
      </w:pPr>
    </w:p>
    <w:p w:rsidR="008C044B" w:rsidRPr="00606A02" w:rsidRDefault="002D7405" w:rsidP="002D7405">
      <w:pPr>
        <w:rPr>
          <w:rFonts w:ascii="Gill Sans MT" w:hAnsi="Gill Sans MT"/>
          <w:iCs/>
          <w:sz w:val="24"/>
          <w:szCs w:val="24"/>
        </w:rPr>
      </w:pPr>
      <w:r w:rsidRPr="00606A02">
        <w:rPr>
          <w:rFonts w:ascii="Gill Sans MT" w:hAnsi="Gill Sans MT"/>
          <w:iCs/>
          <w:noProof/>
          <w:sz w:val="24"/>
          <w:szCs w:val="24"/>
          <w:lang w:eastAsia="en-GB"/>
        </w:rPr>
        <w:drawing>
          <wp:inline distT="0" distB="0" distL="0" distR="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A96B3E" w:rsidP="008C044B">
      <w:pPr>
        <w:spacing w:after="0" w:line="240" w:lineRule="auto"/>
        <w:jc w:val="center"/>
        <w:rPr>
          <w:rFonts w:ascii="Gill Sans MT" w:eastAsia="Times New Roman" w:hAnsi="Gill Sans MT" w:cs="Arial"/>
          <w:b/>
          <w:bCs/>
          <w:color w:val="FF0000"/>
          <w:sz w:val="24"/>
          <w:szCs w:val="24"/>
        </w:rPr>
      </w:pPr>
      <w:r>
        <w:rPr>
          <w:rFonts w:ascii="Gill Sans MT" w:eastAsia="Times New Roman" w:hAnsi="Gill Sans MT" w:cs="Arial"/>
          <w:b/>
          <w:bCs/>
          <w:color w:val="FF0000"/>
          <w:sz w:val="24"/>
          <w:szCs w:val="24"/>
        </w:rPr>
        <w:t>Approved</w:t>
      </w:r>
    </w:p>
    <w:p w:rsidR="008C044B" w:rsidRPr="00606A02" w:rsidRDefault="008C044B" w:rsidP="008C044B">
      <w:pPr>
        <w:spacing w:after="0" w:line="240" w:lineRule="auto"/>
        <w:jc w:val="center"/>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color w:val="FF0000"/>
          <w:sz w:val="24"/>
          <w:szCs w:val="24"/>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jc w:val="center"/>
        <w:rPr>
          <w:rFonts w:ascii="Gill Sans MT" w:eastAsia="Times New Roman" w:hAnsi="Gill Sans MT" w:cs="Arial"/>
          <w:b/>
          <w:noProof/>
          <w:color w:val="FF0000"/>
          <w:sz w:val="24"/>
          <w:szCs w:val="24"/>
          <w:lang w:eastAsia="en-GB"/>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p>
    <w:p w:rsidR="008C044B" w:rsidRPr="00606A02" w:rsidRDefault="008C044B" w:rsidP="008C044B">
      <w:pPr>
        <w:spacing w:after="0" w:line="240" w:lineRule="auto"/>
        <w:jc w:val="center"/>
        <w:rPr>
          <w:rFonts w:ascii="Gill Sans MT" w:eastAsia="Times New Roman" w:hAnsi="Gill Sans MT" w:cs="Arial"/>
          <w:b/>
          <w:bCs/>
          <w:sz w:val="24"/>
          <w:szCs w:val="24"/>
          <w:u w:val="single"/>
        </w:rPr>
      </w:pPr>
      <w:r w:rsidRPr="00606A02">
        <w:rPr>
          <w:rFonts w:ascii="Gill Sans MT" w:eastAsia="Times New Roman" w:hAnsi="Gill Sans MT" w:cs="Arial"/>
          <w:b/>
          <w:bCs/>
          <w:sz w:val="24"/>
          <w:szCs w:val="24"/>
          <w:u w:val="single"/>
        </w:rPr>
        <w:t>Contents</w:t>
      </w:r>
    </w:p>
    <w:p w:rsidR="008C044B" w:rsidRPr="00606A02" w:rsidRDefault="008C044B" w:rsidP="008C044B">
      <w:pPr>
        <w:spacing w:after="0" w:line="240" w:lineRule="auto"/>
        <w:jc w:val="center"/>
        <w:rPr>
          <w:rFonts w:ascii="Gill Sans MT" w:eastAsia="Times New Roman" w:hAnsi="Gill Sans MT" w:cs="Arial"/>
          <w:b/>
          <w:bCs/>
          <w:sz w:val="24"/>
          <w:szCs w:val="24"/>
          <w:u w:val="single"/>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BB536F" w:rsidRDefault="00BB536F">
      <w:pPr>
        <w:pStyle w:val="TOC1"/>
        <w:rPr>
          <w:rFonts w:asciiTheme="minorHAnsi" w:eastAsiaTheme="minorEastAsia" w:hAnsiTheme="minorHAnsi" w:cstheme="minorBidi"/>
          <w:noProof/>
          <w:lang w:eastAsia="en-GB"/>
        </w:rPr>
      </w:pPr>
      <w:r>
        <w:rPr>
          <w:rFonts w:ascii="Gill Sans MT" w:hAnsi="Gill Sans MT"/>
          <w:b/>
          <w:bCs/>
          <w:sz w:val="24"/>
          <w:szCs w:val="24"/>
        </w:rPr>
        <w:fldChar w:fldCharType="begin"/>
      </w:r>
      <w:r>
        <w:rPr>
          <w:rFonts w:ascii="Gill Sans MT" w:hAnsi="Gill Sans MT"/>
          <w:b/>
          <w:bCs/>
          <w:sz w:val="24"/>
          <w:szCs w:val="24"/>
        </w:rPr>
        <w:instrText xml:space="preserve"> TOC \o "1-1" \h \z \u </w:instrText>
      </w:r>
      <w:r>
        <w:rPr>
          <w:rFonts w:ascii="Gill Sans MT" w:hAnsi="Gill Sans MT"/>
          <w:b/>
          <w:bCs/>
          <w:sz w:val="24"/>
          <w:szCs w:val="24"/>
        </w:rPr>
        <w:fldChar w:fldCharType="separate"/>
      </w:r>
      <w:hyperlink w:anchor="_Toc474409115" w:history="1">
        <w:r w:rsidRPr="00CD2EFA">
          <w:rPr>
            <w:rStyle w:val="Hyperlink"/>
            <w:rFonts w:ascii="Gill Sans MT" w:eastAsia="Times New Roman" w:hAnsi="Gill Sans MT" w:cs="Arial"/>
            <w:noProof/>
          </w:rPr>
          <w:t>Instruction to Tenderers</w:t>
        </w:r>
        <w:r>
          <w:rPr>
            <w:noProof/>
            <w:webHidden/>
          </w:rPr>
          <w:tab/>
        </w:r>
        <w:r>
          <w:rPr>
            <w:noProof/>
            <w:webHidden/>
          </w:rPr>
          <w:fldChar w:fldCharType="begin"/>
        </w:r>
        <w:r>
          <w:rPr>
            <w:noProof/>
            <w:webHidden/>
          </w:rPr>
          <w:instrText xml:space="preserve"> PAGEREF _Toc474409115 \h </w:instrText>
        </w:r>
        <w:r>
          <w:rPr>
            <w:noProof/>
            <w:webHidden/>
          </w:rPr>
        </w:r>
        <w:r>
          <w:rPr>
            <w:noProof/>
            <w:webHidden/>
          </w:rPr>
          <w:fldChar w:fldCharType="separate"/>
        </w:r>
        <w:r w:rsidR="00960139">
          <w:rPr>
            <w:noProof/>
            <w:webHidden/>
          </w:rPr>
          <w:t>3</w:t>
        </w:r>
        <w:r>
          <w:rPr>
            <w:noProof/>
            <w:webHidden/>
          </w:rPr>
          <w:fldChar w:fldCharType="end"/>
        </w:r>
      </w:hyperlink>
    </w:p>
    <w:p w:rsidR="00BB536F" w:rsidRDefault="00CC1AF4">
      <w:pPr>
        <w:pStyle w:val="TOC1"/>
        <w:rPr>
          <w:rFonts w:asciiTheme="minorHAnsi" w:eastAsiaTheme="minorEastAsia" w:hAnsiTheme="minorHAnsi" w:cstheme="minorBidi"/>
          <w:noProof/>
          <w:lang w:eastAsia="en-GB"/>
        </w:rPr>
      </w:pPr>
      <w:hyperlink w:anchor="_Toc474409116" w:history="1">
        <w:r w:rsidR="00BB536F" w:rsidRPr="00CD2EFA">
          <w:rPr>
            <w:rStyle w:val="Hyperlink"/>
            <w:rFonts w:ascii="Gill Sans MT" w:eastAsia="Times New Roman" w:hAnsi="Gill Sans MT"/>
            <w:noProof/>
          </w:rPr>
          <w:t>Tender Application Form</w:t>
        </w:r>
        <w:r w:rsidR="00BB536F">
          <w:rPr>
            <w:noProof/>
            <w:webHidden/>
          </w:rPr>
          <w:tab/>
        </w:r>
        <w:r w:rsidR="00BB536F">
          <w:rPr>
            <w:noProof/>
            <w:webHidden/>
          </w:rPr>
          <w:fldChar w:fldCharType="begin"/>
        </w:r>
        <w:r w:rsidR="00BB536F">
          <w:rPr>
            <w:noProof/>
            <w:webHidden/>
          </w:rPr>
          <w:instrText xml:space="preserve"> PAGEREF _Toc474409116 \h </w:instrText>
        </w:r>
        <w:r w:rsidR="00BB536F">
          <w:rPr>
            <w:noProof/>
            <w:webHidden/>
          </w:rPr>
        </w:r>
        <w:r w:rsidR="00BB536F">
          <w:rPr>
            <w:noProof/>
            <w:webHidden/>
          </w:rPr>
          <w:fldChar w:fldCharType="separate"/>
        </w:r>
        <w:r w:rsidR="00960139">
          <w:rPr>
            <w:noProof/>
            <w:webHidden/>
          </w:rPr>
          <w:t>13</w:t>
        </w:r>
        <w:r w:rsidR="00BB536F">
          <w:rPr>
            <w:noProof/>
            <w:webHidden/>
          </w:rPr>
          <w:fldChar w:fldCharType="end"/>
        </w:r>
      </w:hyperlink>
    </w:p>
    <w:p w:rsidR="00BB536F" w:rsidRDefault="00CC1AF4">
      <w:pPr>
        <w:pStyle w:val="TOC1"/>
        <w:rPr>
          <w:rFonts w:asciiTheme="minorHAnsi" w:eastAsiaTheme="minorEastAsia" w:hAnsiTheme="minorHAnsi" w:cstheme="minorBidi"/>
          <w:noProof/>
          <w:lang w:eastAsia="en-GB"/>
        </w:rPr>
      </w:pPr>
      <w:hyperlink w:anchor="_Toc474409117" w:history="1">
        <w:r w:rsidR="00BB536F" w:rsidRPr="00CD2EFA">
          <w:rPr>
            <w:rStyle w:val="Hyperlink"/>
            <w:rFonts w:ascii="Gill Sans MT" w:eastAsia="Times New Roman" w:hAnsi="Gill Sans MT"/>
            <w:noProof/>
          </w:rPr>
          <w:t>Sections 1-7 Questionnaire</w:t>
        </w:r>
        <w:r w:rsidR="00BB536F">
          <w:rPr>
            <w:noProof/>
            <w:webHidden/>
          </w:rPr>
          <w:tab/>
        </w:r>
        <w:r w:rsidR="00BB536F">
          <w:rPr>
            <w:noProof/>
            <w:webHidden/>
          </w:rPr>
          <w:fldChar w:fldCharType="begin"/>
        </w:r>
        <w:r w:rsidR="00BB536F">
          <w:rPr>
            <w:noProof/>
            <w:webHidden/>
          </w:rPr>
          <w:instrText xml:space="preserve"> PAGEREF _Toc474409117 \h </w:instrText>
        </w:r>
        <w:r w:rsidR="00BB536F">
          <w:rPr>
            <w:noProof/>
            <w:webHidden/>
          </w:rPr>
        </w:r>
        <w:r w:rsidR="00BB536F">
          <w:rPr>
            <w:noProof/>
            <w:webHidden/>
          </w:rPr>
          <w:fldChar w:fldCharType="separate"/>
        </w:r>
        <w:r w:rsidR="00960139">
          <w:rPr>
            <w:noProof/>
            <w:webHidden/>
          </w:rPr>
          <w:t>13</w:t>
        </w:r>
        <w:r w:rsidR="00BB536F">
          <w:rPr>
            <w:noProof/>
            <w:webHidden/>
          </w:rPr>
          <w:fldChar w:fldCharType="end"/>
        </w:r>
      </w:hyperlink>
    </w:p>
    <w:p w:rsidR="00BB536F" w:rsidRDefault="00CC1AF4">
      <w:pPr>
        <w:pStyle w:val="TOC1"/>
        <w:rPr>
          <w:rFonts w:asciiTheme="minorHAnsi" w:eastAsiaTheme="minorEastAsia" w:hAnsiTheme="minorHAnsi" w:cstheme="minorBidi"/>
          <w:noProof/>
          <w:lang w:eastAsia="en-GB"/>
        </w:rPr>
      </w:pPr>
      <w:hyperlink w:anchor="_Toc474409118" w:history="1">
        <w:r w:rsidR="00BB536F" w:rsidRPr="00CD2EFA">
          <w:rPr>
            <w:rStyle w:val="Hyperlink"/>
            <w:rFonts w:ascii="Gill Sans MT" w:eastAsia="Times New Roman" w:hAnsi="Gill Sans MT"/>
            <w:noProof/>
          </w:rPr>
          <w:t>Section 8 Weighted Criteria</w:t>
        </w:r>
        <w:r w:rsidR="00BB536F">
          <w:rPr>
            <w:noProof/>
            <w:webHidden/>
          </w:rPr>
          <w:tab/>
        </w:r>
        <w:r w:rsidR="00BB536F">
          <w:rPr>
            <w:noProof/>
            <w:webHidden/>
          </w:rPr>
          <w:fldChar w:fldCharType="begin"/>
        </w:r>
        <w:r w:rsidR="00BB536F">
          <w:rPr>
            <w:noProof/>
            <w:webHidden/>
          </w:rPr>
          <w:instrText xml:space="preserve"> PAGEREF _Toc474409118 \h </w:instrText>
        </w:r>
        <w:r w:rsidR="00BB536F">
          <w:rPr>
            <w:noProof/>
            <w:webHidden/>
          </w:rPr>
        </w:r>
        <w:r w:rsidR="00BB536F">
          <w:rPr>
            <w:noProof/>
            <w:webHidden/>
          </w:rPr>
          <w:fldChar w:fldCharType="separate"/>
        </w:r>
        <w:r w:rsidR="00960139">
          <w:rPr>
            <w:noProof/>
            <w:webHidden/>
          </w:rPr>
          <w:t>13</w:t>
        </w:r>
        <w:r w:rsidR="00BB536F">
          <w:rPr>
            <w:noProof/>
            <w:webHidden/>
          </w:rPr>
          <w:fldChar w:fldCharType="end"/>
        </w:r>
      </w:hyperlink>
    </w:p>
    <w:p w:rsidR="00BB536F" w:rsidRDefault="00CC1AF4">
      <w:pPr>
        <w:pStyle w:val="TOC1"/>
        <w:rPr>
          <w:rFonts w:asciiTheme="minorHAnsi" w:eastAsiaTheme="minorEastAsia" w:hAnsiTheme="minorHAnsi" w:cstheme="minorBidi"/>
          <w:noProof/>
          <w:lang w:eastAsia="en-GB"/>
        </w:rPr>
      </w:pPr>
      <w:hyperlink w:anchor="_Toc474409119" w:history="1">
        <w:r w:rsidR="00BB536F" w:rsidRPr="00CD2EFA">
          <w:rPr>
            <w:rStyle w:val="Hyperlink"/>
            <w:rFonts w:ascii="Gill Sans MT" w:eastAsia="Times New Roman" w:hAnsi="Gill Sans MT" w:cs="Arial"/>
            <w:noProof/>
          </w:rPr>
          <w:t>Form of Offer</w:t>
        </w:r>
        <w:r w:rsidR="00BB536F">
          <w:rPr>
            <w:noProof/>
            <w:webHidden/>
          </w:rPr>
          <w:tab/>
        </w:r>
        <w:r w:rsidR="00BB536F">
          <w:rPr>
            <w:noProof/>
            <w:webHidden/>
          </w:rPr>
          <w:fldChar w:fldCharType="begin"/>
        </w:r>
        <w:r w:rsidR="00BB536F">
          <w:rPr>
            <w:noProof/>
            <w:webHidden/>
          </w:rPr>
          <w:instrText xml:space="preserve"> PAGEREF _Toc474409119 \h </w:instrText>
        </w:r>
        <w:r w:rsidR="00BB536F">
          <w:rPr>
            <w:noProof/>
            <w:webHidden/>
          </w:rPr>
        </w:r>
        <w:r w:rsidR="00BB536F">
          <w:rPr>
            <w:noProof/>
            <w:webHidden/>
          </w:rPr>
          <w:fldChar w:fldCharType="separate"/>
        </w:r>
        <w:r w:rsidR="00960139">
          <w:rPr>
            <w:noProof/>
            <w:webHidden/>
          </w:rPr>
          <w:t>20</w:t>
        </w:r>
        <w:r w:rsidR="00BB536F">
          <w:rPr>
            <w:noProof/>
            <w:webHidden/>
          </w:rPr>
          <w:fldChar w:fldCharType="end"/>
        </w:r>
      </w:hyperlink>
    </w:p>
    <w:p w:rsidR="00BB536F" w:rsidRDefault="00CC1AF4">
      <w:pPr>
        <w:pStyle w:val="TOC1"/>
        <w:rPr>
          <w:rFonts w:asciiTheme="minorHAnsi" w:eastAsiaTheme="minorEastAsia" w:hAnsiTheme="minorHAnsi" w:cstheme="minorBidi"/>
          <w:noProof/>
          <w:lang w:eastAsia="en-GB"/>
        </w:rPr>
      </w:pPr>
      <w:hyperlink w:anchor="_Toc474409120" w:history="1">
        <w:r w:rsidR="00BB536F" w:rsidRPr="00CD2EFA">
          <w:rPr>
            <w:rStyle w:val="Hyperlink"/>
            <w:rFonts w:ascii="Gill Sans MT" w:eastAsia="Cambria" w:hAnsi="Gill Sans MT"/>
            <w:noProof/>
          </w:rPr>
          <w:t>Tender Submission Checklist</w:t>
        </w:r>
        <w:r w:rsidR="00BB536F">
          <w:rPr>
            <w:noProof/>
            <w:webHidden/>
          </w:rPr>
          <w:tab/>
        </w:r>
        <w:r w:rsidR="00BB536F">
          <w:rPr>
            <w:noProof/>
            <w:webHidden/>
          </w:rPr>
          <w:fldChar w:fldCharType="begin"/>
        </w:r>
        <w:r w:rsidR="00BB536F">
          <w:rPr>
            <w:noProof/>
            <w:webHidden/>
          </w:rPr>
          <w:instrText xml:space="preserve"> PAGEREF _Toc474409120 \h </w:instrText>
        </w:r>
        <w:r w:rsidR="00BB536F">
          <w:rPr>
            <w:noProof/>
            <w:webHidden/>
          </w:rPr>
        </w:r>
        <w:r w:rsidR="00BB536F">
          <w:rPr>
            <w:noProof/>
            <w:webHidden/>
          </w:rPr>
          <w:fldChar w:fldCharType="separate"/>
        </w:r>
        <w:r w:rsidR="00960139">
          <w:rPr>
            <w:noProof/>
            <w:webHidden/>
          </w:rPr>
          <w:t>22</w:t>
        </w:r>
        <w:r w:rsidR="00BB536F">
          <w:rPr>
            <w:noProof/>
            <w:webHidden/>
          </w:rPr>
          <w:fldChar w:fldCharType="end"/>
        </w:r>
      </w:hyperlink>
    </w:p>
    <w:p w:rsidR="008C044B" w:rsidRPr="00606A02" w:rsidRDefault="00BB536F" w:rsidP="003B1070">
      <w:pPr>
        <w:widowControl w:val="0"/>
        <w:spacing w:after="0" w:line="240" w:lineRule="auto"/>
        <w:jc w:val="both"/>
        <w:rPr>
          <w:rFonts w:ascii="Gill Sans MT" w:eastAsia="Times New Roman" w:hAnsi="Gill Sans MT" w:cs="Arial"/>
          <w:b/>
          <w:bCs/>
          <w:sz w:val="24"/>
          <w:szCs w:val="24"/>
        </w:rPr>
      </w:pPr>
      <w:r>
        <w:rPr>
          <w:rFonts w:ascii="Gill Sans MT" w:eastAsia="Calibri" w:hAnsi="Gill Sans MT" w:cs="Times New Roman"/>
          <w:b/>
          <w:bCs/>
          <w:sz w:val="24"/>
          <w:szCs w:val="24"/>
        </w:rPr>
        <w:fldChar w:fldCharType="end"/>
      </w: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keepNext/>
        <w:tabs>
          <w:tab w:val="left" w:pos="572"/>
          <w:tab w:val="left" w:pos="4498"/>
        </w:tabs>
        <w:spacing w:after="0" w:line="240" w:lineRule="auto"/>
        <w:jc w:val="both"/>
        <w:outlineLvl w:val="1"/>
        <w:rPr>
          <w:rFonts w:ascii="Gill Sans MT" w:eastAsia="Times New Roman" w:hAnsi="Gill Sans MT" w:cs="Arial"/>
          <w:b/>
          <w:bCs/>
          <w:sz w:val="24"/>
          <w:szCs w:val="24"/>
        </w:rPr>
      </w:pPr>
    </w:p>
    <w:p w:rsidR="008C044B" w:rsidRPr="00606A02" w:rsidRDefault="008C044B" w:rsidP="008C044B">
      <w:pPr>
        <w:keepNext/>
        <w:tabs>
          <w:tab w:val="left" w:pos="572"/>
          <w:tab w:val="left" w:pos="4498"/>
        </w:tabs>
        <w:spacing w:after="0" w:line="240" w:lineRule="auto"/>
        <w:jc w:val="both"/>
        <w:outlineLvl w:val="1"/>
        <w:rPr>
          <w:rFonts w:ascii="Gill Sans MT" w:eastAsia="Times New Roman" w:hAnsi="Gill Sans MT" w:cs="Arial"/>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Pr="00606A02" w:rsidRDefault="008C044B" w:rsidP="008C044B">
      <w:pPr>
        <w:spacing w:after="0" w:line="240" w:lineRule="auto"/>
        <w:rPr>
          <w:rFonts w:ascii="Gill Sans MT" w:eastAsia="Times New Roman" w:hAnsi="Gill Sans MT" w:cs="Arial"/>
          <w:b/>
          <w:bCs/>
          <w:sz w:val="24"/>
          <w:szCs w:val="24"/>
        </w:rPr>
      </w:pPr>
      <w:r w:rsidRPr="00606A02">
        <w:rPr>
          <w:rFonts w:ascii="Gill Sans MT" w:eastAsia="Times New Roman" w:hAnsi="Gill Sans MT" w:cs="Arial"/>
          <w:b/>
          <w:bCs/>
          <w:sz w:val="24"/>
          <w:szCs w:val="24"/>
        </w:rPr>
        <w:br w:type="page"/>
      </w:r>
    </w:p>
    <w:p w:rsidR="003B1070" w:rsidRPr="00606A02" w:rsidRDefault="003B1070" w:rsidP="003B1070">
      <w:pPr>
        <w:keepNext/>
        <w:spacing w:after="0" w:line="240" w:lineRule="auto"/>
        <w:jc w:val="center"/>
        <w:outlineLvl w:val="0"/>
        <w:rPr>
          <w:rFonts w:ascii="Gill Sans MT" w:eastAsia="Times New Roman" w:hAnsi="Gill Sans MT" w:cs="Arial"/>
          <w:sz w:val="24"/>
          <w:szCs w:val="24"/>
        </w:rPr>
      </w:pPr>
    </w:p>
    <w:p w:rsidR="008C044B" w:rsidRPr="00606A02" w:rsidRDefault="008C044B" w:rsidP="003B1070">
      <w:pPr>
        <w:keepNext/>
        <w:spacing w:after="0" w:line="240" w:lineRule="auto"/>
        <w:jc w:val="center"/>
        <w:outlineLvl w:val="0"/>
        <w:rPr>
          <w:rFonts w:ascii="Gill Sans MT" w:eastAsia="Times New Roman" w:hAnsi="Gill Sans MT" w:cs="Arial"/>
          <w:b/>
          <w:sz w:val="24"/>
          <w:szCs w:val="24"/>
          <w:u w:val="single"/>
        </w:rPr>
      </w:pPr>
      <w:bookmarkStart w:id="0" w:name="_Toc474409115"/>
      <w:r w:rsidRPr="00606A02">
        <w:rPr>
          <w:rFonts w:ascii="Gill Sans MT" w:eastAsia="Times New Roman" w:hAnsi="Gill Sans MT" w:cs="Arial"/>
          <w:b/>
          <w:sz w:val="24"/>
          <w:szCs w:val="24"/>
          <w:u w:val="single"/>
        </w:rPr>
        <w:t>Instruction to Tenderers</w:t>
      </w:r>
      <w:bookmarkEnd w:id="0"/>
    </w:p>
    <w:p w:rsidR="008C044B" w:rsidRPr="00606A02" w:rsidRDefault="008C044B" w:rsidP="008C044B">
      <w:pPr>
        <w:tabs>
          <w:tab w:val="left" w:pos="567"/>
          <w:tab w:val="left" w:pos="1980"/>
        </w:tabs>
        <w:spacing w:after="0" w:line="240" w:lineRule="auto"/>
        <w:jc w:val="both"/>
        <w:rPr>
          <w:rFonts w:ascii="Gill Sans MT" w:eastAsia="Times New Roman" w:hAnsi="Gill Sans MT" w:cs="Arial"/>
          <w:b/>
          <w:sz w:val="24"/>
          <w:szCs w:val="24"/>
        </w:rPr>
      </w:pPr>
    </w:p>
    <w:p w:rsidR="008C044B" w:rsidRPr="00606A02" w:rsidRDefault="008C044B" w:rsidP="00B02DFB">
      <w:pPr>
        <w:numPr>
          <w:ilvl w:val="0"/>
          <w:numId w:val="5"/>
        </w:numPr>
        <w:tabs>
          <w:tab w:val="left" w:pos="567"/>
          <w:tab w:val="left" w:pos="1980"/>
        </w:tabs>
        <w:spacing w:after="0" w:line="240" w:lineRule="auto"/>
        <w:ind w:left="567" w:hanging="567"/>
        <w:contextualSpacing/>
        <w:jc w:val="both"/>
        <w:rPr>
          <w:rFonts w:ascii="Gill Sans MT" w:eastAsia="Calibri" w:hAnsi="Gill Sans MT" w:cs="Arial"/>
          <w:b/>
          <w:sz w:val="24"/>
          <w:szCs w:val="24"/>
        </w:rPr>
      </w:pPr>
      <w:r w:rsidRPr="00606A02">
        <w:rPr>
          <w:rFonts w:ascii="Gill Sans MT" w:eastAsia="Calibri" w:hAnsi="Gill Sans MT" w:cs="Arial"/>
          <w:b/>
          <w:sz w:val="24"/>
          <w:szCs w:val="24"/>
        </w:rPr>
        <w:t>Completion and Submission of Tender Documents</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b/>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All tenders must be completed in English and, where applicable, signed in ink.</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All tenders must be submitted in accordance with the documentation and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r w:rsidRPr="00606A02">
        <w:rPr>
          <w:rFonts w:ascii="Gill Sans MT" w:eastAsia="Times New Roman" w:hAnsi="Gill Sans MT" w:cs="Arial"/>
          <w:sz w:val="24"/>
          <w:szCs w:val="24"/>
        </w:rPr>
        <w:tab/>
        <w:t>requirements provided herein. This must not be amended in any way.</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Tenders may be rejected if the required information is not given at the time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r w:rsidRPr="00606A02">
        <w:rPr>
          <w:rFonts w:ascii="Gill Sans MT" w:eastAsia="Times New Roman" w:hAnsi="Gill Sans MT" w:cs="Arial"/>
          <w:sz w:val="24"/>
          <w:szCs w:val="24"/>
        </w:rPr>
        <w:tab/>
        <w:t>of tendering.</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Suppliers should submit </w:t>
      </w:r>
      <w:r w:rsidR="006633F9" w:rsidRPr="00606A02">
        <w:rPr>
          <w:rFonts w:ascii="Gill Sans MT" w:eastAsia="Calibri" w:hAnsi="Gill Sans MT" w:cs="Arial"/>
          <w:sz w:val="24"/>
          <w:szCs w:val="24"/>
        </w:rPr>
        <w:t>One</w:t>
      </w:r>
      <w:r w:rsidRPr="00606A02">
        <w:rPr>
          <w:rFonts w:ascii="Gill Sans MT" w:eastAsia="Calibri" w:hAnsi="Gill Sans MT" w:cs="Arial"/>
          <w:sz w:val="24"/>
          <w:szCs w:val="24"/>
        </w:rPr>
        <w:t xml:space="preserve"> hard copy</w:t>
      </w:r>
      <w:r w:rsidR="006633F9" w:rsidRPr="00606A02">
        <w:rPr>
          <w:rFonts w:ascii="Gill Sans MT" w:eastAsia="Calibri" w:hAnsi="Gill Sans MT" w:cs="Arial"/>
          <w:sz w:val="24"/>
          <w:szCs w:val="24"/>
        </w:rPr>
        <w:t xml:space="preserve"> and One</w:t>
      </w:r>
      <w:r w:rsidRPr="00606A02">
        <w:rPr>
          <w:rFonts w:ascii="Gill Sans MT" w:eastAsia="Calibri" w:hAnsi="Gill Sans MT" w:cs="Arial"/>
          <w:sz w:val="24"/>
          <w:szCs w:val="24"/>
        </w:rPr>
        <w:t xml:space="preserve"> electronic copy of their tenders preferably </w:t>
      </w:r>
      <w:r w:rsidR="00E9450E">
        <w:rPr>
          <w:rFonts w:ascii="Gill Sans MT" w:eastAsia="Calibri" w:hAnsi="Gill Sans MT" w:cs="Arial"/>
          <w:sz w:val="24"/>
          <w:szCs w:val="24"/>
        </w:rPr>
        <w:t xml:space="preserve">by email or </w:t>
      </w:r>
      <w:r w:rsidRPr="00606A02">
        <w:rPr>
          <w:rFonts w:ascii="Gill Sans MT" w:eastAsia="Calibri" w:hAnsi="Gill Sans MT" w:cs="Arial"/>
          <w:sz w:val="24"/>
          <w:szCs w:val="24"/>
        </w:rPr>
        <w:t>on a USB memory stick</w:t>
      </w:r>
      <w:r w:rsidR="00E9450E">
        <w:rPr>
          <w:rFonts w:ascii="Gill Sans MT" w:eastAsia="Calibri" w:hAnsi="Gill Sans MT" w:cs="Arial"/>
          <w:sz w:val="24"/>
          <w:szCs w:val="24"/>
        </w:rPr>
        <w:t>.</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Completed tender documents must be submitted in a plain sealed envelope and returned to the </w:t>
      </w:r>
      <w:r w:rsidR="00CD70F1" w:rsidRPr="00606A02">
        <w:rPr>
          <w:rFonts w:ascii="Gill Sans MT" w:eastAsia="Calibri" w:hAnsi="Gill Sans MT" w:cs="Arial"/>
          <w:sz w:val="24"/>
          <w:szCs w:val="24"/>
        </w:rPr>
        <w:t>Facilities Manager</w:t>
      </w:r>
      <w:r w:rsidRPr="00606A02">
        <w:rPr>
          <w:rFonts w:ascii="Gill Sans MT" w:eastAsia="Calibri" w:hAnsi="Gill Sans MT" w:cs="Arial"/>
          <w:sz w:val="24"/>
          <w:szCs w:val="24"/>
        </w:rPr>
        <w:t xml:space="preserve"> at the </w:t>
      </w:r>
      <w:r w:rsidR="00CD70F1" w:rsidRPr="00606A02">
        <w:rPr>
          <w:rFonts w:ascii="Gill Sans MT" w:eastAsia="Calibri" w:hAnsi="Gill Sans MT" w:cs="Arial"/>
          <w:sz w:val="24"/>
          <w:szCs w:val="24"/>
        </w:rPr>
        <w:t>Civic Centre</w:t>
      </w:r>
      <w:r w:rsidRPr="00606A02">
        <w:rPr>
          <w:rFonts w:ascii="Gill Sans MT" w:eastAsia="Calibri" w:hAnsi="Gill Sans MT" w:cs="Arial"/>
          <w:sz w:val="24"/>
          <w:szCs w:val="24"/>
        </w:rPr>
        <w:t xml:space="preserve"> (see label enclosed at the end of this document) with name of the supply and service being tendered for clearly marked, before the closing date. The envelope must not identify the name of your company. </w:t>
      </w:r>
    </w:p>
    <w:p w:rsidR="008C044B" w:rsidRPr="00606A02" w:rsidRDefault="008C044B" w:rsidP="008C044B">
      <w:pPr>
        <w:ind w:left="567" w:hanging="567"/>
        <w:contextualSpacing/>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SimSun" w:hAnsi="Gill Sans MT" w:cs="Arial"/>
          <w:b/>
          <w:bCs/>
          <w:color w:val="000000"/>
          <w:sz w:val="24"/>
          <w:szCs w:val="24"/>
          <w:lang w:eastAsia="zh-CN"/>
        </w:rPr>
      </w:pPr>
      <w:r w:rsidRPr="00606A02">
        <w:rPr>
          <w:rFonts w:ascii="Gill Sans MT" w:eastAsia="Calibri" w:hAnsi="Gill Sans MT" w:cs="Arial"/>
          <w:sz w:val="24"/>
          <w:szCs w:val="24"/>
        </w:rPr>
        <w:t xml:space="preserve">The </w:t>
      </w:r>
      <w:r w:rsidR="008D2641" w:rsidRPr="00606A02">
        <w:rPr>
          <w:rFonts w:ascii="Gill Sans MT" w:eastAsia="Calibri" w:hAnsi="Gill Sans MT" w:cs="Arial"/>
          <w:sz w:val="24"/>
          <w:szCs w:val="24"/>
        </w:rPr>
        <w:t>Council</w:t>
      </w:r>
      <w:r w:rsidRPr="00606A02">
        <w:rPr>
          <w:rFonts w:ascii="Gill Sans MT" w:eastAsia="Calibri" w:hAnsi="Gill Sans MT" w:cs="Arial"/>
          <w:sz w:val="24"/>
          <w:szCs w:val="24"/>
        </w:rPr>
        <w:t xml:space="preserve"> would advise that tenders sent by post be registered or sent by Recorded Delivery</w:t>
      </w:r>
      <w:r w:rsidRPr="00606A02">
        <w:rPr>
          <w:rFonts w:ascii="Gill Sans MT" w:eastAsia="SimSun" w:hAnsi="Gill Sans MT" w:cs="Arial"/>
          <w:color w:val="000000"/>
          <w:sz w:val="24"/>
          <w:szCs w:val="24"/>
          <w:lang w:eastAsia="zh-CN"/>
        </w:rPr>
        <w:t xml:space="preserve">. An official receipt should be obtained for each Tender delivered by hand.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Tenderers are advised that manually delivered Tenders can only be accepted during normal office hours i.e. between 9.</w:t>
      </w:r>
      <w:r w:rsidR="00E9450E">
        <w:rPr>
          <w:rFonts w:ascii="Gill Sans MT" w:eastAsia="Calibri" w:hAnsi="Gill Sans MT" w:cs="Arial"/>
          <w:sz w:val="24"/>
          <w:szCs w:val="24"/>
        </w:rPr>
        <w:t>00 am to 4.3</w:t>
      </w:r>
      <w:r w:rsidR="006633F9" w:rsidRPr="00606A02">
        <w:rPr>
          <w:rFonts w:ascii="Gill Sans MT" w:eastAsia="Calibri" w:hAnsi="Gill Sans MT" w:cs="Arial"/>
          <w:sz w:val="24"/>
          <w:szCs w:val="24"/>
        </w:rPr>
        <w:t xml:space="preserve">0 pm Monday to Friday. </w:t>
      </w:r>
      <w:r w:rsidRPr="00606A02">
        <w:rPr>
          <w:rFonts w:ascii="Gill Sans MT" w:eastAsia="Calibri" w:hAnsi="Gill Sans MT" w:cs="Arial"/>
          <w:sz w:val="24"/>
          <w:szCs w:val="24"/>
        </w:rPr>
        <w:t xml:space="preserve">Tenders sent by special delivery or delivered by hand </w:t>
      </w:r>
      <w:r w:rsidRPr="00606A02">
        <w:rPr>
          <w:rFonts w:ascii="Gill Sans MT" w:eastAsia="Calibri" w:hAnsi="Gill Sans MT" w:cs="Arial"/>
          <w:bCs/>
          <w:sz w:val="24"/>
          <w:szCs w:val="24"/>
        </w:rPr>
        <w:t>will not</w:t>
      </w:r>
      <w:r w:rsidRPr="00606A02">
        <w:rPr>
          <w:rFonts w:ascii="Gill Sans MT" w:eastAsia="Calibri" w:hAnsi="Gill Sans MT" w:cs="Arial"/>
          <w:b/>
          <w:bCs/>
          <w:sz w:val="24"/>
          <w:szCs w:val="24"/>
        </w:rPr>
        <w:t xml:space="preserve"> </w:t>
      </w:r>
      <w:r w:rsidRPr="00606A02">
        <w:rPr>
          <w:rFonts w:ascii="Gill Sans MT" w:eastAsia="Calibri" w:hAnsi="Gill Sans MT" w:cs="Arial"/>
          <w:sz w:val="24"/>
          <w:szCs w:val="24"/>
        </w:rPr>
        <w:t xml:space="preserve">be accepted on either weekends or on Public and Statutory Holidays.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rPr>
      </w:pPr>
    </w:p>
    <w:p w:rsidR="008C044B" w:rsidRPr="00606A02" w:rsidRDefault="008C044B" w:rsidP="00B02DFB">
      <w:pPr>
        <w:numPr>
          <w:ilvl w:val="1"/>
          <w:numId w:val="4"/>
        </w:numPr>
        <w:tabs>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SimSun" w:hAnsi="Gill Sans MT" w:cs="Arial"/>
          <w:sz w:val="24"/>
          <w:szCs w:val="24"/>
          <w:lang w:eastAsia="zh-CN"/>
        </w:rPr>
        <w:t xml:space="preserve">The return date for this tender should be </w:t>
      </w:r>
      <w:r w:rsidRPr="00606A02">
        <w:rPr>
          <w:rFonts w:ascii="Gill Sans MT" w:eastAsia="SimSun" w:hAnsi="Gill Sans MT" w:cs="Arial"/>
          <w:bCs/>
          <w:sz w:val="24"/>
          <w:szCs w:val="24"/>
          <w:lang w:eastAsia="zh-CN"/>
        </w:rPr>
        <w:t>no later than</w:t>
      </w:r>
      <w:r w:rsidRPr="00606A02">
        <w:rPr>
          <w:rFonts w:ascii="Gill Sans MT" w:eastAsia="SimSun" w:hAnsi="Gill Sans MT" w:cs="Arial"/>
          <w:b/>
          <w:bCs/>
          <w:sz w:val="24"/>
          <w:szCs w:val="24"/>
          <w:lang w:eastAsia="zh-CN"/>
        </w:rPr>
        <w:t xml:space="preserve"> </w:t>
      </w:r>
      <w:r w:rsidR="007C3A72">
        <w:rPr>
          <w:rFonts w:ascii="Gill Sans MT" w:eastAsia="Calibri" w:hAnsi="Gill Sans MT" w:cs="Arial"/>
          <w:b/>
          <w:sz w:val="24"/>
          <w:szCs w:val="24"/>
        </w:rPr>
        <w:t>FRIDAY 1</w:t>
      </w:r>
      <w:r w:rsidR="0082077F">
        <w:rPr>
          <w:rFonts w:ascii="Gill Sans MT" w:eastAsia="Calibri" w:hAnsi="Gill Sans MT" w:cs="Arial"/>
          <w:b/>
          <w:sz w:val="24"/>
          <w:szCs w:val="24"/>
        </w:rPr>
        <w:t>6</w:t>
      </w:r>
      <w:r w:rsidR="00E075BF" w:rsidRPr="00E075BF">
        <w:rPr>
          <w:rFonts w:ascii="Gill Sans MT" w:eastAsia="Calibri" w:hAnsi="Gill Sans MT" w:cs="Arial"/>
          <w:b/>
          <w:sz w:val="24"/>
          <w:szCs w:val="24"/>
          <w:vertAlign w:val="superscript"/>
        </w:rPr>
        <w:t>th</w:t>
      </w:r>
      <w:r w:rsidR="00E9450E">
        <w:rPr>
          <w:rFonts w:ascii="Gill Sans MT" w:eastAsia="Calibri" w:hAnsi="Gill Sans MT" w:cs="Arial"/>
          <w:b/>
          <w:sz w:val="24"/>
          <w:szCs w:val="24"/>
        </w:rPr>
        <w:t xml:space="preserve"> </w:t>
      </w:r>
      <w:r w:rsidR="007C3A72">
        <w:rPr>
          <w:rFonts w:ascii="Gill Sans MT" w:eastAsia="Calibri" w:hAnsi="Gill Sans MT" w:cs="Arial"/>
          <w:b/>
          <w:sz w:val="24"/>
          <w:szCs w:val="24"/>
        </w:rPr>
        <w:t>March</w:t>
      </w:r>
      <w:r w:rsidR="0082077F">
        <w:rPr>
          <w:rFonts w:ascii="Gill Sans MT" w:eastAsia="Calibri" w:hAnsi="Gill Sans MT" w:cs="Arial"/>
          <w:b/>
          <w:sz w:val="24"/>
          <w:szCs w:val="24"/>
        </w:rPr>
        <w:t xml:space="preserve"> 2018</w:t>
      </w:r>
      <w:r w:rsidR="006633F9" w:rsidRPr="00606A02">
        <w:rPr>
          <w:rFonts w:ascii="Gill Sans MT" w:eastAsia="Calibri" w:hAnsi="Gill Sans MT" w:cs="Arial"/>
          <w:b/>
          <w:sz w:val="24"/>
          <w:szCs w:val="24"/>
        </w:rPr>
        <w:t xml:space="preserve"> </w:t>
      </w:r>
      <w:r w:rsidR="007C3A72">
        <w:rPr>
          <w:rFonts w:ascii="Gill Sans MT" w:eastAsia="Calibri" w:hAnsi="Gill Sans MT" w:cs="Arial"/>
          <w:b/>
          <w:sz w:val="24"/>
          <w:szCs w:val="24"/>
        </w:rPr>
        <w:t>at 2</w:t>
      </w:r>
      <w:r w:rsidR="00E9450E">
        <w:rPr>
          <w:rFonts w:ascii="Gill Sans MT" w:eastAsia="Calibri" w:hAnsi="Gill Sans MT" w:cs="Arial"/>
          <w:b/>
          <w:sz w:val="24"/>
          <w:szCs w:val="24"/>
        </w:rPr>
        <w:t>pm</w:t>
      </w:r>
      <w:r w:rsidRPr="00606A02">
        <w:rPr>
          <w:rFonts w:ascii="Gill Sans MT" w:eastAsia="SimSun" w:hAnsi="Gill Sans MT" w:cs="Arial"/>
          <w:b/>
          <w:bCs/>
          <w:sz w:val="24"/>
          <w:szCs w:val="24"/>
          <w:lang w:eastAsia="zh-CN"/>
        </w:rPr>
        <w:t>.</w:t>
      </w:r>
      <w:r w:rsidRPr="00606A02">
        <w:rPr>
          <w:rFonts w:ascii="Gill Sans MT" w:eastAsia="Times New Roman" w:hAnsi="Gill Sans MT" w:cs="Arial"/>
          <w:b/>
          <w:bCs/>
          <w:sz w:val="24"/>
          <w:szCs w:val="24"/>
        </w:rPr>
        <w:t xml:space="preserve"> </w:t>
      </w:r>
      <w:r w:rsidRPr="00606A02">
        <w:rPr>
          <w:rFonts w:ascii="Gill Sans MT" w:eastAsia="Times New Roman" w:hAnsi="Gill Sans MT" w:cs="Arial"/>
          <w:bCs/>
          <w:sz w:val="24"/>
          <w:szCs w:val="24"/>
        </w:rPr>
        <w:t>Any clarification messages regarding this opportunity must be emailed to</w:t>
      </w:r>
      <w:r w:rsidRPr="00606A02">
        <w:rPr>
          <w:rFonts w:ascii="Gill Sans MT" w:eastAsia="Times New Roman" w:hAnsi="Gill Sans MT" w:cs="Arial"/>
          <w:b/>
          <w:bCs/>
          <w:sz w:val="24"/>
          <w:szCs w:val="24"/>
        </w:rPr>
        <w:t xml:space="preserve"> </w:t>
      </w:r>
      <w:hyperlink r:id="rId9" w:history="1">
        <w:r w:rsidR="006633F9" w:rsidRPr="00606A02">
          <w:rPr>
            <w:rStyle w:val="Hyperlink"/>
            <w:rFonts w:ascii="Gill Sans MT" w:eastAsia="Times New Roman" w:hAnsi="Gill Sans MT" w:cs="Arial"/>
            <w:sz w:val="24"/>
            <w:szCs w:val="24"/>
          </w:rPr>
          <w:t>karl.buckingham@trowbridge.gov.uk</w:t>
        </w:r>
      </w:hyperlink>
    </w:p>
    <w:p w:rsidR="008C044B" w:rsidRPr="00606A02" w:rsidRDefault="008C044B" w:rsidP="008C044B">
      <w:pPr>
        <w:tabs>
          <w:tab w:val="left" w:pos="567"/>
          <w:tab w:val="left" w:pos="1980"/>
        </w:tabs>
        <w:spacing w:after="0" w:line="240" w:lineRule="auto"/>
        <w:ind w:left="567" w:hanging="567"/>
        <w:jc w:val="both"/>
        <w:rPr>
          <w:rFonts w:ascii="Gill Sans MT" w:eastAsia="SimSun" w:hAnsi="Gill Sans MT" w:cs="Arial"/>
          <w:b/>
          <w:bCs/>
          <w:color w:val="000000"/>
          <w:sz w:val="24"/>
          <w:szCs w:val="24"/>
          <w:lang w:eastAsia="zh-CN"/>
        </w:rPr>
      </w:pPr>
      <w:r w:rsidRPr="00606A02">
        <w:rPr>
          <w:rFonts w:ascii="Gill Sans MT" w:eastAsia="SimSun" w:hAnsi="Gill Sans MT" w:cs="Arial"/>
          <w:b/>
          <w:bCs/>
          <w:color w:val="000000"/>
          <w:sz w:val="24"/>
          <w:szCs w:val="24"/>
          <w:lang w:eastAsia="zh-CN"/>
        </w:rPr>
        <w:tab/>
      </w: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Please ensure that you allow sufficient time to follow the instructions provided.  </w:t>
      </w:r>
      <w:r w:rsidR="008D2641" w:rsidRPr="00606A02">
        <w:rPr>
          <w:rFonts w:ascii="Gill Sans MT" w:eastAsia="Calibri" w:hAnsi="Gill Sans MT" w:cs="Arial"/>
          <w:sz w:val="24"/>
          <w:szCs w:val="24"/>
        </w:rPr>
        <w:t>Trowbridge Town Council</w:t>
      </w:r>
      <w:r w:rsidRPr="00606A02">
        <w:rPr>
          <w:rFonts w:ascii="Gill Sans MT" w:eastAsia="Calibri" w:hAnsi="Gill Sans MT" w:cs="Arial"/>
          <w:sz w:val="24"/>
          <w:szCs w:val="24"/>
        </w:rPr>
        <w:t xml:space="preserve"> is not obliged to </w:t>
      </w:r>
      <w:r w:rsidR="00E9450E">
        <w:rPr>
          <w:rFonts w:ascii="Gill Sans MT" w:eastAsia="Calibri" w:hAnsi="Gill Sans MT" w:cs="Arial"/>
          <w:sz w:val="24"/>
          <w:szCs w:val="24"/>
        </w:rPr>
        <w:t>accept the lowest or any tender during this process should all criteria not be met in full.</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5F03EA"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TTC</w:t>
      </w:r>
      <w:r w:rsidR="008C044B" w:rsidRPr="00606A02">
        <w:rPr>
          <w:rFonts w:ascii="Gill Sans MT" w:eastAsia="Calibri" w:hAnsi="Gill Sans MT" w:cs="Arial"/>
          <w:sz w:val="24"/>
          <w:szCs w:val="24"/>
        </w:rPr>
        <w:t xml:space="preserve"> cannot accept responsibility for postal or delivery delays. </w:t>
      </w:r>
    </w:p>
    <w:p w:rsidR="008C044B" w:rsidRPr="00606A02" w:rsidRDefault="008C044B" w:rsidP="008C044B">
      <w:pPr>
        <w:tabs>
          <w:tab w:val="left" w:pos="567"/>
          <w:tab w:val="left" w:pos="1980"/>
        </w:tabs>
        <w:spacing w:after="0" w:line="240" w:lineRule="auto"/>
        <w:ind w:left="567" w:hanging="567"/>
        <w:contextualSpacing/>
        <w:jc w:val="both"/>
        <w:rPr>
          <w:rFonts w:ascii="Gill Sans MT" w:eastAsia="Calibri" w:hAnsi="Gill Sans MT" w:cs="Arial"/>
          <w:sz w:val="24"/>
          <w:szCs w:val="24"/>
        </w:rPr>
      </w:pPr>
    </w:p>
    <w:p w:rsidR="008C044B" w:rsidRPr="00606A02" w:rsidRDefault="008C044B"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Calibri" w:hAnsi="Gill Sans MT" w:cs="Arial"/>
          <w:sz w:val="24"/>
          <w:szCs w:val="24"/>
        </w:rPr>
        <w:t xml:space="preserve">Under no circumstances will late </w:t>
      </w:r>
      <w:r w:rsidR="00082D05" w:rsidRPr="00606A02">
        <w:rPr>
          <w:rFonts w:ascii="Gill Sans MT" w:eastAsia="Calibri" w:hAnsi="Gill Sans MT" w:cs="Arial"/>
          <w:sz w:val="24"/>
          <w:szCs w:val="24"/>
        </w:rPr>
        <w:t>tenders’</w:t>
      </w:r>
      <w:r w:rsidRPr="00606A02">
        <w:rPr>
          <w:rFonts w:ascii="Gill Sans MT" w:eastAsia="Calibri" w:hAnsi="Gill Sans MT" w:cs="Arial"/>
          <w:sz w:val="24"/>
          <w:szCs w:val="24"/>
        </w:rPr>
        <w:t xml:space="preserve"> responses be considered.</w:t>
      </w:r>
    </w:p>
    <w:p w:rsidR="008C044B" w:rsidRPr="00606A02" w:rsidRDefault="008C044B" w:rsidP="008C044B">
      <w:pPr>
        <w:ind w:left="567" w:hanging="567"/>
        <w:contextualSpacing/>
        <w:rPr>
          <w:rFonts w:ascii="Gill Sans MT" w:eastAsia="Times New Roman" w:hAnsi="Gill Sans MT" w:cs="Arial"/>
          <w:sz w:val="24"/>
          <w:szCs w:val="24"/>
          <w:lang w:eastAsia="en-GB"/>
        </w:rPr>
      </w:pPr>
    </w:p>
    <w:p w:rsidR="008C044B" w:rsidRPr="00606A02" w:rsidRDefault="005F03EA" w:rsidP="00B02DFB">
      <w:pPr>
        <w:numPr>
          <w:ilvl w:val="1"/>
          <w:numId w:val="4"/>
        </w:numPr>
        <w:tabs>
          <w:tab w:val="left" w:pos="567"/>
          <w:tab w:val="left" w:pos="1980"/>
        </w:tabs>
        <w:spacing w:after="0" w:line="240" w:lineRule="auto"/>
        <w:ind w:left="567" w:hanging="567"/>
        <w:contextualSpacing/>
        <w:jc w:val="both"/>
        <w:rPr>
          <w:rFonts w:ascii="Gill Sans MT" w:eastAsia="Calibri" w:hAnsi="Gill Sans MT" w:cs="Arial"/>
          <w:sz w:val="24"/>
          <w:szCs w:val="24"/>
        </w:rPr>
      </w:pPr>
      <w:r w:rsidRPr="00606A02">
        <w:rPr>
          <w:rFonts w:ascii="Gill Sans MT" w:eastAsia="Times New Roman" w:hAnsi="Gill Sans MT" w:cs="Arial"/>
          <w:sz w:val="24"/>
          <w:szCs w:val="24"/>
          <w:lang w:eastAsia="en-GB"/>
        </w:rPr>
        <w:t>TTC</w:t>
      </w:r>
      <w:r w:rsidR="008C044B" w:rsidRPr="00606A02">
        <w:rPr>
          <w:rFonts w:ascii="Gill Sans MT" w:eastAsia="Times New Roman" w:hAnsi="Gill Sans MT" w:cs="Arial"/>
          <w:sz w:val="24"/>
          <w:szCs w:val="24"/>
          <w:lang w:eastAsia="en-GB"/>
        </w:rPr>
        <w:t xml:space="preserve"> will not be responsible for any costs or expenses incurred by the </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ab/>
        <w:t>Tenderer in connection with the preparation or delivery or evaluation of the Tender.</w:t>
      </w: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p>
    <w:p w:rsidR="008C044B" w:rsidRPr="00606A02" w:rsidRDefault="008C044B" w:rsidP="008C044B">
      <w:pPr>
        <w:tabs>
          <w:tab w:val="left" w:pos="567"/>
          <w:tab w:val="left" w:pos="1980"/>
        </w:tabs>
        <w:spacing w:after="0" w:line="240" w:lineRule="auto"/>
        <w:ind w:left="567" w:hanging="567"/>
        <w:jc w:val="both"/>
        <w:rPr>
          <w:rFonts w:ascii="Gill Sans MT" w:eastAsia="Times New Roman" w:hAnsi="Gill Sans MT" w:cs="Arial"/>
          <w:sz w:val="24"/>
          <w:szCs w:val="24"/>
          <w:lang w:eastAsia="en-GB"/>
        </w:rPr>
      </w:pPr>
      <w:r w:rsidRPr="00606A02">
        <w:rPr>
          <w:rFonts w:ascii="Gill Sans MT" w:eastAsia="Times New Roman" w:hAnsi="Gill Sans MT" w:cs="Arial"/>
          <w:b/>
          <w:sz w:val="24"/>
          <w:szCs w:val="24"/>
          <w:lang w:eastAsia="en-GB"/>
        </w:rPr>
        <w:t>1.13</w:t>
      </w:r>
      <w:r w:rsidRPr="00606A02">
        <w:rPr>
          <w:rFonts w:ascii="Gill Sans MT" w:eastAsia="Times New Roman" w:hAnsi="Gill Sans MT" w:cs="Arial"/>
          <w:b/>
          <w:sz w:val="24"/>
          <w:szCs w:val="24"/>
          <w:lang w:eastAsia="en-GB"/>
        </w:rPr>
        <w:tab/>
      </w:r>
      <w:r w:rsidRPr="00606A02">
        <w:rPr>
          <w:rFonts w:ascii="Gill Sans MT" w:eastAsia="Times New Roman" w:hAnsi="Gill Sans MT" w:cs="Arial"/>
          <w:sz w:val="24"/>
          <w:szCs w:val="24"/>
        </w:rPr>
        <w:t xml:space="preserve">Your attention is drawn to the enclosed Terms of Offer where all the requirements for completing and submitting a tender can be found. </w:t>
      </w:r>
      <w:r w:rsidRPr="00606A02">
        <w:rPr>
          <w:rFonts w:ascii="Gill Sans MT" w:eastAsia="Times New Roman" w:hAnsi="Gill Sans MT" w:cs="Arial"/>
          <w:b/>
          <w:sz w:val="24"/>
          <w:szCs w:val="24"/>
        </w:rPr>
        <w:t>Failure to comply with these instructions may result in your tender being rejected.</w:t>
      </w:r>
    </w:p>
    <w:p w:rsidR="008C044B" w:rsidRPr="00606A02" w:rsidRDefault="008C044B" w:rsidP="008C044B">
      <w:pPr>
        <w:spacing w:after="0" w:line="240" w:lineRule="auto"/>
        <w:jc w:val="center"/>
        <w:rPr>
          <w:rFonts w:ascii="Gill Sans MT" w:eastAsia="Times New Roman" w:hAnsi="Gill Sans MT" w:cs="Arial"/>
          <w:b/>
          <w:sz w:val="24"/>
          <w:szCs w:val="24"/>
          <w:u w:val="single"/>
        </w:rPr>
      </w:pPr>
      <w:r w:rsidRPr="00606A02">
        <w:rPr>
          <w:rFonts w:ascii="Gill Sans MT" w:eastAsia="Times New Roman" w:hAnsi="Gill Sans MT" w:cs="Arial"/>
          <w:b/>
          <w:sz w:val="24"/>
          <w:szCs w:val="24"/>
          <w:u w:val="single"/>
        </w:rPr>
        <w:br w:type="page"/>
      </w:r>
      <w:r w:rsidRPr="00606A02">
        <w:rPr>
          <w:rFonts w:ascii="Gill Sans MT" w:eastAsia="Times New Roman" w:hAnsi="Gill Sans MT" w:cs="Arial"/>
          <w:b/>
          <w:sz w:val="24"/>
          <w:szCs w:val="24"/>
          <w:u w:val="single"/>
        </w:rPr>
        <w:lastRenderedPageBreak/>
        <w:t>Terms of Offer</w:t>
      </w:r>
    </w:p>
    <w:p w:rsidR="007602A2" w:rsidRPr="00606A02" w:rsidRDefault="007602A2" w:rsidP="008C044B">
      <w:pPr>
        <w:spacing w:after="0" w:line="240" w:lineRule="auto"/>
        <w:jc w:val="center"/>
        <w:rPr>
          <w:rFonts w:ascii="Gill Sans MT" w:eastAsia="Times New Roman" w:hAnsi="Gill Sans MT" w:cs="Arial"/>
          <w:b/>
          <w:sz w:val="24"/>
          <w:szCs w:val="24"/>
          <w:u w:val="single"/>
        </w:rPr>
      </w:pPr>
    </w:p>
    <w:p w:rsidR="00831F36" w:rsidRPr="00606A02" w:rsidRDefault="00831F36" w:rsidP="008C044B">
      <w:pPr>
        <w:spacing w:after="0" w:line="240" w:lineRule="auto"/>
        <w:jc w:val="center"/>
        <w:rPr>
          <w:rFonts w:ascii="Gill Sans MT" w:eastAsia="Times New Roman" w:hAnsi="Gill Sans MT" w:cs="Arial"/>
          <w:b/>
          <w:sz w:val="24"/>
          <w:szCs w:val="24"/>
          <w:u w:val="single"/>
        </w:rPr>
      </w:pPr>
    </w:p>
    <w:p w:rsidR="008C044B" w:rsidRPr="00606A02" w:rsidRDefault="008C044B" w:rsidP="00B02DFB">
      <w:pPr>
        <w:numPr>
          <w:ilvl w:val="0"/>
          <w:numId w:val="6"/>
        </w:numPr>
        <w:spacing w:after="0" w:line="240" w:lineRule="auto"/>
        <w:ind w:hanging="720"/>
        <w:rPr>
          <w:rFonts w:ascii="Gill Sans MT" w:eastAsia="Times New Roman" w:hAnsi="Gill Sans MT" w:cs="Arial"/>
          <w:b/>
          <w:sz w:val="24"/>
          <w:szCs w:val="24"/>
        </w:rPr>
      </w:pPr>
      <w:r w:rsidRPr="00606A02">
        <w:rPr>
          <w:rFonts w:ascii="Gill Sans MT" w:eastAsia="Times New Roman" w:hAnsi="Gill Sans MT" w:cs="Arial"/>
          <w:b/>
          <w:sz w:val="24"/>
          <w:szCs w:val="24"/>
        </w:rPr>
        <w:t>Information and confidentiality</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1.1</w:t>
      </w:r>
      <w:r w:rsidRPr="00606A02">
        <w:rPr>
          <w:rFonts w:ascii="Gill Sans MT" w:eastAsia="Times New Roman" w:hAnsi="Gill Sans MT" w:cs="Arial"/>
          <w:sz w:val="24"/>
          <w:szCs w:val="24"/>
        </w:rPr>
        <w:tab/>
        <w:t xml:space="preserve">Information that is supplied to tenderers as part of the procurement exercise is supplied in good faith. However, tenderers must satisfy themselves as to the accuracy of such information and no responsibility is accepted for any loss or damage of whatever kind or howsoever caused arising from the use by the tenderers of such information, unless such information has been supplied fraudulently by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1.2</w:t>
      </w:r>
      <w:r w:rsidRPr="00606A02">
        <w:rPr>
          <w:rFonts w:ascii="Gill Sans MT" w:eastAsia="Times New Roman" w:hAnsi="Gill Sans MT" w:cs="Arial"/>
          <w:sz w:val="24"/>
          <w:szCs w:val="24"/>
        </w:rPr>
        <w:tab/>
        <w:t xml:space="preserve">All information supplied to tenderers by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bCs/>
          <w:sz w:val="24"/>
          <w:szCs w:val="24"/>
        </w:rPr>
        <w:t xml:space="preserve"> </w:t>
      </w:r>
      <w:r w:rsidRPr="00606A02">
        <w:rPr>
          <w:rFonts w:ascii="Gill Sans MT" w:eastAsia="Times New Roman" w:hAnsi="Gill Sans MT" w:cs="Arial"/>
          <w:sz w:val="24"/>
          <w:szCs w:val="24"/>
        </w:rPr>
        <w:t xml:space="preserve">in connection with this procurement exercise shall be regarded as confidential. By submitting an </w:t>
      </w:r>
      <w:r w:rsidR="00082D05" w:rsidRPr="00606A02">
        <w:rPr>
          <w:rFonts w:ascii="Gill Sans MT" w:eastAsia="Times New Roman" w:hAnsi="Gill Sans MT" w:cs="Arial"/>
          <w:sz w:val="24"/>
          <w:szCs w:val="24"/>
        </w:rPr>
        <w:t>offer,</w:t>
      </w:r>
      <w:r w:rsidRPr="00606A02">
        <w:rPr>
          <w:rFonts w:ascii="Gill Sans MT" w:eastAsia="Times New Roman" w:hAnsi="Gill Sans MT" w:cs="Arial"/>
          <w:sz w:val="24"/>
          <w:szCs w:val="24"/>
        </w:rPr>
        <w:t xml:space="preserve"> the tenderer agrees to be bound by the obligation to preserve the confidentiality of all such information.</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1.3</w:t>
      </w:r>
      <w:r w:rsidRPr="00606A02">
        <w:rPr>
          <w:rFonts w:ascii="Gill Sans MT" w:eastAsia="Times New Roman" w:hAnsi="Gill Sans MT" w:cs="Arial"/>
          <w:sz w:val="24"/>
          <w:szCs w:val="24"/>
        </w:rPr>
        <w:tab/>
        <w:t xml:space="preserve">This Offer and its accompanying documents shall remain the property of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and must be returned on demand.</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1.4</w:t>
      </w:r>
      <w:r w:rsidRPr="00606A02">
        <w:rPr>
          <w:rFonts w:ascii="Gill Sans MT" w:eastAsia="Times New Roman" w:hAnsi="Gill Sans MT" w:cs="Arial"/>
          <w:bCs/>
          <w:sz w:val="24"/>
          <w:szCs w:val="24"/>
        </w:rPr>
        <w:tab/>
      </w:r>
      <w:r w:rsidRPr="00606A02">
        <w:rPr>
          <w:rFonts w:ascii="Gill Sans MT" w:eastAsia="Times New Roman" w:hAnsi="Gill Sans MT" w:cs="Arial"/>
          <w:sz w:val="24"/>
          <w:szCs w:val="24"/>
        </w:rPr>
        <w:t xml:space="preserve">If tenderers provide any information to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in connection with this procurement exercise, or with any Contract that may be awarded as a result of this exercise, which is confidential in nature and which a tenderer wishes to be held in confidence, then tenderers must clearly identify in their offer documentation the information to which tenderers consider a duty of confidentiality applies. Tenderers must give a clear indication which material is to be considered confidential and why you consider it to be so, along with the time period for which it will remain confidential in nature. The use of blanket protective markings such as “commercial in confidence” will no longer be appropriate. In addition, marking any material as “confidential” or equivalent should not be taken to mean that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bCs/>
          <w:sz w:val="24"/>
          <w:szCs w:val="24"/>
        </w:rPr>
        <w:t xml:space="preserve"> accepts</w:t>
      </w:r>
      <w:r w:rsidRPr="00606A02">
        <w:rPr>
          <w:rFonts w:ascii="Gill Sans MT" w:eastAsia="Times New Roman" w:hAnsi="Gill Sans MT" w:cs="Arial"/>
          <w:sz w:val="24"/>
          <w:szCs w:val="24"/>
        </w:rPr>
        <w:t xml:space="preserve"> any duty of confidentiality by virtue of such marking. Please note that even where a tenderer has indicated that information is confidential,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may be required to disclose it under the FOIA (Freedom of Information Act) if a request is received.</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1.5</w:t>
      </w:r>
      <w:r w:rsidRPr="00606A02">
        <w:rPr>
          <w:rFonts w:ascii="Gill Sans MT" w:eastAsia="Times New Roman" w:hAnsi="Gill Sans MT" w:cs="Arial"/>
          <w:bCs/>
          <w:sz w:val="24"/>
          <w:szCs w:val="24"/>
        </w:rPr>
        <w:tab/>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cannot accept that trivial information or information which by its very nature cannot be regarded as confidential should be subject to any obligation of confidence.</w:t>
      </w:r>
    </w:p>
    <w:p w:rsidR="008C044B" w:rsidRPr="00606A02" w:rsidRDefault="008C044B" w:rsidP="008C044B">
      <w:pPr>
        <w:tabs>
          <w:tab w:val="left" w:pos="720"/>
          <w:tab w:val="left" w:pos="1582"/>
          <w:tab w:val="left" w:pos="2591"/>
          <w:tab w:val="left" w:pos="3742"/>
          <w:tab w:val="left" w:pos="5182"/>
          <w:tab w:val="left" w:pos="6911"/>
        </w:tabs>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1.6</w:t>
      </w:r>
      <w:r w:rsidRPr="00606A02">
        <w:rPr>
          <w:rFonts w:ascii="Gill Sans MT" w:eastAsia="Times New Roman" w:hAnsi="Gill Sans MT" w:cs="Arial"/>
          <w:bCs/>
          <w:sz w:val="24"/>
          <w:szCs w:val="24"/>
        </w:rPr>
        <w:tab/>
      </w:r>
      <w:r w:rsidRPr="00606A02">
        <w:rPr>
          <w:rFonts w:ascii="Gill Sans MT" w:eastAsia="Times New Roman" w:hAnsi="Gill Sans MT" w:cs="Arial"/>
          <w:sz w:val="24"/>
          <w:szCs w:val="24"/>
        </w:rPr>
        <w:t xml:space="preserve">In certain circumstances where information has not been provided in confidence,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may still wish to consult with tenderers about the application of any other exemption such as that relating to disclosure that will prejudice the commercial interests of any party. </w:t>
      </w:r>
    </w:p>
    <w:p w:rsidR="008C044B" w:rsidRPr="00606A02" w:rsidRDefault="008C044B" w:rsidP="008C044B">
      <w:pPr>
        <w:autoSpaceDE w:val="0"/>
        <w:autoSpaceDN w:val="0"/>
        <w:adjustRightInd w:val="0"/>
        <w:spacing w:after="0" w:line="240" w:lineRule="auto"/>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bCs/>
          <w:sz w:val="24"/>
          <w:szCs w:val="24"/>
        </w:rPr>
        <w:t>1.7</w:t>
      </w:r>
      <w:r w:rsidRPr="00606A02">
        <w:rPr>
          <w:rFonts w:ascii="Gill Sans MT" w:eastAsia="Times New Roman" w:hAnsi="Gill Sans MT" w:cs="Arial"/>
          <w:sz w:val="24"/>
          <w:szCs w:val="24"/>
        </w:rPr>
        <w:tab/>
        <w:t xml:space="preserve">The decision as to which information will be disclosed is reserved to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notwithstanding any consultation with you.</w:t>
      </w: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7602A2" w:rsidRPr="00606A02" w:rsidRDefault="007602A2" w:rsidP="008C044B">
      <w:pPr>
        <w:autoSpaceDE w:val="0"/>
        <w:autoSpaceDN w:val="0"/>
        <w:adjustRightInd w:val="0"/>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lastRenderedPageBreak/>
        <w:t xml:space="preserve">2. </w:t>
      </w:r>
      <w:r w:rsidRPr="00606A02">
        <w:rPr>
          <w:rFonts w:ascii="Gill Sans MT" w:eastAsia="Times New Roman" w:hAnsi="Gill Sans MT" w:cs="Arial"/>
          <w:b/>
          <w:sz w:val="24"/>
          <w:szCs w:val="24"/>
        </w:rPr>
        <w:tab/>
        <w:t>Samples</w:t>
      </w:r>
    </w:p>
    <w:p w:rsidR="008C044B" w:rsidRPr="00606A02" w:rsidRDefault="00DD249B" w:rsidP="00DD249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2.1</w:t>
      </w:r>
      <w:r w:rsidRPr="00606A02">
        <w:rPr>
          <w:rFonts w:ascii="Gill Sans MT" w:eastAsia="Times New Roman" w:hAnsi="Gill Sans MT" w:cs="Arial"/>
          <w:sz w:val="24"/>
          <w:szCs w:val="24"/>
        </w:rPr>
        <w:tab/>
        <w:t>Tenderers should not need to submit samples of any</w:t>
      </w:r>
      <w:r w:rsidR="008C044B" w:rsidRPr="00606A02">
        <w:rPr>
          <w:rFonts w:ascii="Gill Sans MT" w:eastAsia="Times New Roman" w:hAnsi="Gill Sans MT" w:cs="Arial"/>
          <w:sz w:val="24"/>
          <w:szCs w:val="24"/>
        </w:rPr>
        <w:t xml:space="preserve"> item</w:t>
      </w:r>
      <w:r w:rsidRPr="00606A02">
        <w:rPr>
          <w:rFonts w:ascii="Gill Sans MT" w:eastAsia="Times New Roman" w:hAnsi="Gill Sans MT" w:cs="Arial"/>
          <w:sz w:val="24"/>
          <w:szCs w:val="24"/>
        </w:rPr>
        <w:t>s</w:t>
      </w:r>
      <w:r w:rsidR="008C044B" w:rsidRPr="00606A02">
        <w:rPr>
          <w:rFonts w:ascii="Gill Sans MT" w:eastAsia="Times New Roman" w:hAnsi="Gill Sans MT" w:cs="Arial"/>
          <w:sz w:val="24"/>
          <w:szCs w:val="24"/>
        </w:rPr>
        <w:t xml:space="preserve"> offered.</w:t>
      </w:r>
      <w:r w:rsidRPr="00606A02">
        <w:rPr>
          <w:rFonts w:ascii="Gill Sans MT" w:eastAsia="Times New Roman" w:hAnsi="Gill Sans MT" w:cs="Arial"/>
          <w:sz w:val="24"/>
          <w:szCs w:val="24"/>
        </w:rPr>
        <w:t xml:space="preserve"> </w:t>
      </w:r>
      <w:r w:rsidR="00082D05" w:rsidRPr="00606A02">
        <w:rPr>
          <w:rFonts w:ascii="Gill Sans MT" w:eastAsia="Times New Roman" w:hAnsi="Gill Sans MT" w:cs="Arial"/>
          <w:sz w:val="24"/>
          <w:szCs w:val="24"/>
        </w:rPr>
        <w:t>However,</w:t>
      </w:r>
      <w:r w:rsidRPr="00606A02">
        <w:rPr>
          <w:rFonts w:ascii="Gill Sans MT" w:eastAsia="Times New Roman" w:hAnsi="Gill Sans MT" w:cs="Arial"/>
          <w:sz w:val="24"/>
          <w:szCs w:val="24"/>
        </w:rPr>
        <w:t xml:space="preserve"> if a need to provide </w:t>
      </w:r>
      <w:r w:rsidR="008C044B" w:rsidRPr="00606A02">
        <w:rPr>
          <w:rFonts w:ascii="Gill Sans MT" w:eastAsia="Times New Roman" w:hAnsi="Gill Sans MT" w:cs="Arial"/>
          <w:sz w:val="24"/>
          <w:szCs w:val="24"/>
        </w:rPr>
        <w:t>samples</w:t>
      </w:r>
      <w:r w:rsidRPr="00606A02">
        <w:rPr>
          <w:rFonts w:ascii="Gill Sans MT" w:eastAsia="Times New Roman" w:hAnsi="Gill Sans MT" w:cs="Arial"/>
          <w:sz w:val="24"/>
          <w:szCs w:val="24"/>
        </w:rPr>
        <w:t xml:space="preserve"> is critical in choosing the correct supplier these samples</w:t>
      </w:r>
      <w:r w:rsidR="008C044B" w:rsidRPr="00606A02">
        <w:rPr>
          <w:rFonts w:ascii="Gill Sans MT" w:eastAsia="Times New Roman" w:hAnsi="Gill Sans MT" w:cs="Arial"/>
          <w:sz w:val="24"/>
          <w:szCs w:val="24"/>
        </w:rPr>
        <w:t xml:space="preserve"> shall be provided free of charge. </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3. </w:t>
      </w:r>
      <w:r w:rsidRPr="00606A02">
        <w:rPr>
          <w:rFonts w:ascii="Gill Sans MT" w:eastAsia="Times New Roman" w:hAnsi="Gill Sans MT" w:cs="Arial"/>
          <w:b/>
          <w:sz w:val="24"/>
          <w:szCs w:val="24"/>
        </w:rPr>
        <w:tab/>
        <w:t>Prices</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3.1</w:t>
      </w:r>
      <w:r w:rsidRPr="00606A02">
        <w:rPr>
          <w:rFonts w:ascii="Gill Sans MT" w:eastAsia="Times New Roman" w:hAnsi="Gill Sans MT" w:cs="Arial"/>
          <w:sz w:val="24"/>
          <w:szCs w:val="24"/>
        </w:rPr>
        <w:tab/>
        <w:t xml:space="preserve">Prices must be stated in accordance with the Tender Application Form and must remain open for acceptance until </w:t>
      </w:r>
      <w:r w:rsidRPr="00606A02">
        <w:rPr>
          <w:rFonts w:ascii="Gill Sans MT" w:eastAsia="Times New Roman" w:hAnsi="Gill Sans MT" w:cs="Arial"/>
          <w:b/>
          <w:sz w:val="24"/>
          <w:szCs w:val="24"/>
        </w:rPr>
        <w:t>90</w:t>
      </w:r>
      <w:r w:rsidRPr="00606A02">
        <w:rPr>
          <w:rFonts w:ascii="Gill Sans MT" w:eastAsia="Times New Roman" w:hAnsi="Gill Sans MT" w:cs="Arial"/>
          <w:sz w:val="24"/>
          <w:szCs w:val="24"/>
        </w:rPr>
        <w:t xml:space="preserve"> </w:t>
      </w:r>
      <w:r w:rsidRPr="00606A02">
        <w:rPr>
          <w:rFonts w:ascii="Gill Sans MT" w:eastAsia="Times New Roman" w:hAnsi="Gill Sans MT" w:cs="Arial"/>
          <w:b/>
          <w:sz w:val="24"/>
          <w:szCs w:val="24"/>
        </w:rPr>
        <w:t>days</w:t>
      </w:r>
      <w:r w:rsidRPr="00606A02">
        <w:rPr>
          <w:rFonts w:ascii="Gill Sans MT" w:eastAsia="Times New Roman" w:hAnsi="Gill Sans MT" w:cs="Arial"/>
          <w:sz w:val="24"/>
          <w:szCs w:val="24"/>
        </w:rPr>
        <w:t xml:space="preserve"> from the closing date for the receipt of offers.</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3.2</w:t>
      </w:r>
      <w:r w:rsidRPr="00606A02">
        <w:rPr>
          <w:rFonts w:ascii="Gill Sans MT" w:eastAsia="Times New Roman" w:hAnsi="Gill Sans MT" w:cs="Arial"/>
          <w:sz w:val="24"/>
          <w:szCs w:val="24"/>
        </w:rPr>
        <w:tab/>
        <w:t>Prices must be firm (i.e. not subject to variation) for the period of the contract subject only to any variation provisions contained in the contract documents.</w:t>
      </w:r>
    </w:p>
    <w:p w:rsidR="008C044B" w:rsidRPr="00606A02" w:rsidRDefault="008C044B" w:rsidP="007602A2">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4. </w:t>
      </w:r>
      <w:r w:rsidRPr="00606A02">
        <w:rPr>
          <w:rFonts w:ascii="Gill Sans MT" w:eastAsia="Times New Roman" w:hAnsi="Gill Sans MT" w:cs="Arial"/>
          <w:b/>
          <w:sz w:val="24"/>
          <w:szCs w:val="24"/>
        </w:rPr>
        <w:tab/>
        <w:t>Tender documentation and submission</w:t>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4.1</w:t>
      </w:r>
      <w:r w:rsidR="002B6EFA">
        <w:rPr>
          <w:rFonts w:ascii="Gill Sans MT" w:eastAsia="Times New Roman" w:hAnsi="Gill Sans MT" w:cs="Arial"/>
          <w:sz w:val="24"/>
          <w:szCs w:val="24"/>
        </w:rPr>
        <w:tab/>
        <w:t>Tenders should</w:t>
      </w:r>
      <w:r w:rsidRPr="00606A02">
        <w:rPr>
          <w:rFonts w:ascii="Gill Sans MT" w:eastAsia="Times New Roman" w:hAnsi="Gill Sans MT" w:cs="Arial"/>
          <w:sz w:val="24"/>
          <w:szCs w:val="24"/>
        </w:rPr>
        <w:t xml:space="preserve"> b</w:t>
      </w:r>
      <w:r w:rsidR="006E5271">
        <w:rPr>
          <w:rFonts w:ascii="Gill Sans MT" w:eastAsia="Times New Roman" w:hAnsi="Gill Sans MT" w:cs="Arial"/>
          <w:sz w:val="24"/>
          <w:szCs w:val="24"/>
        </w:rPr>
        <w:t>e submitted for all goods and</w:t>
      </w:r>
      <w:r w:rsidRPr="00606A02">
        <w:rPr>
          <w:rFonts w:ascii="Gill Sans MT" w:eastAsia="Times New Roman" w:hAnsi="Gill Sans MT" w:cs="Arial"/>
          <w:sz w:val="24"/>
          <w:szCs w:val="24"/>
        </w:rPr>
        <w:t xml:space="preserve"> services</w:t>
      </w:r>
      <w:r w:rsidR="006E5271">
        <w:rPr>
          <w:rFonts w:ascii="Gill Sans MT" w:eastAsia="Times New Roman" w:hAnsi="Gill Sans MT" w:cs="Arial"/>
          <w:sz w:val="24"/>
          <w:szCs w:val="24"/>
        </w:rPr>
        <w:t xml:space="preserve"> only and not selected. The desire of the Town Council is that there is only one point of contact</w:t>
      </w:r>
      <w:r w:rsidRPr="00606A02">
        <w:rPr>
          <w:rFonts w:ascii="Gill Sans MT" w:eastAsia="Times New Roman" w:hAnsi="Gill Sans MT" w:cs="Arial"/>
          <w:sz w:val="24"/>
          <w:szCs w:val="24"/>
        </w:rPr>
        <w:t>.</w:t>
      </w:r>
      <w:r w:rsidR="006E5271">
        <w:rPr>
          <w:rFonts w:ascii="Gill Sans MT" w:eastAsia="Times New Roman" w:hAnsi="Gill Sans MT" w:cs="Arial"/>
          <w:sz w:val="24"/>
          <w:szCs w:val="24"/>
        </w:rPr>
        <w:t xml:space="preserve"> The only exemption for this would be the requirement to have direct correspondence with an</w:t>
      </w:r>
      <w:r w:rsidR="0087775B">
        <w:rPr>
          <w:rFonts w:ascii="Gill Sans MT" w:eastAsia="Times New Roman" w:hAnsi="Gill Sans MT" w:cs="Arial"/>
          <w:sz w:val="24"/>
          <w:szCs w:val="24"/>
        </w:rPr>
        <w:t>y leasing companies for equipment if applicable</w:t>
      </w:r>
      <w:r w:rsidR="006E5271">
        <w:rPr>
          <w:rFonts w:ascii="Gill Sans MT" w:eastAsia="Times New Roman" w:hAnsi="Gill Sans MT" w:cs="Arial"/>
          <w:sz w:val="24"/>
          <w:szCs w:val="24"/>
        </w:rPr>
        <w: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AB3760" w:rsidP="00AB3760">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4.2    </w:t>
      </w:r>
      <w:r w:rsidRPr="00606A02">
        <w:rPr>
          <w:rFonts w:ascii="Gill Sans MT" w:eastAsia="Times New Roman" w:hAnsi="Gill Sans MT" w:cs="Arial"/>
          <w:sz w:val="24"/>
          <w:szCs w:val="24"/>
        </w:rPr>
        <w:tab/>
      </w:r>
      <w:r w:rsidR="008C044B" w:rsidRPr="00606A02">
        <w:rPr>
          <w:rFonts w:ascii="Gill Sans MT" w:eastAsia="Times New Roman" w:hAnsi="Gill Sans MT" w:cs="Arial"/>
          <w:sz w:val="24"/>
          <w:szCs w:val="24"/>
        </w:rPr>
        <w:t xml:space="preserve">The goods and/or services offered should be strictly in accordance with the </w:t>
      </w:r>
      <w:r w:rsidRPr="00606A02">
        <w:rPr>
          <w:rFonts w:ascii="Gill Sans MT" w:eastAsia="Times New Roman" w:hAnsi="Gill Sans MT" w:cs="Arial"/>
          <w:sz w:val="24"/>
          <w:szCs w:val="24"/>
        </w:rPr>
        <w:t>s</w:t>
      </w:r>
      <w:r w:rsidR="008C044B" w:rsidRPr="00606A02">
        <w:rPr>
          <w:rFonts w:ascii="Gill Sans MT" w:eastAsia="Times New Roman" w:hAnsi="Gill Sans MT" w:cs="Arial"/>
          <w:sz w:val="24"/>
          <w:szCs w:val="24"/>
        </w:rPr>
        <w:t xml:space="preserve">pecification. </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40056B"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4.3</w:t>
      </w:r>
      <w:r w:rsidRPr="00606A02">
        <w:rPr>
          <w:rFonts w:ascii="Gill Sans MT" w:eastAsia="Times New Roman" w:hAnsi="Gill Sans MT" w:cs="Arial"/>
          <w:sz w:val="24"/>
          <w:szCs w:val="24"/>
        </w:rPr>
        <w:tab/>
      </w:r>
      <w:r w:rsidRPr="0040056B">
        <w:rPr>
          <w:rFonts w:ascii="Gill Sans MT" w:eastAsia="Times New Roman" w:hAnsi="Gill Sans MT" w:cs="Arial"/>
          <w:sz w:val="24"/>
          <w:szCs w:val="24"/>
        </w:rPr>
        <w:t>Tenders must comprise of:</w:t>
      </w:r>
    </w:p>
    <w:p w:rsidR="008C044B" w:rsidRPr="0040056B"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40056B">
        <w:rPr>
          <w:rFonts w:ascii="Gill Sans MT" w:eastAsia="Times New Roman" w:hAnsi="Gill Sans MT" w:cs="Arial"/>
          <w:sz w:val="24"/>
          <w:szCs w:val="24"/>
        </w:rPr>
        <w:tab/>
        <w:t xml:space="preserve">- </w:t>
      </w:r>
      <w:r w:rsidR="00020065" w:rsidRPr="0040056B">
        <w:rPr>
          <w:rFonts w:ascii="Gill Sans MT" w:eastAsia="Times New Roman" w:hAnsi="Gill Sans MT" w:cs="Arial"/>
          <w:sz w:val="24"/>
          <w:szCs w:val="24"/>
        </w:rPr>
        <w:t>Completed Sections 1-7</w:t>
      </w:r>
      <w:r w:rsidRPr="0040056B">
        <w:rPr>
          <w:rFonts w:ascii="Gill Sans MT" w:eastAsia="Times New Roman" w:hAnsi="Gill Sans MT" w:cs="Arial"/>
          <w:sz w:val="24"/>
          <w:szCs w:val="24"/>
        </w:rPr>
        <w:t xml:space="preserve"> Questionnaire </w:t>
      </w:r>
    </w:p>
    <w:p w:rsidR="008C044B" w:rsidRPr="0040056B" w:rsidRDefault="00020065"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40056B">
        <w:rPr>
          <w:rFonts w:ascii="Gill Sans MT" w:eastAsia="Times New Roman" w:hAnsi="Gill Sans MT" w:cs="Arial"/>
          <w:sz w:val="24"/>
          <w:szCs w:val="24"/>
        </w:rPr>
        <w:tab/>
        <w:t>- Completed Sections 8</w:t>
      </w:r>
      <w:r w:rsidR="0040056B" w:rsidRPr="0040056B">
        <w:rPr>
          <w:rFonts w:ascii="Gill Sans MT" w:eastAsia="Times New Roman" w:hAnsi="Gill Sans MT" w:cs="Arial"/>
          <w:sz w:val="24"/>
          <w:szCs w:val="24"/>
        </w:rPr>
        <w:t xml:space="preserve"> &amp; 9</w:t>
      </w:r>
      <w:r w:rsidR="008C044B" w:rsidRPr="0040056B">
        <w:rPr>
          <w:rFonts w:ascii="Gill Sans MT" w:eastAsia="Times New Roman" w:hAnsi="Gill Sans MT" w:cs="Arial"/>
          <w:sz w:val="24"/>
          <w:szCs w:val="24"/>
        </w:rPr>
        <w:t xml:space="preserve"> Weighted Criteria</w:t>
      </w:r>
    </w:p>
    <w:p w:rsidR="008C044B" w:rsidRPr="0040056B" w:rsidRDefault="008C044B" w:rsidP="008C044B">
      <w:pPr>
        <w:spacing w:after="0" w:line="240" w:lineRule="auto"/>
        <w:jc w:val="both"/>
        <w:rPr>
          <w:rFonts w:ascii="Gill Sans MT" w:eastAsia="Times New Roman" w:hAnsi="Gill Sans MT" w:cs="Arial"/>
          <w:sz w:val="24"/>
          <w:szCs w:val="24"/>
        </w:rPr>
      </w:pPr>
      <w:r w:rsidRPr="0040056B">
        <w:rPr>
          <w:rFonts w:ascii="Gill Sans MT" w:eastAsia="Times New Roman" w:hAnsi="Gill Sans MT" w:cs="Arial"/>
          <w:sz w:val="24"/>
          <w:szCs w:val="24"/>
        </w:rPr>
        <w:tab/>
        <w:t xml:space="preserve">- Signed Form of Offer </w:t>
      </w:r>
    </w:p>
    <w:p w:rsidR="008C044B" w:rsidRPr="00606A02" w:rsidRDefault="008C044B" w:rsidP="008C044B">
      <w:pPr>
        <w:spacing w:after="0" w:line="240" w:lineRule="auto"/>
        <w:jc w:val="both"/>
        <w:rPr>
          <w:rFonts w:ascii="Gill Sans MT" w:eastAsia="Times New Roman" w:hAnsi="Gill Sans MT" w:cs="Arial"/>
          <w:sz w:val="24"/>
          <w:szCs w:val="24"/>
        </w:rPr>
      </w:pPr>
      <w:r w:rsidRPr="0040056B">
        <w:rPr>
          <w:rFonts w:ascii="Gill Sans MT" w:eastAsia="Times New Roman" w:hAnsi="Gill Sans MT" w:cs="Arial"/>
          <w:sz w:val="24"/>
          <w:szCs w:val="24"/>
        </w:rPr>
        <w:tab/>
        <w:t>- Tender submission checklist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 w:val="left" w:pos="1080"/>
        </w:tabs>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4.4</w:t>
      </w:r>
      <w:r w:rsidRPr="00606A02">
        <w:rPr>
          <w:rFonts w:ascii="Gill Sans MT" w:eastAsia="Times New Roman" w:hAnsi="Gill Sans MT" w:cs="Arial"/>
          <w:sz w:val="24"/>
          <w:szCs w:val="24"/>
        </w:rPr>
        <w:tab/>
        <w:t>The Form of Offer must be signed by an authorised signatory: in the case of a partnership by a partner for and on behalf of the firm: in the case of a limited company, by an officer duly authorised, the designation of the officer being stated.</w:t>
      </w:r>
      <w:r w:rsidRPr="00606A02">
        <w:rPr>
          <w:rFonts w:ascii="Gill Sans MT" w:eastAsia="Times New Roman" w:hAnsi="Gill Sans MT" w:cs="Arial"/>
          <w:sz w:val="24"/>
          <w:szCs w:val="24"/>
        </w:rPr>
        <w:tab/>
      </w: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4.5</w:t>
      </w:r>
      <w:r w:rsidRPr="00606A02">
        <w:rPr>
          <w:rFonts w:ascii="Gill Sans MT" w:eastAsia="Times New Roman" w:hAnsi="Gill Sans MT" w:cs="Arial"/>
          <w:sz w:val="24"/>
          <w:szCs w:val="24"/>
        </w:rPr>
        <w:tab/>
        <w:t>The Form of Offer and accompanying documents must be completed in full. Any Offer may be rejected which:</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contains gaps, omissions or obvious errors; or</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xml:space="preserve">- contains amendments which have not been initialled by the authorised </w:t>
      </w:r>
      <w:r w:rsidRPr="00606A02">
        <w:rPr>
          <w:rFonts w:ascii="Gill Sans MT" w:eastAsia="Times New Roman" w:hAnsi="Gill Sans MT" w:cs="Arial"/>
          <w:sz w:val="24"/>
          <w:szCs w:val="24"/>
        </w:rPr>
        <w:tab/>
      </w:r>
      <w:r w:rsidRPr="00606A02">
        <w:rPr>
          <w:rFonts w:ascii="Gill Sans MT" w:eastAsia="Times New Roman" w:hAnsi="Gill Sans MT" w:cs="Arial"/>
          <w:sz w:val="24"/>
          <w:szCs w:val="24"/>
        </w:rPr>
        <w:tab/>
      </w:r>
      <w:r w:rsidRPr="00606A02">
        <w:rPr>
          <w:rFonts w:ascii="Gill Sans MT" w:eastAsia="Times New Roman" w:hAnsi="Gill Sans MT" w:cs="Arial"/>
          <w:sz w:val="24"/>
          <w:szCs w:val="24"/>
        </w:rPr>
        <w:tab/>
        <w:t>signatory; or</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ab/>
        <w:t>- is received after the closing time.</w:t>
      </w:r>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p>
    <w:p w:rsidR="00DD249B" w:rsidRDefault="008C044B" w:rsidP="008C044B">
      <w:pPr>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4.6</w:t>
      </w:r>
      <w:r w:rsidRPr="00606A02">
        <w:rPr>
          <w:rFonts w:ascii="Gill Sans MT" w:eastAsia="Times New Roman" w:hAnsi="Gill Sans MT" w:cs="Arial"/>
          <w:sz w:val="24"/>
          <w:szCs w:val="24"/>
        </w:rPr>
        <w:tab/>
        <w:t xml:space="preserve">All queries or difficulties should be directed to the e-mail address below.  </w:t>
      </w:r>
    </w:p>
    <w:p w:rsidR="00E60DA3" w:rsidRDefault="00E60DA3" w:rsidP="008C044B">
      <w:pPr>
        <w:spacing w:after="0" w:line="240" w:lineRule="auto"/>
        <w:ind w:left="720" w:hanging="720"/>
        <w:jc w:val="both"/>
        <w:rPr>
          <w:rFonts w:ascii="Gill Sans MT" w:eastAsia="Times New Roman" w:hAnsi="Gill Sans MT" w:cs="Arial"/>
          <w:sz w:val="24"/>
          <w:szCs w:val="24"/>
        </w:rPr>
      </w:pPr>
    </w:p>
    <w:p w:rsidR="00E60DA3" w:rsidRPr="00606A02" w:rsidRDefault="00E60DA3" w:rsidP="008C044B">
      <w:pPr>
        <w:spacing w:after="0" w:line="240" w:lineRule="auto"/>
        <w:ind w:left="720" w:hanging="720"/>
        <w:jc w:val="both"/>
        <w:rPr>
          <w:rFonts w:ascii="Gill Sans MT" w:eastAsia="Times New Roman" w:hAnsi="Gill Sans MT" w:cs="Arial"/>
          <w:sz w:val="24"/>
          <w:szCs w:val="24"/>
        </w:rPr>
      </w:pPr>
      <w:r>
        <w:rPr>
          <w:rFonts w:ascii="Gill Sans MT" w:eastAsia="Times New Roman" w:hAnsi="Gill Sans MT" w:cs="Arial"/>
          <w:sz w:val="24"/>
          <w:szCs w:val="24"/>
        </w:rPr>
        <w:t>4.7</w:t>
      </w:r>
      <w:r>
        <w:rPr>
          <w:rFonts w:ascii="Gill Sans MT" w:eastAsia="Times New Roman" w:hAnsi="Gill Sans MT" w:cs="Arial"/>
          <w:sz w:val="24"/>
          <w:szCs w:val="24"/>
        </w:rPr>
        <w:tab/>
        <w:t>Project lead times should be indicated where possible.</w:t>
      </w:r>
    </w:p>
    <w:p w:rsidR="00DD249B" w:rsidRPr="00606A02" w:rsidRDefault="00DD249B" w:rsidP="008C044B">
      <w:pPr>
        <w:spacing w:after="0" w:line="240" w:lineRule="auto"/>
        <w:ind w:left="720" w:hanging="720"/>
        <w:jc w:val="both"/>
        <w:rPr>
          <w:rFonts w:ascii="Gill Sans MT" w:eastAsia="Times New Roman" w:hAnsi="Gill Sans MT" w:cs="Arial"/>
          <w:sz w:val="24"/>
          <w:szCs w:val="24"/>
        </w:rPr>
      </w:pPr>
    </w:p>
    <w:p w:rsidR="00DD249B" w:rsidRPr="00606A02" w:rsidRDefault="00DD249B" w:rsidP="00DD249B">
      <w:pPr>
        <w:spacing w:after="0" w:line="240" w:lineRule="auto"/>
        <w:ind w:left="720" w:hanging="720"/>
        <w:rPr>
          <w:rFonts w:ascii="Gill Sans MT" w:eastAsia="Times New Roman" w:hAnsi="Gill Sans MT" w:cs="Arial"/>
          <w:b/>
          <w:sz w:val="24"/>
          <w:szCs w:val="24"/>
        </w:rPr>
      </w:pPr>
      <w:r w:rsidRPr="00606A02">
        <w:rPr>
          <w:rFonts w:ascii="Gill Sans MT" w:eastAsia="Times New Roman" w:hAnsi="Gill Sans MT" w:cs="Arial"/>
          <w:b/>
          <w:sz w:val="24"/>
          <w:szCs w:val="24"/>
        </w:rPr>
        <w:t>Also,</w:t>
      </w:r>
      <w:r w:rsidR="008C044B" w:rsidRPr="00606A02">
        <w:rPr>
          <w:rFonts w:ascii="Gill Sans MT" w:eastAsia="Times New Roman" w:hAnsi="Gill Sans MT" w:cs="Arial"/>
          <w:b/>
          <w:sz w:val="24"/>
          <w:szCs w:val="24"/>
        </w:rPr>
        <w:t xml:space="preserve"> all companies interested in bidding sh</w:t>
      </w:r>
      <w:r w:rsidRPr="00606A02">
        <w:rPr>
          <w:rFonts w:ascii="Gill Sans MT" w:eastAsia="Times New Roman" w:hAnsi="Gill Sans MT" w:cs="Arial"/>
          <w:b/>
          <w:sz w:val="24"/>
          <w:szCs w:val="24"/>
        </w:rPr>
        <w:t>ould upon receipt of the tender</w:t>
      </w:r>
    </w:p>
    <w:p w:rsidR="00DD249B" w:rsidRPr="00606A02" w:rsidRDefault="008C044B" w:rsidP="00DD249B">
      <w:pPr>
        <w:spacing w:after="0" w:line="240" w:lineRule="auto"/>
        <w:ind w:left="720" w:hanging="720"/>
        <w:rPr>
          <w:rFonts w:ascii="Gill Sans MT" w:eastAsia="Times New Roman" w:hAnsi="Gill Sans MT" w:cs="Arial"/>
          <w:b/>
          <w:sz w:val="24"/>
          <w:szCs w:val="24"/>
        </w:rPr>
      </w:pPr>
      <w:r w:rsidRPr="00606A02">
        <w:rPr>
          <w:rFonts w:ascii="Gill Sans MT" w:eastAsia="Times New Roman" w:hAnsi="Gill Sans MT" w:cs="Arial"/>
          <w:b/>
          <w:sz w:val="24"/>
          <w:szCs w:val="24"/>
        </w:rPr>
        <w:t xml:space="preserve">document send a formal e-mail to the address </w:t>
      </w:r>
      <w:r w:rsidR="00DD249B" w:rsidRPr="00606A02">
        <w:rPr>
          <w:rFonts w:ascii="Gill Sans MT" w:eastAsia="Times New Roman" w:hAnsi="Gill Sans MT" w:cs="Arial"/>
          <w:b/>
          <w:sz w:val="24"/>
          <w:szCs w:val="24"/>
        </w:rPr>
        <w:t>below indicating the tender for</w:t>
      </w:r>
    </w:p>
    <w:p w:rsidR="008C044B" w:rsidRPr="00606A02" w:rsidRDefault="00DD249B" w:rsidP="00DD249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b/>
          <w:sz w:val="24"/>
          <w:szCs w:val="24"/>
        </w:rPr>
        <w:t>w</w:t>
      </w:r>
      <w:r w:rsidR="008C044B" w:rsidRPr="00606A02">
        <w:rPr>
          <w:rFonts w:ascii="Gill Sans MT" w:eastAsia="Times New Roman" w:hAnsi="Gill Sans MT" w:cs="Arial"/>
          <w:b/>
          <w:sz w:val="24"/>
          <w:szCs w:val="24"/>
        </w:rPr>
        <w:t xml:space="preserve">hich they will be submitting a bid. </w:t>
      </w:r>
      <w:hyperlink r:id="rId10" w:history="1">
        <w:r w:rsidR="00B87850" w:rsidRPr="00606A02">
          <w:rPr>
            <w:rStyle w:val="Hyperlink"/>
            <w:rFonts w:ascii="Gill Sans MT" w:eastAsia="SimSun" w:hAnsi="Gill Sans MT" w:cs="Arial"/>
            <w:sz w:val="24"/>
            <w:szCs w:val="24"/>
            <w:lang w:eastAsia="zh-CN"/>
          </w:rPr>
          <w:t>karl.buckingham@trowbridge.gov.uk</w:t>
        </w:r>
      </w:hyperlink>
    </w:p>
    <w:p w:rsidR="008C044B" w:rsidRPr="00606A02" w:rsidRDefault="008C044B" w:rsidP="008C044B">
      <w:pPr>
        <w:tabs>
          <w:tab w:val="left" w:pos="720"/>
          <w:tab w:val="left" w:pos="900"/>
          <w:tab w:val="left" w:pos="108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br w:type="page"/>
      </w: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lastRenderedPageBreak/>
        <w:t xml:space="preserve">5. </w:t>
      </w:r>
      <w:r w:rsidRPr="00606A02">
        <w:rPr>
          <w:rFonts w:ascii="Gill Sans MT" w:eastAsia="Times New Roman" w:hAnsi="Gill Sans MT" w:cs="Arial"/>
          <w:b/>
          <w:sz w:val="24"/>
          <w:szCs w:val="24"/>
        </w:rPr>
        <w:tab/>
        <w:t>Official Amendments</w:t>
      </w:r>
    </w:p>
    <w:p w:rsidR="008C044B" w:rsidRPr="00606A02" w:rsidRDefault="008C044B" w:rsidP="008C044B">
      <w:pPr>
        <w:numPr>
          <w:ilvl w:val="1"/>
          <w:numId w:val="1"/>
        </w:num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     Should it be necessary for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to amend the tender </w:t>
      </w:r>
    </w:p>
    <w:p w:rsidR="008C044B" w:rsidRPr="00606A02" w:rsidRDefault="008C044B" w:rsidP="008C044B">
      <w:pPr>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documentation in any way, prior to receipt of tenders, all tenderers in receipt of documents will be notified simultaneously. If deemed appropriate, the deadline for receipt of tenders will be extended.</w:t>
      </w: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r w:rsidRPr="00606A02">
        <w:rPr>
          <w:rFonts w:ascii="Gill Sans MT" w:eastAsia="Times New Roman" w:hAnsi="Gill Sans MT" w:cs="Arial"/>
          <w:b/>
          <w:bCs/>
          <w:sz w:val="24"/>
          <w:szCs w:val="24"/>
        </w:rPr>
        <w:t>6.</w:t>
      </w:r>
      <w:r w:rsidRPr="00606A02">
        <w:rPr>
          <w:rFonts w:ascii="Gill Sans MT" w:eastAsia="Times New Roman" w:hAnsi="Gill Sans MT" w:cs="Arial"/>
          <w:b/>
          <w:bCs/>
          <w:sz w:val="24"/>
          <w:szCs w:val="24"/>
        </w:rPr>
        <w:tab/>
        <w:t>Assumptions</w:t>
      </w:r>
    </w:p>
    <w:p w:rsidR="008C044B" w:rsidRPr="00606A02" w:rsidRDefault="008C044B" w:rsidP="008C044B">
      <w:pPr>
        <w:autoSpaceDE w:val="0"/>
        <w:autoSpaceDN w:val="0"/>
        <w:adjustRightInd w:val="0"/>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Cs/>
          <w:sz w:val="24"/>
          <w:szCs w:val="24"/>
        </w:rPr>
        <w:t>6.1</w:t>
      </w:r>
      <w:r w:rsidRPr="00606A02">
        <w:rPr>
          <w:rFonts w:ascii="Gill Sans MT" w:eastAsia="Times New Roman" w:hAnsi="Gill Sans MT" w:cs="Arial"/>
          <w:bCs/>
          <w:sz w:val="24"/>
          <w:szCs w:val="24"/>
        </w:rPr>
        <w:tab/>
        <w:t>T</w:t>
      </w:r>
      <w:r w:rsidRPr="00606A02">
        <w:rPr>
          <w:rFonts w:ascii="Gill Sans MT" w:eastAsia="Times New Roman" w:hAnsi="Gill Sans MT" w:cs="Arial"/>
          <w:sz w:val="24"/>
          <w:szCs w:val="24"/>
        </w:rPr>
        <w:t xml:space="preserve">enderers must not make assumptions that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has </w:t>
      </w:r>
    </w:p>
    <w:p w:rsidR="008C044B" w:rsidRPr="00606A02" w:rsidRDefault="008C044B" w:rsidP="008C044B">
      <w:pPr>
        <w:autoSpaceDE w:val="0"/>
        <w:autoSpaceDN w:val="0"/>
        <w:adjustRightInd w:val="0"/>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experience of their organisation or their service provision even if on a current or previous contract. Tenderers will only be evaluated on the information provided in their response. Embedded documents or hyperlinks must not be used unless requested.</w:t>
      </w:r>
    </w:p>
    <w:p w:rsidR="008C044B" w:rsidRPr="00606A02" w:rsidRDefault="008C044B" w:rsidP="008C044B">
      <w:pPr>
        <w:autoSpaceDE w:val="0"/>
        <w:autoSpaceDN w:val="0"/>
        <w:adjustRightInd w:val="0"/>
        <w:spacing w:after="0" w:line="240" w:lineRule="auto"/>
        <w:ind w:right="-34"/>
        <w:jc w:val="both"/>
        <w:rPr>
          <w:rFonts w:ascii="Gill Sans MT" w:eastAsia="Times New Roman" w:hAnsi="Gill Sans MT" w:cs="Arial"/>
          <w:sz w:val="24"/>
          <w:szCs w:val="24"/>
        </w:rPr>
      </w:pPr>
    </w:p>
    <w:p w:rsidR="008C044B" w:rsidRPr="00606A02" w:rsidRDefault="008C044B" w:rsidP="008C044B">
      <w:pPr>
        <w:autoSpaceDE w:val="0"/>
        <w:autoSpaceDN w:val="0"/>
        <w:adjustRightInd w:val="0"/>
        <w:spacing w:after="0" w:line="240" w:lineRule="auto"/>
        <w:ind w:right="-34"/>
        <w:jc w:val="both"/>
        <w:rPr>
          <w:rFonts w:ascii="Gill Sans MT" w:eastAsia="Times New Roman" w:hAnsi="Gill Sans MT" w:cs="Arial"/>
          <w:b/>
          <w:sz w:val="24"/>
          <w:szCs w:val="24"/>
        </w:rPr>
      </w:pPr>
      <w:r w:rsidRPr="00606A02">
        <w:rPr>
          <w:rFonts w:ascii="Gill Sans MT" w:eastAsia="Times New Roman" w:hAnsi="Gill Sans MT" w:cs="Arial"/>
          <w:b/>
          <w:sz w:val="24"/>
          <w:szCs w:val="24"/>
        </w:rPr>
        <w:t>7.</w:t>
      </w:r>
      <w:r w:rsidRPr="00606A02">
        <w:rPr>
          <w:rFonts w:ascii="Gill Sans MT" w:eastAsia="Times New Roman" w:hAnsi="Gill Sans MT" w:cs="Arial"/>
          <w:b/>
          <w:sz w:val="24"/>
          <w:szCs w:val="24"/>
        </w:rPr>
        <w:tab/>
        <w:t>Canvassing</w:t>
      </w:r>
    </w:p>
    <w:p w:rsidR="008C044B" w:rsidRPr="00606A02" w:rsidRDefault="008C044B" w:rsidP="008C044B">
      <w:pPr>
        <w:numPr>
          <w:ilvl w:val="1"/>
          <w:numId w:val="2"/>
        </w:numPr>
        <w:autoSpaceDE w:val="0"/>
        <w:autoSpaceDN w:val="0"/>
        <w:adjustRightInd w:val="0"/>
        <w:spacing w:after="0" w:line="240" w:lineRule="auto"/>
        <w:ind w:right="-34"/>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Any tenderer who directly or indirectly canvasses any official of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concerning the award of contract or who directly or indirectly obtains or attempts to obtain information from such official concerning the proposed or any other tender will be disqualified. This should not, however deter any supplier seeking clarification in relation to the tender.</w:t>
      </w:r>
    </w:p>
    <w:p w:rsidR="008C044B" w:rsidRPr="00606A02" w:rsidRDefault="008C044B"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ind w:left="675" w:hanging="675"/>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8. </w:t>
      </w:r>
      <w:r w:rsidRPr="00606A02">
        <w:rPr>
          <w:rFonts w:ascii="Gill Sans MT" w:eastAsia="Times New Roman" w:hAnsi="Gill Sans MT" w:cs="Arial"/>
          <w:b/>
          <w:sz w:val="24"/>
          <w:szCs w:val="24"/>
        </w:rPr>
        <w:tab/>
        <w:t>Sustainable Development &amp; Socially Responsible Procurement Benefits</w:t>
      </w:r>
    </w:p>
    <w:p w:rsidR="008C044B" w:rsidRPr="00606A02" w:rsidRDefault="008C044B" w:rsidP="008C044B">
      <w:pPr>
        <w:numPr>
          <w:ilvl w:val="1"/>
          <w:numId w:val="3"/>
        </w:numPr>
        <w:autoSpaceDE w:val="0"/>
        <w:autoSpaceDN w:val="0"/>
        <w:adjustRightInd w:val="0"/>
        <w:spacing w:after="0" w:line="240" w:lineRule="auto"/>
        <w:ind w:right="-34"/>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     The Government is committed to sustainable development, sustainable </w:t>
      </w:r>
    </w:p>
    <w:p w:rsidR="00581993" w:rsidRPr="00606A02" w:rsidRDefault="008C044B" w:rsidP="00581993">
      <w:pPr>
        <w:autoSpaceDE w:val="0"/>
        <w:autoSpaceDN w:val="0"/>
        <w:adjustRightInd w:val="0"/>
        <w:spacing w:after="0" w:line="240" w:lineRule="auto"/>
        <w:ind w:left="720" w:right="-34"/>
        <w:jc w:val="both"/>
        <w:rPr>
          <w:rFonts w:ascii="Gill Sans MT" w:eastAsia="Times New Roman" w:hAnsi="Gill Sans MT" w:cs="Arial"/>
          <w:color w:val="0000FF"/>
          <w:sz w:val="24"/>
          <w:szCs w:val="24"/>
          <w:u w:val="single"/>
        </w:rPr>
      </w:pPr>
      <w:r w:rsidRPr="00606A02">
        <w:rPr>
          <w:rFonts w:ascii="Gill Sans MT" w:eastAsia="Times New Roman" w:hAnsi="Gill Sans MT" w:cs="Arial"/>
          <w:sz w:val="24"/>
          <w:szCs w:val="24"/>
        </w:rPr>
        <w:t xml:space="preserve">procurement and socially responsible procurement and </w:t>
      </w:r>
      <w:r w:rsidR="008D2641" w:rsidRPr="00606A02">
        <w:rPr>
          <w:rFonts w:ascii="Gill Sans MT" w:eastAsia="Times New Roman" w:hAnsi="Gill Sans MT" w:cs="Arial"/>
          <w:sz w:val="24"/>
          <w:szCs w:val="24"/>
        </w:rPr>
        <w:t>Trowbridge Town Council</w:t>
      </w:r>
      <w:r w:rsidRPr="00606A02">
        <w:rPr>
          <w:rFonts w:ascii="Gill Sans MT" w:eastAsia="Times New Roman" w:hAnsi="Gill Sans MT" w:cs="Arial"/>
          <w:sz w:val="24"/>
          <w:szCs w:val="24"/>
        </w:rPr>
        <w:t xml:space="preserve"> would wish to see tenderers adopt a sustainable approach. </w:t>
      </w:r>
    </w:p>
    <w:p w:rsidR="008C044B" w:rsidRPr="00606A02" w:rsidRDefault="008C044B" w:rsidP="008C044B">
      <w:pPr>
        <w:autoSpaceDE w:val="0"/>
        <w:autoSpaceDN w:val="0"/>
        <w:adjustRightInd w:val="0"/>
        <w:spacing w:after="0" w:line="240" w:lineRule="auto"/>
        <w:ind w:left="720" w:right="-34"/>
        <w:jc w:val="both"/>
        <w:rPr>
          <w:rFonts w:ascii="Gill Sans MT" w:eastAsia="Times New Roman" w:hAnsi="Gill Sans MT" w:cs="Arial"/>
          <w:color w:val="0000FF"/>
          <w:sz w:val="24"/>
          <w:szCs w:val="24"/>
          <w:u w:val="single"/>
        </w:rPr>
      </w:pPr>
    </w:p>
    <w:p w:rsidR="008C044B" w:rsidRPr="00606A02" w:rsidRDefault="008C044B" w:rsidP="008C044B">
      <w:pPr>
        <w:autoSpaceDE w:val="0"/>
        <w:autoSpaceDN w:val="0"/>
        <w:adjustRightInd w:val="0"/>
        <w:spacing w:after="0" w:line="240" w:lineRule="auto"/>
        <w:ind w:left="720" w:right="-34"/>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 xml:space="preserve">9. </w:t>
      </w:r>
      <w:r w:rsidRPr="00606A02">
        <w:rPr>
          <w:rFonts w:ascii="Gill Sans MT" w:eastAsia="Times New Roman" w:hAnsi="Gill Sans MT" w:cs="Arial"/>
          <w:b/>
          <w:sz w:val="24"/>
          <w:szCs w:val="24"/>
        </w:rPr>
        <w:tab/>
        <w:t>The Evaluation Process</w:t>
      </w:r>
    </w:p>
    <w:p w:rsidR="008C044B" w:rsidRPr="00606A02" w:rsidRDefault="008C044B" w:rsidP="008C044B">
      <w:pPr>
        <w:spacing w:after="0" w:line="240" w:lineRule="auto"/>
        <w:jc w:val="both"/>
        <w:rPr>
          <w:rFonts w:ascii="Gill Sans MT" w:eastAsia="Times New Roman" w:hAnsi="Gill Sans MT" w:cs="Arial"/>
          <w:caps/>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9.1</w:t>
      </w:r>
      <w:r w:rsidRPr="00606A02">
        <w:rPr>
          <w:rFonts w:ascii="Gill Sans MT" w:eastAsia="Times New Roman" w:hAnsi="Gill Sans MT" w:cs="Arial"/>
          <w:sz w:val="24"/>
          <w:szCs w:val="24"/>
        </w:rPr>
        <w:tab/>
        <w:t>The tender evaluation process shall be completed in two stages: 1.</w:t>
      </w:r>
      <w:r w:rsidR="00581993" w:rsidRPr="00606A02">
        <w:rPr>
          <w:rFonts w:ascii="Gill Sans MT" w:eastAsia="Times New Roman" w:hAnsi="Gill Sans MT" w:cs="Arial"/>
          <w:sz w:val="24"/>
          <w:szCs w:val="24"/>
        </w:rPr>
        <w:t xml:space="preserve"> </w:t>
      </w:r>
      <w:r w:rsidRPr="00606A02">
        <w:rPr>
          <w:rFonts w:ascii="Gill Sans MT" w:eastAsia="Times New Roman" w:hAnsi="Gill Sans MT" w:cs="Arial"/>
          <w:sz w:val="24"/>
          <w:szCs w:val="24"/>
        </w:rPr>
        <w:t>Selection and 2. Award</w:t>
      </w:r>
    </w:p>
    <w:p w:rsidR="008C044B" w:rsidRPr="00606A02" w:rsidRDefault="008C044B" w:rsidP="008C044B">
      <w:pPr>
        <w:spacing w:after="0" w:line="240" w:lineRule="auto"/>
        <w:ind w:left="720" w:hanging="720"/>
        <w:rPr>
          <w:rFonts w:ascii="Gill Sans MT" w:eastAsia="Times New Roman" w:hAnsi="Gill Sans MT" w:cs="Arial"/>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9.2</w:t>
      </w:r>
      <w:r w:rsidRPr="00606A02">
        <w:rPr>
          <w:rFonts w:ascii="Gill Sans MT" w:eastAsia="Times New Roman" w:hAnsi="Gill Sans MT" w:cs="Arial"/>
          <w:sz w:val="24"/>
          <w:szCs w:val="24"/>
        </w:rPr>
        <w:tab/>
        <w:t>Tenderers will need to fully meet the requirements of Stage 1 to progress on to Stage 2</w:t>
      </w:r>
    </w:p>
    <w:p w:rsidR="008C044B" w:rsidRPr="00606A02" w:rsidRDefault="008C044B" w:rsidP="008C044B">
      <w:pPr>
        <w:spacing w:after="0" w:line="240" w:lineRule="auto"/>
        <w:ind w:left="720" w:hanging="720"/>
        <w:rPr>
          <w:rFonts w:ascii="Gill Sans MT" w:eastAsia="Times New Roman" w:hAnsi="Gill Sans MT" w:cs="Arial"/>
          <w:sz w:val="24"/>
          <w:szCs w:val="24"/>
        </w:rPr>
      </w:pPr>
    </w:p>
    <w:p w:rsidR="008C044B" w:rsidRPr="00606A02" w:rsidRDefault="008C044B" w:rsidP="008C044B">
      <w:pPr>
        <w:spacing w:after="0" w:line="240" w:lineRule="auto"/>
        <w:ind w:left="720" w:hanging="720"/>
        <w:rPr>
          <w:rFonts w:ascii="Gill Sans MT" w:eastAsia="Times New Roman" w:hAnsi="Gill Sans MT" w:cs="Arial"/>
          <w:sz w:val="24"/>
          <w:szCs w:val="24"/>
        </w:rPr>
      </w:pPr>
      <w:r w:rsidRPr="00606A02">
        <w:rPr>
          <w:rFonts w:ascii="Gill Sans MT" w:eastAsia="Times New Roman" w:hAnsi="Gill Sans MT" w:cs="Arial"/>
          <w:sz w:val="24"/>
          <w:szCs w:val="24"/>
        </w:rPr>
        <w:t>9.3</w:t>
      </w:r>
      <w:r w:rsidRPr="00606A02">
        <w:rPr>
          <w:rFonts w:ascii="Gill Sans MT" w:eastAsia="Times New Roman" w:hAnsi="Gill Sans MT" w:cs="Arial"/>
          <w:sz w:val="24"/>
          <w:szCs w:val="24"/>
        </w:rPr>
        <w:tab/>
      </w:r>
      <w:r w:rsidRPr="006F69AA">
        <w:rPr>
          <w:rFonts w:ascii="Gill Sans MT" w:eastAsia="Times New Roman" w:hAnsi="Gill Sans MT" w:cs="Arial"/>
          <w:sz w:val="24"/>
          <w:szCs w:val="24"/>
        </w:rPr>
        <w:t xml:space="preserve">The contract will be </w:t>
      </w:r>
      <w:r w:rsidR="00865F44">
        <w:rPr>
          <w:rFonts w:ascii="Gill Sans MT" w:eastAsia="Times New Roman" w:hAnsi="Gill Sans MT" w:cs="Arial"/>
          <w:sz w:val="24"/>
          <w:szCs w:val="24"/>
        </w:rPr>
        <w:t>awarded on the basis of value and the quality of the information provided in the tender submission</w:t>
      </w:r>
      <w:r w:rsidRPr="006F69AA">
        <w:rPr>
          <w:rFonts w:ascii="Gill Sans MT" w:eastAsia="Times New Roman" w:hAnsi="Gill Sans MT" w:cs="Arial"/>
          <w:sz w:val="24"/>
          <w:szCs w:val="24"/>
        </w:rPr>
        <w:t>.  The weightings assigned will be as follows:</w:t>
      </w:r>
    </w:p>
    <w:p w:rsidR="008C044B" w:rsidRPr="00606A02" w:rsidRDefault="008C044B" w:rsidP="008C044B">
      <w:pPr>
        <w:tabs>
          <w:tab w:val="left" w:pos="720"/>
        </w:tabs>
        <w:spacing w:after="0" w:line="240" w:lineRule="auto"/>
        <w:ind w:left="709" w:hanging="6"/>
        <w:rPr>
          <w:rFonts w:ascii="Gill Sans MT" w:eastAsia="Times New Roman" w:hAnsi="Gill Sans MT" w:cs="Arial"/>
          <w:b/>
          <w:sz w:val="24"/>
          <w:szCs w:val="24"/>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2126"/>
      </w:tblGrid>
      <w:tr w:rsidR="008C044B" w:rsidRPr="00606A02" w:rsidTr="00363579">
        <w:trPr>
          <w:trHeight w:val="487"/>
        </w:trPr>
        <w:tc>
          <w:tcPr>
            <w:tcW w:w="6237" w:type="dxa"/>
          </w:tcPr>
          <w:p w:rsidR="008C044B" w:rsidRPr="00606A02" w:rsidRDefault="008C044B" w:rsidP="00363579">
            <w:pPr>
              <w:spacing w:before="120" w:after="12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ab/>
              <w:t xml:space="preserve">Most Economically Advantageous Criteria: </w:t>
            </w:r>
          </w:p>
        </w:tc>
        <w:tc>
          <w:tcPr>
            <w:tcW w:w="2126" w:type="dxa"/>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Weighting</w:t>
            </w:r>
            <w:r w:rsidRPr="00606A02">
              <w:rPr>
                <w:rFonts w:ascii="Gill Sans MT" w:eastAsia="Times New Roman" w:hAnsi="Gill Sans MT" w:cs="Arial"/>
                <w:sz w:val="24"/>
                <w:szCs w:val="24"/>
              </w:rPr>
              <w:t xml:space="preserve"> %</w:t>
            </w:r>
          </w:p>
        </w:tc>
      </w:tr>
      <w:tr w:rsidR="008C044B" w:rsidRPr="00606A02" w:rsidTr="00363579">
        <w:trPr>
          <w:trHeight w:val="223"/>
        </w:trPr>
        <w:tc>
          <w:tcPr>
            <w:tcW w:w="6237" w:type="dxa"/>
          </w:tcPr>
          <w:p w:rsidR="008C044B" w:rsidRPr="00606A02" w:rsidRDefault="008C044B" w:rsidP="00363579">
            <w:pPr>
              <w:spacing w:before="120" w:after="12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Cost                                                                         </w:t>
            </w:r>
          </w:p>
        </w:tc>
        <w:tc>
          <w:tcPr>
            <w:tcW w:w="2126" w:type="dxa"/>
            <w:vAlign w:val="center"/>
          </w:tcPr>
          <w:p w:rsidR="008C044B" w:rsidRPr="00606A02" w:rsidRDefault="0070145A" w:rsidP="00363579">
            <w:pPr>
              <w:spacing w:before="120" w:after="120" w:line="240" w:lineRule="auto"/>
              <w:jc w:val="center"/>
              <w:rPr>
                <w:rFonts w:ascii="Gill Sans MT" w:eastAsia="Times New Roman" w:hAnsi="Gill Sans MT" w:cs="Arial"/>
                <w:b/>
                <w:sz w:val="24"/>
                <w:szCs w:val="24"/>
              </w:rPr>
            </w:pPr>
            <w:r>
              <w:rPr>
                <w:rFonts w:ascii="Gill Sans MT" w:eastAsia="Times New Roman" w:hAnsi="Gill Sans MT" w:cs="Arial"/>
                <w:b/>
                <w:sz w:val="24"/>
                <w:szCs w:val="24"/>
              </w:rPr>
              <w:t>50</w:t>
            </w:r>
            <w:r w:rsidR="008C044B" w:rsidRPr="00606A02">
              <w:rPr>
                <w:rFonts w:ascii="Gill Sans MT" w:eastAsia="Times New Roman" w:hAnsi="Gill Sans MT" w:cs="Arial"/>
                <w:b/>
                <w:sz w:val="24"/>
                <w:szCs w:val="24"/>
              </w:rPr>
              <w:t>%</w:t>
            </w:r>
          </w:p>
        </w:tc>
      </w:tr>
      <w:tr w:rsidR="006F69AA" w:rsidRPr="00606A02" w:rsidTr="00363579">
        <w:trPr>
          <w:trHeight w:val="353"/>
        </w:trPr>
        <w:tc>
          <w:tcPr>
            <w:tcW w:w="6237" w:type="dxa"/>
          </w:tcPr>
          <w:p w:rsidR="006F69AA" w:rsidRPr="00606A02" w:rsidRDefault="006F69AA" w:rsidP="00363579">
            <w:pPr>
              <w:spacing w:before="120" w:after="120" w:line="240" w:lineRule="auto"/>
              <w:rPr>
                <w:rFonts w:ascii="Gill Sans MT" w:eastAsia="Times New Roman" w:hAnsi="Gill Sans MT" w:cs="Arial"/>
                <w:sz w:val="24"/>
                <w:szCs w:val="24"/>
              </w:rPr>
            </w:pPr>
            <w:r>
              <w:rPr>
                <w:rFonts w:ascii="Gill Sans MT" w:eastAsia="Times New Roman" w:hAnsi="Gill Sans MT" w:cs="Arial"/>
                <w:sz w:val="24"/>
                <w:szCs w:val="24"/>
              </w:rPr>
              <w:t>Quality of Tender application &amp; Information</w:t>
            </w:r>
          </w:p>
        </w:tc>
        <w:tc>
          <w:tcPr>
            <w:tcW w:w="2126" w:type="dxa"/>
          </w:tcPr>
          <w:p w:rsidR="006F69AA" w:rsidRPr="00606A02" w:rsidRDefault="0070145A" w:rsidP="00363579">
            <w:pPr>
              <w:spacing w:before="120" w:after="120" w:line="240" w:lineRule="auto"/>
              <w:jc w:val="center"/>
              <w:rPr>
                <w:rFonts w:ascii="Gill Sans MT" w:eastAsia="Times New Roman" w:hAnsi="Gill Sans MT" w:cs="Arial"/>
                <w:b/>
                <w:sz w:val="24"/>
                <w:szCs w:val="24"/>
              </w:rPr>
            </w:pPr>
            <w:r>
              <w:rPr>
                <w:rFonts w:ascii="Gill Sans MT" w:eastAsia="Times New Roman" w:hAnsi="Gill Sans MT" w:cs="Arial"/>
                <w:b/>
                <w:sz w:val="24"/>
                <w:szCs w:val="24"/>
              </w:rPr>
              <w:t>50</w:t>
            </w:r>
            <w:r w:rsidR="006F69AA">
              <w:rPr>
                <w:rFonts w:ascii="Gill Sans MT" w:eastAsia="Times New Roman" w:hAnsi="Gill Sans MT" w:cs="Arial"/>
                <w:b/>
                <w:sz w:val="24"/>
                <w:szCs w:val="24"/>
              </w:rPr>
              <w:t>%</w:t>
            </w:r>
          </w:p>
        </w:tc>
      </w:tr>
      <w:tr w:rsidR="008C044B" w:rsidRPr="00606A02" w:rsidTr="00363579">
        <w:trPr>
          <w:trHeight w:val="353"/>
        </w:trPr>
        <w:tc>
          <w:tcPr>
            <w:tcW w:w="6237" w:type="dxa"/>
          </w:tcPr>
          <w:p w:rsidR="008C044B" w:rsidRPr="00606A02" w:rsidRDefault="008C044B" w:rsidP="00363579">
            <w:pPr>
              <w:spacing w:before="120" w:after="12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Total</w:t>
            </w:r>
          </w:p>
        </w:tc>
        <w:tc>
          <w:tcPr>
            <w:tcW w:w="2126" w:type="dxa"/>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100%</w:t>
            </w:r>
          </w:p>
        </w:tc>
      </w:tr>
    </w:tbl>
    <w:p w:rsidR="008C044B" w:rsidRPr="00606A02" w:rsidRDefault="008C044B" w:rsidP="008C044B">
      <w:pPr>
        <w:spacing w:after="120" w:line="240" w:lineRule="auto"/>
        <w:jc w:val="both"/>
        <w:rPr>
          <w:rFonts w:ascii="Gill Sans MT" w:eastAsia="Times New Roman" w:hAnsi="Gill Sans MT" w:cs="Arial"/>
          <w:sz w:val="24"/>
          <w:szCs w:val="24"/>
        </w:rPr>
      </w:pPr>
    </w:p>
    <w:p w:rsidR="008C044B" w:rsidRPr="00606A02" w:rsidRDefault="008C044B" w:rsidP="008C044B">
      <w:pPr>
        <w:spacing w:after="120" w:line="240" w:lineRule="auto"/>
        <w:jc w:val="both"/>
        <w:rPr>
          <w:rFonts w:ascii="Gill Sans MT" w:eastAsia="Times New Roman" w:hAnsi="Gill Sans MT" w:cs="Arial"/>
          <w:sz w:val="24"/>
          <w:szCs w:val="24"/>
        </w:rPr>
      </w:pPr>
    </w:p>
    <w:p w:rsidR="00581993" w:rsidRPr="00606A02" w:rsidRDefault="00581993" w:rsidP="008C044B">
      <w:pPr>
        <w:spacing w:after="120" w:line="240" w:lineRule="auto"/>
        <w:jc w:val="both"/>
        <w:rPr>
          <w:rFonts w:ascii="Gill Sans MT" w:eastAsia="Times New Roman" w:hAnsi="Gill Sans MT" w:cs="Arial"/>
          <w:sz w:val="24"/>
          <w:szCs w:val="24"/>
        </w:rPr>
      </w:pPr>
    </w:p>
    <w:p w:rsidR="008C044B" w:rsidRPr="00606A02" w:rsidRDefault="008C044B" w:rsidP="008C044B">
      <w:pPr>
        <w:spacing w:after="120" w:line="240" w:lineRule="auto"/>
        <w:jc w:val="both"/>
        <w:rPr>
          <w:rFonts w:ascii="Gill Sans MT" w:eastAsia="Times New Roman" w:hAnsi="Gill Sans MT" w:cs="Arial"/>
          <w:sz w:val="24"/>
          <w:szCs w:val="24"/>
        </w:rPr>
      </w:pPr>
    </w:p>
    <w:p w:rsidR="008C044B" w:rsidRPr="00606A02" w:rsidRDefault="008C044B" w:rsidP="008C044B">
      <w:pPr>
        <w:autoSpaceDE w:val="0"/>
        <w:autoSpaceDN w:val="0"/>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lastRenderedPageBreak/>
        <w:t>Where weighting is applied to non-cost criteria, the scores for such shall be allocated on the following basis:</w:t>
      </w:r>
    </w:p>
    <w:p w:rsidR="008C044B" w:rsidRPr="00606A02" w:rsidRDefault="008C044B" w:rsidP="008C044B">
      <w:pPr>
        <w:autoSpaceDE w:val="0"/>
        <w:autoSpaceDN w:val="0"/>
        <w:spacing w:after="0" w:line="240" w:lineRule="auto"/>
        <w:jc w:val="both"/>
        <w:rPr>
          <w:rFonts w:ascii="Gill Sans MT" w:eastAsia="Times New Roman" w:hAnsi="Gill Sans MT" w:cs="Arial"/>
          <w:sz w:val="24"/>
          <w:szCs w:val="24"/>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75"/>
        <w:gridCol w:w="6096"/>
      </w:tblGrid>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 xml:space="preserve">Assessment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Score Awarded</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b/>
                <w:sz w:val="24"/>
                <w:szCs w:val="24"/>
              </w:rPr>
            </w:pPr>
            <w:r w:rsidRPr="00606A02">
              <w:rPr>
                <w:rFonts w:ascii="Gill Sans MT" w:eastAsia="Times New Roman" w:hAnsi="Gill Sans MT" w:cs="Arial"/>
                <w:b/>
                <w:sz w:val="24"/>
                <w:szCs w:val="24"/>
              </w:rPr>
              <w:t>Interpretation</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Excellent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5</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Excellent response with detailed supporting evidence and no weaknesses.  Response demonstrates that the Tenderer will provide excellent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Good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4</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Good response with good supporting evidence and minimal weaknesses. Response demonstrates that the Tenderer will provide good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Satisfactory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3</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Satisfactory responses with satisfactory supporting evidence but lacks sufficient detail to award a higher mark.  Response demonstrates that the tenderer will provide satisfactory services if awarded.</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 xml:space="preserve">Poor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2</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A response/answer/solution with reservations.  Lacks convincing detail and the methodology to be applied.  Medium risk that the proposed approach will not be successful</w:t>
            </w:r>
          </w:p>
        </w:tc>
      </w:tr>
      <w:tr w:rsidR="008C044B" w:rsidRPr="00606A02" w:rsidTr="00363579">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Very Poor</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1</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An unacceptable response with serious reservations.  Limited detail of methodology to be applied.  High risk that the proposed approach will not be successful</w:t>
            </w:r>
          </w:p>
        </w:tc>
      </w:tr>
      <w:tr w:rsidR="008C044B" w:rsidRPr="00606A02" w:rsidTr="00363579">
        <w:trPr>
          <w:trHeight w:val="483"/>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Unacceptable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jc w:val="center"/>
              <w:rPr>
                <w:rFonts w:ascii="Gill Sans MT" w:eastAsia="Times New Roman" w:hAnsi="Gill Sans MT" w:cs="Arial"/>
                <w:sz w:val="24"/>
                <w:szCs w:val="24"/>
              </w:rPr>
            </w:pPr>
            <w:r w:rsidRPr="00606A02">
              <w:rPr>
                <w:rFonts w:ascii="Gill Sans MT" w:eastAsia="Times New Roman" w:hAnsi="Gill Sans MT" w:cs="Arial"/>
                <w:sz w:val="24"/>
                <w:szCs w:val="24"/>
              </w:rPr>
              <w:t>0</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C044B" w:rsidRPr="00606A02" w:rsidRDefault="008C044B" w:rsidP="00363579">
            <w:pPr>
              <w:spacing w:after="0" w:line="240" w:lineRule="auto"/>
              <w:rPr>
                <w:rFonts w:ascii="Gill Sans MT" w:eastAsia="Times New Roman" w:hAnsi="Gill Sans MT" w:cs="Arial"/>
                <w:sz w:val="24"/>
                <w:szCs w:val="24"/>
              </w:rPr>
            </w:pPr>
            <w:r w:rsidRPr="00606A02">
              <w:rPr>
                <w:rFonts w:ascii="Gill Sans MT" w:eastAsia="Times New Roman" w:hAnsi="Gill Sans MT" w:cs="Arial"/>
                <w:sz w:val="24"/>
                <w:szCs w:val="24"/>
              </w:rPr>
              <w:t>Failed to address the question.</w:t>
            </w:r>
          </w:p>
        </w:tc>
      </w:tr>
    </w:tbl>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rPr>
          <w:rFonts w:ascii="Gill Sans MT" w:eastAsia="Times New Roman" w:hAnsi="Gill Sans MT" w:cs="Arial"/>
          <w:sz w:val="24"/>
          <w:szCs w:val="24"/>
        </w:rPr>
      </w:pPr>
      <w:r w:rsidRPr="00606A02">
        <w:rPr>
          <w:rFonts w:ascii="Gill Sans MT" w:eastAsia="Times New Roman" w:hAnsi="Gill Sans MT" w:cs="Arial"/>
          <w:sz w:val="24"/>
          <w:szCs w:val="24"/>
        </w:rPr>
        <w:t xml:space="preserve">A score of </w:t>
      </w:r>
      <w:r w:rsidR="000C1956" w:rsidRPr="00606A02">
        <w:rPr>
          <w:rFonts w:ascii="Gill Sans MT" w:eastAsia="Times New Roman" w:hAnsi="Gill Sans MT" w:cs="Arial"/>
          <w:sz w:val="24"/>
          <w:szCs w:val="24"/>
        </w:rPr>
        <w:t>2</w:t>
      </w:r>
      <w:r w:rsidRPr="00606A02">
        <w:rPr>
          <w:rFonts w:ascii="Gill Sans MT" w:eastAsia="Times New Roman" w:hAnsi="Gill Sans MT" w:cs="Arial"/>
          <w:sz w:val="24"/>
          <w:szCs w:val="24"/>
        </w:rPr>
        <w:t xml:space="preserve"> or less will render the submission ineligible and it will be withdrawn from process.</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9.4</w:t>
      </w:r>
      <w:r w:rsidRPr="00606A02">
        <w:rPr>
          <w:rFonts w:ascii="Gill Sans MT" w:eastAsia="Times New Roman" w:hAnsi="Gill Sans MT" w:cs="Arial"/>
          <w:sz w:val="24"/>
          <w:szCs w:val="24"/>
        </w:rPr>
        <w:tab/>
        <w:t xml:space="preserve">The successful Tenderer will be required to execute a formal agreement. The </w:t>
      </w:r>
      <w:r w:rsidR="008D2641" w:rsidRPr="00606A02">
        <w:rPr>
          <w:rFonts w:ascii="Gill Sans MT" w:eastAsia="Times New Roman" w:hAnsi="Gill Sans MT" w:cs="Arial"/>
          <w:sz w:val="24"/>
          <w:szCs w:val="24"/>
        </w:rPr>
        <w:t>Council</w:t>
      </w:r>
      <w:r w:rsidRPr="00606A02">
        <w:rPr>
          <w:rFonts w:ascii="Gill Sans MT" w:eastAsia="Times New Roman" w:hAnsi="Gill Sans MT" w:cs="Arial"/>
          <w:sz w:val="24"/>
          <w:szCs w:val="24"/>
        </w:rPr>
        <w:t xml:space="preserve">’s written acceptance of the Tender will form a binding contract between the </w:t>
      </w:r>
      <w:r w:rsidR="008D2641" w:rsidRPr="00606A02">
        <w:rPr>
          <w:rFonts w:ascii="Gill Sans MT" w:eastAsia="Times New Roman" w:hAnsi="Gill Sans MT" w:cs="Arial"/>
          <w:sz w:val="24"/>
          <w:szCs w:val="24"/>
        </w:rPr>
        <w:t>Council</w:t>
      </w:r>
      <w:r w:rsidRPr="00606A02">
        <w:rPr>
          <w:rFonts w:ascii="Gill Sans MT" w:eastAsia="Times New Roman" w:hAnsi="Gill Sans MT" w:cs="Arial"/>
          <w:sz w:val="24"/>
          <w:szCs w:val="24"/>
        </w:rPr>
        <w:t xml:space="preserve"> and the successful Tenderer.</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after="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before="120" w:after="120" w:line="240" w:lineRule="auto"/>
        <w:ind w:left="720" w:hanging="720"/>
        <w:jc w:val="both"/>
        <w:rPr>
          <w:rFonts w:ascii="Gill Sans MT" w:eastAsia="Times New Roman" w:hAnsi="Gill Sans MT" w:cs="Arial"/>
          <w:sz w:val="24"/>
          <w:szCs w:val="24"/>
        </w:rPr>
      </w:pPr>
      <w:r w:rsidRPr="00606A02">
        <w:rPr>
          <w:rFonts w:ascii="Gill Sans MT" w:eastAsia="Times New Roman" w:hAnsi="Gill Sans MT" w:cs="Arial"/>
          <w:sz w:val="24"/>
          <w:szCs w:val="24"/>
        </w:rPr>
        <w:t>9.5</w:t>
      </w:r>
      <w:r w:rsidRPr="00606A02">
        <w:rPr>
          <w:rFonts w:ascii="Gill Sans MT" w:eastAsia="Times New Roman" w:hAnsi="Gill Sans MT" w:cs="Arial"/>
          <w:sz w:val="24"/>
          <w:szCs w:val="24"/>
        </w:rPr>
        <w:tab/>
        <w:t>Unsuccessful suppliers may request feedback from the adjudication panel if required.</w:t>
      </w:r>
    </w:p>
    <w:p w:rsidR="008C044B" w:rsidRPr="00606A02" w:rsidRDefault="008C044B" w:rsidP="008C044B">
      <w:pPr>
        <w:widowControl w:val="0"/>
        <w:tabs>
          <w:tab w:val="left" w:pos="1531"/>
          <w:tab w:val="left" w:pos="2227"/>
          <w:tab w:val="left" w:pos="2923"/>
          <w:tab w:val="left" w:pos="4315"/>
          <w:tab w:val="left" w:pos="5011"/>
          <w:tab w:val="left" w:pos="5707"/>
          <w:tab w:val="left" w:pos="6403"/>
          <w:tab w:val="left" w:pos="7099"/>
          <w:tab w:val="left" w:pos="7795"/>
          <w:tab w:val="left" w:pos="8491"/>
        </w:tabs>
        <w:spacing w:before="120" w:after="120" w:line="240" w:lineRule="auto"/>
        <w:ind w:left="720" w:hanging="720"/>
        <w:jc w:val="both"/>
        <w:rPr>
          <w:rFonts w:ascii="Gill Sans MT" w:eastAsia="Times New Roman" w:hAnsi="Gill Sans MT" w:cs="Arial"/>
          <w:sz w:val="24"/>
          <w:szCs w:val="24"/>
        </w:rPr>
      </w:pPr>
    </w:p>
    <w:p w:rsidR="008C044B" w:rsidRPr="00606A02" w:rsidRDefault="008C044B" w:rsidP="008C044B">
      <w:pPr>
        <w:widowControl w:val="0"/>
        <w:tabs>
          <w:tab w:val="left" w:pos="1531"/>
          <w:tab w:val="left" w:pos="2227"/>
          <w:tab w:val="left" w:pos="2923"/>
          <w:tab w:val="num" w:pos="3600"/>
          <w:tab w:val="left" w:pos="4315"/>
          <w:tab w:val="left" w:pos="5011"/>
          <w:tab w:val="left" w:pos="5707"/>
          <w:tab w:val="left" w:pos="6403"/>
          <w:tab w:val="left" w:pos="7099"/>
          <w:tab w:val="left" w:pos="7795"/>
          <w:tab w:val="left" w:pos="8491"/>
        </w:tabs>
        <w:spacing w:before="120" w:after="120" w:line="240" w:lineRule="auto"/>
        <w:ind w:left="709" w:hanging="709"/>
        <w:jc w:val="both"/>
        <w:rPr>
          <w:rFonts w:ascii="Gill Sans MT" w:hAnsi="Gill Sans MT" w:cs="Arial"/>
          <w:sz w:val="24"/>
          <w:szCs w:val="24"/>
        </w:rPr>
      </w:pPr>
      <w:r w:rsidRPr="00606A02">
        <w:rPr>
          <w:rFonts w:ascii="Gill Sans MT" w:hAnsi="Gill Sans MT" w:cs="Arial"/>
          <w:sz w:val="24"/>
          <w:szCs w:val="24"/>
        </w:rPr>
        <w:t>9.6</w:t>
      </w:r>
      <w:r w:rsidRPr="00606A02">
        <w:rPr>
          <w:rFonts w:ascii="Gill Sans MT" w:hAnsi="Gill Sans MT" w:cs="Arial"/>
          <w:sz w:val="24"/>
          <w:szCs w:val="24"/>
        </w:rPr>
        <w:tab/>
        <w:t>All costs and expenses associated with presentations shall be borne by the Tenderers.</w:t>
      </w:r>
    </w:p>
    <w:p w:rsidR="008C044B" w:rsidRPr="00606A02" w:rsidRDefault="008C044B" w:rsidP="008C044B">
      <w:pPr>
        <w:widowControl w:val="0"/>
        <w:tabs>
          <w:tab w:val="left" w:pos="1531"/>
          <w:tab w:val="left" w:pos="2227"/>
          <w:tab w:val="left" w:pos="2923"/>
          <w:tab w:val="num" w:pos="3600"/>
          <w:tab w:val="left" w:pos="4315"/>
          <w:tab w:val="left" w:pos="5011"/>
          <w:tab w:val="left" w:pos="5707"/>
          <w:tab w:val="left" w:pos="6403"/>
          <w:tab w:val="left" w:pos="7099"/>
          <w:tab w:val="left" w:pos="7795"/>
          <w:tab w:val="left" w:pos="8491"/>
        </w:tabs>
        <w:spacing w:before="120" w:after="120" w:line="240" w:lineRule="auto"/>
        <w:ind w:left="709" w:hanging="709"/>
        <w:jc w:val="both"/>
        <w:rPr>
          <w:rFonts w:ascii="Gill Sans MT" w:eastAsia="Times New Roman" w:hAnsi="Gill Sans MT" w:cs="Arial"/>
          <w:sz w:val="24"/>
          <w:szCs w:val="24"/>
        </w:rPr>
      </w:pPr>
    </w:p>
    <w:p w:rsidR="008C044B" w:rsidRDefault="008C044B"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Default="00213CDD" w:rsidP="00213CDD">
      <w:pPr>
        <w:spacing w:after="0" w:line="240" w:lineRule="auto"/>
        <w:jc w:val="both"/>
        <w:rPr>
          <w:rFonts w:ascii="Gill Sans MT" w:eastAsia="Times New Roman" w:hAnsi="Gill Sans MT" w:cs="Arial"/>
          <w:sz w:val="24"/>
          <w:szCs w:val="24"/>
        </w:rPr>
      </w:pPr>
    </w:p>
    <w:p w:rsidR="00213CDD" w:rsidRPr="00606A02" w:rsidRDefault="00213CDD" w:rsidP="00213CDD">
      <w:pPr>
        <w:spacing w:after="0" w:line="240" w:lineRule="auto"/>
        <w:jc w:val="both"/>
        <w:rPr>
          <w:rFonts w:ascii="Gill Sans MT" w:eastAsia="Times New Roman" w:hAnsi="Gill Sans MT" w:cs="Arial"/>
          <w:b/>
          <w:sz w:val="24"/>
          <w:szCs w:val="24"/>
        </w:rPr>
      </w:pPr>
    </w:p>
    <w:p w:rsidR="00D2686E" w:rsidRPr="00D2686E" w:rsidRDefault="00D2686E" w:rsidP="00D2686E">
      <w:pPr>
        <w:keepNext/>
        <w:spacing w:after="0" w:line="240" w:lineRule="auto"/>
        <w:jc w:val="both"/>
        <w:outlineLvl w:val="0"/>
        <w:rPr>
          <w:rFonts w:ascii="Gill Sans MT" w:eastAsia="Times New Roman" w:hAnsi="Gill Sans MT" w:cs="Arial"/>
          <w:b/>
          <w:sz w:val="24"/>
          <w:szCs w:val="24"/>
          <w:u w:val="single"/>
          <w:lang w:val="en-US"/>
        </w:rPr>
      </w:pPr>
    </w:p>
    <w:p w:rsidR="00D2686E" w:rsidRPr="00D2686E" w:rsidRDefault="00D2686E" w:rsidP="00D2686E">
      <w:pPr>
        <w:spacing w:after="0" w:line="240" w:lineRule="auto"/>
        <w:jc w:val="center"/>
        <w:rPr>
          <w:rFonts w:ascii="Gill Sans MT" w:eastAsia="Times New Roman" w:hAnsi="Gill Sans MT" w:cs="Arial"/>
          <w:b/>
          <w:sz w:val="24"/>
          <w:szCs w:val="24"/>
          <w:u w:val="single"/>
          <w:lang w:eastAsia="en-GB"/>
        </w:rPr>
      </w:pPr>
      <w:r w:rsidRPr="00D2686E">
        <w:rPr>
          <w:rFonts w:ascii="Gill Sans MT" w:eastAsia="Times New Roman" w:hAnsi="Gill Sans MT" w:cs="Arial"/>
          <w:b/>
          <w:sz w:val="24"/>
          <w:szCs w:val="24"/>
          <w:u w:val="single"/>
          <w:lang w:eastAsia="en-GB"/>
        </w:rPr>
        <w:t>STATEMENT OF REQUIREMENTS</w:t>
      </w:r>
    </w:p>
    <w:p w:rsidR="00D2686E" w:rsidRDefault="00D2686E" w:rsidP="008C044B">
      <w:pPr>
        <w:spacing w:after="0" w:line="240" w:lineRule="auto"/>
        <w:rPr>
          <w:rFonts w:ascii="Gill Sans MT" w:eastAsia="Times New Roman" w:hAnsi="Gill Sans MT" w:cs="Arial"/>
          <w:sz w:val="24"/>
          <w:szCs w:val="24"/>
        </w:rPr>
      </w:pPr>
    </w:p>
    <w:p w:rsidR="008C044B" w:rsidRPr="00606A02" w:rsidRDefault="0068469B" w:rsidP="008C044B">
      <w:pPr>
        <w:spacing w:after="0" w:line="240" w:lineRule="auto"/>
        <w:rPr>
          <w:rFonts w:ascii="Gill Sans MT" w:eastAsia="Times New Roman" w:hAnsi="Gill Sans MT" w:cs="Arial"/>
          <w:b/>
          <w:sz w:val="24"/>
          <w:szCs w:val="24"/>
          <w:u w:val="single"/>
        </w:rPr>
      </w:pPr>
      <w:r w:rsidRPr="00606A02">
        <w:rPr>
          <w:rFonts w:ascii="Gill Sans MT" w:eastAsia="Times New Roman" w:hAnsi="Gill Sans MT" w:cs="Arial"/>
          <w:sz w:val="24"/>
          <w:szCs w:val="24"/>
        </w:rPr>
        <w:t>10.</w:t>
      </w:r>
      <w:r w:rsidRPr="00606A02">
        <w:rPr>
          <w:rFonts w:ascii="Gill Sans MT" w:eastAsia="Times New Roman" w:hAnsi="Gill Sans MT" w:cs="Arial"/>
          <w:sz w:val="24"/>
          <w:szCs w:val="24"/>
        </w:rPr>
        <w:tab/>
      </w:r>
      <w:r w:rsidR="008C044B" w:rsidRPr="00606A02">
        <w:rPr>
          <w:rFonts w:ascii="Gill Sans MT" w:eastAsia="Times New Roman" w:hAnsi="Gill Sans MT" w:cs="Arial"/>
          <w:b/>
          <w:sz w:val="24"/>
          <w:szCs w:val="24"/>
          <w:u w:val="single"/>
        </w:rPr>
        <w:t>Background</w:t>
      </w:r>
    </w:p>
    <w:p w:rsidR="008C044B" w:rsidRPr="00606A02" w:rsidRDefault="008D2641" w:rsidP="0068469B">
      <w:pPr>
        <w:spacing w:after="0" w:line="240" w:lineRule="auto"/>
        <w:ind w:left="720"/>
        <w:jc w:val="both"/>
        <w:rPr>
          <w:rFonts w:ascii="Gill Sans MT" w:eastAsia="Times New Roman" w:hAnsi="Gill Sans MT" w:cs="Arial"/>
          <w:sz w:val="24"/>
          <w:szCs w:val="24"/>
        </w:rPr>
      </w:pPr>
      <w:r w:rsidRPr="00606A02">
        <w:rPr>
          <w:rFonts w:ascii="Gill Sans MT" w:eastAsia="Times New Roman" w:hAnsi="Gill Sans MT" w:cs="Arial"/>
          <w:sz w:val="24"/>
          <w:szCs w:val="24"/>
        </w:rPr>
        <w:t>Trowbridge Town Council</w:t>
      </w:r>
      <w:r w:rsidR="000D5BF9" w:rsidRPr="00606A02">
        <w:rPr>
          <w:rFonts w:ascii="Gill Sans MT" w:eastAsia="Times New Roman" w:hAnsi="Gill Sans MT" w:cs="Arial"/>
          <w:sz w:val="24"/>
          <w:szCs w:val="24"/>
        </w:rPr>
        <w:t xml:space="preserve"> is the first tier of local government for the County Town of Wiltshire, serving a population of over 40,000 and providing a range of services for the community. The council has over 50 employees across 4 departments.</w:t>
      </w:r>
    </w:p>
    <w:p w:rsidR="00AE7AF7" w:rsidRPr="00606A02" w:rsidRDefault="00AE7AF7" w:rsidP="00AE7AF7">
      <w:pPr>
        <w:spacing w:after="0" w:line="240" w:lineRule="auto"/>
        <w:jc w:val="center"/>
        <w:rPr>
          <w:rFonts w:ascii="Gill Sans MT" w:eastAsia="Times New Roman" w:hAnsi="Gill Sans MT" w:cs="Arial"/>
          <w:sz w:val="24"/>
          <w:szCs w:val="24"/>
          <w:lang w:eastAsia="en-GB"/>
        </w:rPr>
      </w:pPr>
    </w:p>
    <w:p w:rsidR="008C044B" w:rsidRDefault="0068469B" w:rsidP="008C044B">
      <w:pPr>
        <w:spacing w:after="0" w:line="240" w:lineRule="auto"/>
        <w:rPr>
          <w:rFonts w:ascii="Gill Sans MT" w:eastAsia="Times New Roman" w:hAnsi="Gill Sans MT" w:cs="Arial"/>
          <w:b/>
          <w:sz w:val="24"/>
          <w:szCs w:val="24"/>
          <w:u w:val="single"/>
        </w:rPr>
      </w:pPr>
      <w:r w:rsidRPr="00606A02">
        <w:rPr>
          <w:rFonts w:ascii="Gill Sans MT" w:eastAsia="Times New Roman" w:hAnsi="Gill Sans MT" w:cs="Arial"/>
          <w:sz w:val="24"/>
          <w:szCs w:val="24"/>
        </w:rPr>
        <w:t>10.1</w:t>
      </w:r>
      <w:r w:rsidRPr="00606A02">
        <w:rPr>
          <w:rFonts w:ascii="Gill Sans MT" w:eastAsia="Times New Roman" w:hAnsi="Gill Sans MT" w:cs="Arial"/>
          <w:sz w:val="24"/>
          <w:szCs w:val="24"/>
        </w:rPr>
        <w:tab/>
      </w:r>
      <w:r w:rsidR="008C044B" w:rsidRPr="00606A02">
        <w:rPr>
          <w:rFonts w:ascii="Gill Sans MT" w:eastAsia="Times New Roman" w:hAnsi="Gill Sans MT" w:cs="Arial"/>
          <w:b/>
          <w:sz w:val="24"/>
          <w:szCs w:val="24"/>
          <w:u w:val="single"/>
        </w:rPr>
        <w:t>Project background:</w:t>
      </w:r>
    </w:p>
    <w:p w:rsidR="00A969F1" w:rsidRPr="00606A02" w:rsidRDefault="00A969F1" w:rsidP="008C044B">
      <w:pPr>
        <w:spacing w:after="0" w:line="240" w:lineRule="auto"/>
        <w:rPr>
          <w:rFonts w:ascii="Gill Sans MT" w:eastAsia="Times New Roman" w:hAnsi="Gill Sans MT" w:cs="Arial"/>
          <w:b/>
          <w:sz w:val="24"/>
          <w:szCs w:val="24"/>
          <w:u w:val="single"/>
        </w:rPr>
      </w:pPr>
    </w:p>
    <w:p w:rsidR="0068469B" w:rsidRPr="00444F83" w:rsidRDefault="000D21D7" w:rsidP="00A969F1">
      <w:pPr>
        <w:spacing w:after="0" w:line="240" w:lineRule="auto"/>
        <w:ind w:left="720" w:hanging="720"/>
        <w:jc w:val="both"/>
        <w:rPr>
          <w:rFonts w:ascii="Gill Sans MT" w:eastAsia="Times New Roman" w:hAnsi="Gill Sans MT" w:cs="Arial"/>
          <w:sz w:val="24"/>
          <w:szCs w:val="24"/>
          <w:lang w:eastAsia="en-GB"/>
        </w:rPr>
      </w:pPr>
      <w:r>
        <w:rPr>
          <w:rFonts w:ascii="Gill Sans MT" w:eastAsia="Times New Roman" w:hAnsi="Gill Sans MT" w:cs="Arial"/>
          <w:sz w:val="24"/>
          <w:szCs w:val="24"/>
          <w:lang w:eastAsia="en-GB"/>
        </w:rPr>
        <w:t>10.1.1</w:t>
      </w:r>
      <w:r w:rsidR="00A969F1">
        <w:rPr>
          <w:rFonts w:ascii="Gill Sans MT" w:eastAsia="Times New Roman" w:hAnsi="Gill Sans MT" w:cs="Arial"/>
          <w:sz w:val="24"/>
          <w:szCs w:val="24"/>
          <w:lang w:eastAsia="en-GB"/>
        </w:rPr>
        <w:tab/>
      </w:r>
      <w:r w:rsidR="006F4EA0" w:rsidRPr="00444F83">
        <w:rPr>
          <w:rFonts w:ascii="Gill Sans MT" w:eastAsia="Times New Roman" w:hAnsi="Gill Sans MT" w:cs="Arial"/>
          <w:sz w:val="24"/>
          <w:szCs w:val="24"/>
          <w:lang w:eastAsia="en-GB"/>
        </w:rPr>
        <w:t xml:space="preserve">Our current cleaning services are carried out by multiple contractors with some operating under no service level agreement. The largest service requirement is within the Trowbridge Civic Centre. </w:t>
      </w:r>
      <w:r w:rsidR="007E1ECA" w:rsidRPr="00444F83">
        <w:rPr>
          <w:rFonts w:ascii="Gill Sans MT" w:eastAsia="Times New Roman" w:hAnsi="Gill Sans MT" w:cs="Arial"/>
          <w:sz w:val="24"/>
          <w:szCs w:val="24"/>
          <w:lang w:eastAsia="en-GB"/>
        </w:rPr>
        <w:t>The r</w:t>
      </w:r>
      <w:r w:rsidR="006F4EA0" w:rsidRPr="00444F83">
        <w:rPr>
          <w:rFonts w:ascii="Gill Sans MT" w:eastAsia="Times New Roman" w:hAnsi="Gill Sans MT" w:cs="Arial"/>
          <w:sz w:val="24"/>
          <w:szCs w:val="24"/>
          <w:lang w:eastAsia="en-GB"/>
        </w:rPr>
        <w:t>equirement to undertake cleaning services to the Trowbridge Museum, a community centre and town centre street furniture also feature</w:t>
      </w:r>
      <w:r w:rsidR="007E1ECA" w:rsidRPr="00444F83">
        <w:rPr>
          <w:rFonts w:ascii="Gill Sans MT" w:eastAsia="Times New Roman" w:hAnsi="Gill Sans MT" w:cs="Arial"/>
          <w:sz w:val="24"/>
          <w:szCs w:val="24"/>
          <w:lang w:eastAsia="en-GB"/>
        </w:rPr>
        <w:t xml:space="preserve"> in this tender. </w:t>
      </w:r>
      <w:r w:rsidR="006F4EA0" w:rsidRPr="00444F83">
        <w:rPr>
          <w:rFonts w:ascii="Gill Sans MT" w:eastAsia="Times New Roman" w:hAnsi="Gill Sans MT" w:cs="Arial"/>
          <w:sz w:val="24"/>
          <w:szCs w:val="24"/>
          <w:lang w:eastAsia="en-GB"/>
        </w:rPr>
        <w:t>Trowbridge Civic Centre is mixed</w:t>
      </w:r>
      <w:r w:rsidR="007E1ECA" w:rsidRPr="00444F83">
        <w:rPr>
          <w:rFonts w:ascii="Gill Sans MT" w:eastAsia="Times New Roman" w:hAnsi="Gill Sans MT" w:cs="Arial"/>
          <w:sz w:val="24"/>
          <w:szCs w:val="24"/>
          <w:lang w:eastAsia="en-GB"/>
        </w:rPr>
        <w:t xml:space="preserve"> use by means of offices for the town council and tenants along with a venue which caters for events ranging from 10-1000 people attending</w:t>
      </w:r>
      <w:r w:rsidR="00B1455E">
        <w:rPr>
          <w:rFonts w:ascii="Gill Sans MT" w:eastAsia="Times New Roman" w:hAnsi="Gill Sans MT" w:cs="Arial"/>
          <w:sz w:val="24"/>
          <w:szCs w:val="24"/>
          <w:lang w:eastAsia="en-GB"/>
        </w:rPr>
        <w:t xml:space="preserve"> and </w:t>
      </w:r>
      <w:r w:rsidR="007E1ECA" w:rsidRPr="00444F83">
        <w:rPr>
          <w:rFonts w:ascii="Gill Sans MT" w:eastAsia="Times New Roman" w:hAnsi="Gill Sans MT" w:cs="Arial"/>
          <w:sz w:val="24"/>
          <w:szCs w:val="24"/>
          <w:lang w:eastAsia="en-GB"/>
        </w:rPr>
        <w:t xml:space="preserve">operating over 7 days per week. Trowbridge Museum is open to the public 5 days per week, Tuesday – Saturday with an average daily footfall of </w:t>
      </w:r>
      <w:r w:rsidR="00B1455E">
        <w:rPr>
          <w:rFonts w:ascii="Gill Sans MT" w:eastAsia="Times New Roman" w:hAnsi="Gill Sans MT" w:cs="Arial"/>
          <w:sz w:val="24"/>
          <w:szCs w:val="24"/>
          <w:lang w:eastAsia="en-GB"/>
        </w:rPr>
        <w:t>100 per day</w:t>
      </w:r>
      <w:r w:rsidR="007E1ECA" w:rsidRPr="00444F83">
        <w:rPr>
          <w:rFonts w:ascii="Gill Sans MT" w:eastAsia="Times New Roman" w:hAnsi="Gill Sans MT" w:cs="Arial"/>
          <w:sz w:val="24"/>
          <w:szCs w:val="24"/>
          <w:lang w:eastAsia="en-GB"/>
        </w:rPr>
        <w:t xml:space="preserve"> which is exp</w:t>
      </w:r>
      <w:r w:rsidR="00444F83" w:rsidRPr="00444F83">
        <w:rPr>
          <w:rFonts w:ascii="Gill Sans MT" w:eastAsia="Times New Roman" w:hAnsi="Gill Sans MT" w:cs="Arial"/>
          <w:sz w:val="24"/>
          <w:szCs w:val="24"/>
          <w:lang w:eastAsia="en-GB"/>
        </w:rPr>
        <w:t>ec</w:t>
      </w:r>
      <w:r w:rsidR="007E1ECA" w:rsidRPr="00444F83">
        <w:rPr>
          <w:rFonts w:ascii="Gill Sans MT" w:eastAsia="Times New Roman" w:hAnsi="Gill Sans MT" w:cs="Arial"/>
          <w:sz w:val="24"/>
          <w:szCs w:val="24"/>
          <w:lang w:eastAsia="en-GB"/>
        </w:rPr>
        <w:t xml:space="preserve">ted to increase </w:t>
      </w:r>
      <w:r w:rsidR="00444F83" w:rsidRPr="00444F83">
        <w:rPr>
          <w:rFonts w:ascii="Gill Sans MT" w:eastAsia="Times New Roman" w:hAnsi="Gill Sans MT" w:cs="Arial"/>
          <w:sz w:val="24"/>
          <w:szCs w:val="24"/>
          <w:lang w:eastAsia="en-GB"/>
        </w:rPr>
        <w:t>once</w:t>
      </w:r>
      <w:r w:rsidR="007E1ECA" w:rsidRPr="00444F83">
        <w:rPr>
          <w:rFonts w:ascii="Gill Sans MT" w:eastAsia="Times New Roman" w:hAnsi="Gill Sans MT" w:cs="Arial"/>
          <w:sz w:val="24"/>
          <w:szCs w:val="24"/>
          <w:lang w:eastAsia="en-GB"/>
        </w:rPr>
        <w:t xml:space="preserve"> th</w:t>
      </w:r>
      <w:r w:rsidR="00444F83" w:rsidRPr="00444F83">
        <w:rPr>
          <w:rFonts w:ascii="Gill Sans MT" w:eastAsia="Times New Roman" w:hAnsi="Gill Sans MT" w:cs="Arial"/>
          <w:sz w:val="24"/>
          <w:szCs w:val="24"/>
          <w:lang w:eastAsia="en-GB"/>
        </w:rPr>
        <w:t>e museum is redeveloped in 2019-2020. The Longfield Community Centre can operate over 7 days per week depending on demand</w:t>
      </w:r>
      <w:r w:rsidR="00B1455E">
        <w:rPr>
          <w:rFonts w:ascii="Gill Sans MT" w:eastAsia="Times New Roman" w:hAnsi="Gill Sans MT" w:cs="Arial"/>
          <w:sz w:val="24"/>
          <w:szCs w:val="24"/>
          <w:lang w:eastAsia="en-GB"/>
        </w:rPr>
        <w:t xml:space="preserve"> and features a hall, small conference room, kitchen and three washrooms</w:t>
      </w:r>
      <w:r w:rsidR="00444F83" w:rsidRPr="00444F83">
        <w:rPr>
          <w:rFonts w:ascii="Gill Sans MT" w:eastAsia="Times New Roman" w:hAnsi="Gill Sans MT" w:cs="Arial"/>
          <w:sz w:val="24"/>
          <w:szCs w:val="24"/>
          <w:lang w:eastAsia="en-GB"/>
        </w:rPr>
        <w:t>. Town Centre street furniture mainly includes the need to</w:t>
      </w:r>
      <w:r w:rsidR="00B1455E">
        <w:rPr>
          <w:rFonts w:ascii="Gill Sans MT" w:eastAsia="Times New Roman" w:hAnsi="Gill Sans MT" w:cs="Arial"/>
          <w:sz w:val="24"/>
          <w:szCs w:val="24"/>
          <w:lang w:eastAsia="en-GB"/>
        </w:rPr>
        <w:t xml:space="preserve"> keep up to 15 </w:t>
      </w:r>
      <w:r w:rsidR="00444F83" w:rsidRPr="00444F83">
        <w:rPr>
          <w:rFonts w:ascii="Gill Sans MT" w:eastAsia="Times New Roman" w:hAnsi="Gill Sans MT" w:cs="Arial"/>
          <w:sz w:val="24"/>
          <w:szCs w:val="24"/>
          <w:lang w:eastAsia="en-GB"/>
        </w:rPr>
        <w:t>bus shelters clean and maintained.</w:t>
      </w:r>
    </w:p>
    <w:p w:rsidR="00DC5EF8" w:rsidRPr="008231E1" w:rsidRDefault="00DC5EF8" w:rsidP="008C044B">
      <w:pPr>
        <w:spacing w:after="0" w:line="240" w:lineRule="auto"/>
        <w:jc w:val="both"/>
        <w:rPr>
          <w:rFonts w:ascii="Gill Sans MT" w:eastAsia="Times New Roman" w:hAnsi="Gill Sans MT" w:cs="Arial"/>
          <w:sz w:val="24"/>
          <w:szCs w:val="24"/>
          <w:lang w:eastAsia="en-GB"/>
        </w:rPr>
      </w:pPr>
    </w:p>
    <w:p w:rsidR="00DC5EF8" w:rsidRPr="008231E1" w:rsidRDefault="00A969F1" w:rsidP="008C044B">
      <w:pPr>
        <w:spacing w:after="0" w:line="240" w:lineRule="auto"/>
        <w:jc w:val="both"/>
        <w:rPr>
          <w:rFonts w:ascii="Gill Sans MT" w:eastAsia="Times New Roman" w:hAnsi="Gill Sans MT" w:cs="Arial"/>
          <w:sz w:val="24"/>
          <w:szCs w:val="24"/>
          <w:lang w:eastAsia="en-GB"/>
        </w:rPr>
      </w:pPr>
      <w:r w:rsidRPr="008231E1">
        <w:rPr>
          <w:rFonts w:ascii="Gill Sans MT" w:eastAsia="Times New Roman" w:hAnsi="Gill Sans MT" w:cs="Arial"/>
          <w:sz w:val="24"/>
          <w:szCs w:val="24"/>
          <w:lang w:eastAsia="en-GB"/>
        </w:rPr>
        <w:t>10.1.2</w:t>
      </w:r>
      <w:r w:rsidR="0068469B" w:rsidRPr="008231E1">
        <w:rPr>
          <w:rFonts w:ascii="Gill Sans MT" w:eastAsia="Times New Roman" w:hAnsi="Gill Sans MT" w:cs="Arial"/>
          <w:sz w:val="24"/>
          <w:szCs w:val="24"/>
          <w:lang w:eastAsia="en-GB"/>
        </w:rPr>
        <w:tab/>
      </w:r>
      <w:r w:rsidRPr="008231E1">
        <w:rPr>
          <w:rFonts w:ascii="Gill Sans MT" w:eastAsia="Times New Roman" w:hAnsi="Gill Sans MT" w:cs="Arial"/>
          <w:sz w:val="24"/>
          <w:szCs w:val="24"/>
          <w:lang w:eastAsia="en-GB"/>
        </w:rPr>
        <w:t>The existing main cleaning agreement was awarded to Tickled Pink in 2011</w:t>
      </w:r>
    </w:p>
    <w:p w:rsidR="00A969F1" w:rsidRPr="008231E1" w:rsidRDefault="00A969F1" w:rsidP="008C044B">
      <w:pPr>
        <w:spacing w:after="0" w:line="240" w:lineRule="auto"/>
        <w:jc w:val="both"/>
        <w:rPr>
          <w:rFonts w:ascii="Gill Sans MT" w:eastAsia="Times New Roman" w:hAnsi="Gill Sans MT" w:cs="Arial"/>
          <w:sz w:val="24"/>
          <w:szCs w:val="24"/>
          <w:lang w:eastAsia="en-GB"/>
        </w:rPr>
      </w:pPr>
      <w:r w:rsidRPr="008231E1">
        <w:rPr>
          <w:rFonts w:ascii="Gill Sans MT" w:eastAsia="Times New Roman" w:hAnsi="Gill Sans MT" w:cs="Arial"/>
          <w:sz w:val="24"/>
          <w:szCs w:val="24"/>
          <w:lang w:eastAsia="en-GB"/>
        </w:rPr>
        <w:tab/>
        <w:t>The window cleaning agreement was awarded to RJC Cleaning in 2012</w:t>
      </w:r>
    </w:p>
    <w:p w:rsidR="00A969F1" w:rsidRPr="008231E1" w:rsidRDefault="00A969F1" w:rsidP="00A969F1">
      <w:pPr>
        <w:spacing w:after="0" w:line="240" w:lineRule="auto"/>
        <w:jc w:val="both"/>
        <w:rPr>
          <w:rFonts w:ascii="Gill Sans MT" w:eastAsia="Times New Roman" w:hAnsi="Gill Sans MT" w:cs="Arial"/>
          <w:sz w:val="24"/>
          <w:szCs w:val="24"/>
          <w:lang w:eastAsia="en-GB"/>
        </w:rPr>
      </w:pPr>
    </w:p>
    <w:p w:rsidR="00A969F1" w:rsidRDefault="00A969F1" w:rsidP="00A969F1">
      <w:pPr>
        <w:spacing w:after="0" w:line="240" w:lineRule="auto"/>
        <w:ind w:left="720" w:hanging="720"/>
        <w:jc w:val="both"/>
        <w:rPr>
          <w:rFonts w:ascii="Gill Sans MT" w:eastAsia="Times New Roman" w:hAnsi="Gill Sans MT" w:cs="Arial"/>
          <w:sz w:val="24"/>
          <w:szCs w:val="24"/>
          <w:lang w:eastAsia="en-GB"/>
        </w:rPr>
      </w:pPr>
      <w:r w:rsidRPr="008231E1">
        <w:rPr>
          <w:rFonts w:ascii="Gill Sans MT" w:eastAsia="Times New Roman" w:hAnsi="Gill Sans MT" w:cs="Arial"/>
          <w:sz w:val="24"/>
          <w:szCs w:val="24"/>
          <w:lang w:eastAsia="en-GB"/>
        </w:rPr>
        <w:t xml:space="preserve">10.1.3 </w:t>
      </w:r>
      <w:r w:rsidRPr="008231E1">
        <w:rPr>
          <w:rFonts w:ascii="Gill Sans MT" w:eastAsia="Times New Roman" w:hAnsi="Gill Sans MT" w:cs="Arial"/>
          <w:sz w:val="24"/>
          <w:szCs w:val="24"/>
          <w:lang w:eastAsia="en-GB"/>
        </w:rPr>
        <w:tab/>
      </w:r>
      <w:r w:rsidR="00A7406A">
        <w:rPr>
          <w:rFonts w:ascii="Gill Sans MT" w:eastAsia="Times New Roman" w:hAnsi="Gill Sans MT" w:cs="Arial"/>
          <w:sz w:val="24"/>
          <w:szCs w:val="24"/>
          <w:lang w:eastAsia="en-GB"/>
        </w:rPr>
        <w:t>The intention is to commence contract 1</w:t>
      </w:r>
      <w:r w:rsidR="00A7406A" w:rsidRPr="00A7406A">
        <w:rPr>
          <w:rFonts w:ascii="Gill Sans MT" w:eastAsia="Times New Roman" w:hAnsi="Gill Sans MT" w:cs="Arial"/>
          <w:sz w:val="24"/>
          <w:szCs w:val="24"/>
          <w:vertAlign w:val="superscript"/>
          <w:lang w:eastAsia="en-GB"/>
        </w:rPr>
        <w:t>st</w:t>
      </w:r>
      <w:r w:rsidR="009818C3">
        <w:rPr>
          <w:rFonts w:ascii="Gill Sans MT" w:eastAsia="Times New Roman" w:hAnsi="Gill Sans MT" w:cs="Arial"/>
          <w:sz w:val="24"/>
          <w:szCs w:val="24"/>
          <w:lang w:eastAsia="en-GB"/>
        </w:rPr>
        <w:t xml:space="preserve"> May 2018. N</w:t>
      </w:r>
      <w:r w:rsidR="00A7406A">
        <w:rPr>
          <w:rFonts w:ascii="Gill Sans MT" w:eastAsia="Times New Roman" w:hAnsi="Gill Sans MT" w:cs="Arial"/>
          <w:sz w:val="24"/>
          <w:szCs w:val="24"/>
          <w:lang w:eastAsia="en-GB"/>
        </w:rPr>
        <w:t>otice</w:t>
      </w:r>
      <w:r w:rsidR="009818C3">
        <w:rPr>
          <w:rFonts w:ascii="Gill Sans MT" w:eastAsia="Times New Roman" w:hAnsi="Gill Sans MT" w:cs="Arial"/>
          <w:sz w:val="24"/>
          <w:szCs w:val="24"/>
          <w:lang w:eastAsia="en-GB"/>
        </w:rPr>
        <w:t xml:space="preserve"> to tender</w:t>
      </w:r>
      <w:r w:rsidR="00A7406A">
        <w:rPr>
          <w:rFonts w:ascii="Gill Sans MT" w:eastAsia="Times New Roman" w:hAnsi="Gill Sans MT" w:cs="Arial"/>
          <w:sz w:val="24"/>
          <w:szCs w:val="24"/>
          <w:lang w:eastAsia="en-GB"/>
        </w:rPr>
        <w:t xml:space="preserve"> is to be provided to the current companies once the</w:t>
      </w:r>
      <w:r w:rsidR="005C0D00">
        <w:rPr>
          <w:rFonts w:ascii="Gill Sans MT" w:eastAsia="Times New Roman" w:hAnsi="Gill Sans MT" w:cs="Arial"/>
          <w:sz w:val="24"/>
          <w:szCs w:val="24"/>
          <w:lang w:eastAsia="en-GB"/>
        </w:rPr>
        <w:t xml:space="preserve"> council has approved the tender in committee for advertising.</w:t>
      </w:r>
      <w:r w:rsidR="00A7406A">
        <w:rPr>
          <w:rFonts w:ascii="Gill Sans MT" w:eastAsia="Times New Roman" w:hAnsi="Gill Sans MT" w:cs="Arial"/>
          <w:sz w:val="24"/>
          <w:szCs w:val="24"/>
          <w:lang w:eastAsia="en-GB"/>
        </w:rPr>
        <w:t xml:space="preserve"> </w:t>
      </w:r>
    </w:p>
    <w:p w:rsidR="009818C3" w:rsidRPr="008231E1" w:rsidRDefault="009818C3" w:rsidP="00A969F1">
      <w:pPr>
        <w:spacing w:after="0" w:line="240" w:lineRule="auto"/>
        <w:ind w:left="720" w:hanging="720"/>
        <w:jc w:val="both"/>
        <w:rPr>
          <w:rFonts w:ascii="Gill Sans MT" w:eastAsia="Times New Roman" w:hAnsi="Gill Sans MT" w:cs="Arial"/>
          <w:sz w:val="24"/>
          <w:szCs w:val="24"/>
          <w:lang w:eastAsia="en-GB"/>
        </w:rPr>
      </w:pPr>
    </w:p>
    <w:p w:rsidR="00A969F1" w:rsidRPr="008231E1" w:rsidRDefault="00A969F1" w:rsidP="00A969F1">
      <w:pPr>
        <w:spacing w:after="0" w:line="240" w:lineRule="auto"/>
        <w:ind w:left="720" w:hanging="720"/>
        <w:jc w:val="both"/>
        <w:rPr>
          <w:rFonts w:ascii="Gill Sans MT" w:eastAsia="Times New Roman" w:hAnsi="Gill Sans MT" w:cs="Arial"/>
          <w:sz w:val="24"/>
          <w:szCs w:val="24"/>
          <w:lang w:eastAsia="en-GB"/>
        </w:rPr>
      </w:pPr>
      <w:r w:rsidRPr="008231E1">
        <w:rPr>
          <w:rFonts w:ascii="Gill Sans MT" w:eastAsia="Times New Roman" w:hAnsi="Gill Sans MT" w:cs="Arial"/>
          <w:sz w:val="24"/>
          <w:szCs w:val="24"/>
          <w:lang w:eastAsia="en-GB"/>
        </w:rPr>
        <w:t>10.1.4</w:t>
      </w:r>
      <w:r w:rsidRPr="008231E1">
        <w:rPr>
          <w:rFonts w:ascii="Gill Sans MT" w:eastAsia="Times New Roman" w:hAnsi="Gill Sans MT" w:cs="Arial"/>
          <w:sz w:val="24"/>
          <w:szCs w:val="24"/>
          <w:lang w:eastAsia="en-GB"/>
        </w:rPr>
        <w:tab/>
        <w:t>In preparation for this procurement, a working group has reviewed the specification for the contract under the direction of the portfolio holder, the Facilities Manager.</w:t>
      </w:r>
    </w:p>
    <w:p w:rsidR="00192A68" w:rsidRPr="008231E1" w:rsidRDefault="00192A68" w:rsidP="00A969F1">
      <w:pPr>
        <w:spacing w:after="0" w:line="240" w:lineRule="auto"/>
        <w:ind w:left="720" w:hanging="720"/>
        <w:jc w:val="both"/>
        <w:rPr>
          <w:rFonts w:ascii="Gill Sans MT" w:eastAsia="Times New Roman" w:hAnsi="Gill Sans MT" w:cs="Arial"/>
          <w:sz w:val="24"/>
          <w:szCs w:val="24"/>
          <w:lang w:eastAsia="en-GB"/>
        </w:rPr>
      </w:pPr>
    </w:p>
    <w:p w:rsidR="00192A68" w:rsidRPr="008231E1" w:rsidRDefault="00192A68" w:rsidP="00A969F1">
      <w:pPr>
        <w:spacing w:after="0" w:line="240" w:lineRule="auto"/>
        <w:ind w:left="720" w:hanging="720"/>
        <w:jc w:val="both"/>
        <w:rPr>
          <w:rFonts w:ascii="Gill Sans MT" w:eastAsia="Times New Roman" w:hAnsi="Gill Sans MT" w:cs="Arial"/>
          <w:b/>
          <w:sz w:val="24"/>
          <w:szCs w:val="24"/>
          <w:u w:val="single"/>
          <w:lang w:eastAsia="en-GB"/>
        </w:rPr>
      </w:pPr>
      <w:r w:rsidRPr="008231E1">
        <w:rPr>
          <w:rFonts w:ascii="Gill Sans MT" w:eastAsia="Times New Roman" w:hAnsi="Gill Sans MT" w:cs="Arial"/>
          <w:sz w:val="24"/>
          <w:szCs w:val="24"/>
          <w:lang w:eastAsia="en-GB"/>
        </w:rPr>
        <w:t>11.</w:t>
      </w:r>
      <w:r w:rsidRPr="008231E1">
        <w:rPr>
          <w:rFonts w:ascii="Gill Sans MT" w:eastAsia="Times New Roman" w:hAnsi="Gill Sans MT" w:cs="Arial"/>
          <w:sz w:val="24"/>
          <w:szCs w:val="24"/>
          <w:lang w:eastAsia="en-GB"/>
        </w:rPr>
        <w:tab/>
        <w:t xml:space="preserve">Proposed </w:t>
      </w:r>
      <w:r w:rsidR="008231E1" w:rsidRPr="008231E1">
        <w:rPr>
          <w:rFonts w:ascii="Gill Sans MT" w:eastAsia="Times New Roman" w:hAnsi="Gill Sans MT" w:cs="Arial"/>
          <w:sz w:val="24"/>
          <w:szCs w:val="24"/>
          <w:lang w:eastAsia="en-GB"/>
        </w:rPr>
        <w:t>Procurement</w:t>
      </w:r>
      <w:r w:rsidRPr="008231E1">
        <w:rPr>
          <w:rFonts w:ascii="Gill Sans MT" w:eastAsia="Times New Roman" w:hAnsi="Gill Sans MT" w:cs="Arial"/>
          <w:sz w:val="24"/>
          <w:szCs w:val="24"/>
          <w:lang w:eastAsia="en-GB"/>
        </w:rPr>
        <w:t xml:space="preserve"> Timeframe</w:t>
      </w:r>
      <w:r w:rsidR="008231E1">
        <w:rPr>
          <w:rFonts w:ascii="Gill Sans MT" w:eastAsia="Times New Roman" w:hAnsi="Gill Sans MT" w:cs="Arial"/>
          <w:sz w:val="24"/>
          <w:szCs w:val="24"/>
          <w:lang w:eastAsia="en-GB"/>
        </w:rPr>
        <w:t>;</w:t>
      </w:r>
      <w:r w:rsidRPr="008231E1">
        <w:rPr>
          <w:rFonts w:ascii="Gill Sans MT" w:eastAsia="Times New Roman" w:hAnsi="Gill Sans MT" w:cs="Arial"/>
          <w:sz w:val="24"/>
          <w:szCs w:val="24"/>
          <w:lang w:eastAsia="en-GB"/>
        </w:rPr>
        <w:tab/>
      </w:r>
    </w:p>
    <w:tbl>
      <w:tblPr>
        <w:tblStyle w:val="TableGrid"/>
        <w:tblW w:w="0" w:type="auto"/>
        <w:tblInd w:w="720" w:type="dxa"/>
        <w:tblLook w:val="04A0" w:firstRow="1" w:lastRow="0" w:firstColumn="1" w:lastColumn="0" w:noHBand="0" w:noVBand="1"/>
      </w:tblPr>
      <w:tblGrid>
        <w:gridCol w:w="4113"/>
        <w:gridCol w:w="4183"/>
      </w:tblGrid>
      <w:tr w:rsidR="008231E1" w:rsidRPr="008231E1" w:rsidTr="00FE5FF0">
        <w:tc>
          <w:tcPr>
            <w:tcW w:w="4113" w:type="dxa"/>
          </w:tcPr>
          <w:p w:rsidR="00192A68" w:rsidRPr="008231E1" w:rsidRDefault="00192A68" w:rsidP="00A969F1">
            <w:pPr>
              <w:spacing w:after="0" w:line="240" w:lineRule="auto"/>
              <w:jc w:val="both"/>
              <w:rPr>
                <w:rFonts w:ascii="Gill Sans MT" w:hAnsi="Gill Sans MT" w:cs="Arial"/>
                <w:b/>
                <w:sz w:val="24"/>
                <w:szCs w:val="24"/>
              </w:rPr>
            </w:pPr>
            <w:r w:rsidRPr="008231E1">
              <w:rPr>
                <w:rFonts w:ascii="Gill Sans MT" w:hAnsi="Gill Sans MT" w:cs="Arial"/>
                <w:b/>
                <w:sz w:val="24"/>
                <w:szCs w:val="24"/>
              </w:rPr>
              <w:t>Date</w:t>
            </w:r>
          </w:p>
        </w:tc>
        <w:tc>
          <w:tcPr>
            <w:tcW w:w="4183" w:type="dxa"/>
          </w:tcPr>
          <w:p w:rsidR="00192A68" w:rsidRPr="008231E1" w:rsidRDefault="00192A68" w:rsidP="00A969F1">
            <w:pPr>
              <w:spacing w:after="0" w:line="240" w:lineRule="auto"/>
              <w:jc w:val="both"/>
              <w:rPr>
                <w:rFonts w:ascii="Gill Sans MT" w:hAnsi="Gill Sans MT" w:cs="Arial"/>
                <w:b/>
                <w:sz w:val="24"/>
                <w:szCs w:val="24"/>
              </w:rPr>
            </w:pPr>
            <w:r w:rsidRPr="008231E1">
              <w:rPr>
                <w:rFonts w:ascii="Gill Sans MT" w:hAnsi="Gill Sans MT" w:cs="Arial"/>
                <w:b/>
                <w:sz w:val="24"/>
                <w:szCs w:val="24"/>
              </w:rPr>
              <w:t>Milestone</w:t>
            </w:r>
          </w:p>
        </w:tc>
      </w:tr>
      <w:tr w:rsidR="008231E1" w:rsidTr="00FE5FF0">
        <w:tc>
          <w:tcPr>
            <w:tcW w:w="4113" w:type="dxa"/>
          </w:tcPr>
          <w:p w:rsidR="00192A68" w:rsidRPr="008231E1" w:rsidRDefault="005C0D00" w:rsidP="005C0D00">
            <w:pPr>
              <w:spacing w:after="0" w:line="240" w:lineRule="auto"/>
              <w:jc w:val="both"/>
              <w:rPr>
                <w:rFonts w:ascii="Gill Sans MT" w:hAnsi="Gill Sans MT" w:cs="Arial"/>
                <w:sz w:val="24"/>
                <w:szCs w:val="24"/>
              </w:rPr>
            </w:pPr>
            <w:r>
              <w:rPr>
                <w:rFonts w:ascii="Gill Sans MT" w:hAnsi="Gill Sans MT" w:cs="Arial"/>
                <w:sz w:val="24"/>
                <w:szCs w:val="24"/>
              </w:rPr>
              <w:t>27</w:t>
            </w:r>
            <w:r w:rsidR="008231E1" w:rsidRPr="008231E1">
              <w:rPr>
                <w:rFonts w:ascii="Gill Sans MT" w:hAnsi="Gill Sans MT" w:cs="Arial"/>
                <w:sz w:val="24"/>
                <w:szCs w:val="24"/>
                <w:vertAlign w:val="superscript"/>
              </w:rPr>
              <w:t>th</w:t>
            </w:r>
            <w:r w:rsidR="008231E1">
              <w:rPr>
                <w:rFonts w:ascii="Gill Sans MT" w:hAnsi="Gill Sans MT" w:cs="Arial"/>
                <w:sz w:val="24"/>
                <w:szCs w:val="24"/>
              </w:rPr>
              <w:t xml:space="preserve"> </w:t>
            </w:r>
            <w:r>
              <w:rPr>
                <w:rFonts w:ascii="Gill Sans MT" w:hAnsi="Gill Sans MT" w:cs="Arial"/>
                <w:sz w:val="24"/>
                <w:szCs w:val="24"/>
              </w:rPr>
              <w:t>February 2018</w:t>
            </w:r>
          </w:p>
        </w:tc>
        <w:tc>
          <w:tcPr>
            <w:tcW w:w="4183" w:type="dxa"/>
          </w:tcPr>
          <w:p w:rsidR="00192A68" w:rsidRPr="008231E1" w:rsidRDefault="00192A68" w:rsidP="00A969F1">
            <w:pPr>
              <w:spacing w:after="0" w:line="240" w:lineRule="auto"/>
              <w:jc w:val="both"/>
              <w:rPr>
                <w:rFonts w:ascii="Gill Sans MT" w:hAnsi="Gill Sans MT" w:cs="Arial"/>
                <w:sz w:val="24"/>
                <w:szCs w:val="24"/>
              </w:rPr>
            </w:pPr>
            <w:r w:rsidRPr="008231E1">
              <w:rPr>
                <w:rFonts w:ascii="Gill Sans MT" w:hAnsi="Gill Sans MT" w:cs="Arial"/>
                <w:sz w:val="24"/>
                <w:szCs w:val="24"/>
              </w:rPr>
              <w:t>Council approval to advertise contract</w:t>
            </w:r>
            <w:r w:rsidR="005C0D00">
              <w:rPr>
                <w:rFonts w:ascii="Gill Sans MT" w:hAnsi="Gill Sans MT" w:cs="Arial"/>
                <w:sz w:val="24"/>
                <w:szCs w:val="24"/>
              </w:rPr>
              <w:t xml:space="preserve"> (Direct Services)</w:t>
            </w:r>
          </w:p>
        </w:tc>
      </w:tr>
      <w:tr w:rsidR="008231E1" w:rsidTr="00FE5FF0">
        <w:tc>
          <w:tcPr>
            <w:tcW w:w="4113" w:type="dxa"/>
          </w:tcPr>
          <w:p w:rsidR="00192A68" w:rsidRPr="008231E1" w:rsidRDefault="005C0D00" w:rsidP="00A969F1">
            <w:pPr>
              <w:spacing w:after="0" w:line="240" w:lineRule="auto"/>
              <w:jc w:val="both"/>
              <w:rPr>
                <w:rFonts w:ascii="Gill Sans MT" w:hAnsi="Gill Sans MT" w:cs="Arial"/>
                <w:sz w:val="24"/>
                <w:szCs w:val="24"/>
              </w:rPr>
            </w:pPr>
            <w:r>
              <w:rPr>
                <w:rFonts w:ascii="Gill Sans MT" w:hAnsi="Gill Sans MT" w:cs="Arial"/>
                <w:sz w:val="24"/>
                <w:szCs w:val="24"/>
              </w:rPr>
              <w:t>28</w:t>
            </w:r>
            <w:r w:rsidRPr="005C0D00">
              <w:rPr>
                <w:rFonts w:ascii="Gill Sans MT" w:hAnsi="Gill Sans MT" w:cs="Arial"/>
                <w:sz w:val="24"/>
                <w:szCs w:val="24"/>
                <w:vertAlign w:val="superscript"/>
              </w:rPr>
              <w:t>th</w:t>
            </w:r>
            <w:r>
              <w:rPr>
                <w:rFonts w:ascii="Gill Sans MT" w:hAnsi="Gill Sans MT" w:cs="Arial"/>
                <w:sz w:val="24"/>
                <w:szCs w:val="24"/>
              </w:rPr>
              <w:t xml:space="preserve"> February 2018</w:t>
            </w:r>
          </w:p>
        </w:tc>
        <w:tc>
          <w:tcPr>
            <w:tcW w:w="4183" w:type="dxa"/>
          </w:tcPr>
          <w:p w:rsidR="00192A68" w:rsidRPr="008231E1" w:rsidRDefault="005C0D00" w:rsidP="00A969F1">
            <w:pPr>
              <w:spacing w:after="0" w:line="240" w:lineRule="auto"/>
              <w:jc w:val="both"/>
              <w:rPr>
                <w:rFonts w:ascii="Gill Sans MT" w:hAnsi="Gill Sans MT" w:cs="Arial"/>
                <w:sz w:val="24"/>
                <w:szCs w:val="24"/>
              </w:rPr>
            </w:pPr>
            <w:r>
              <w:rPr>
                <w:rFonts w:ascii="Gill Sans MT" w:hAnsi="Gill Sans MT" w:cs="Arial"/>
                <w:sz w:val="24"/>
                <w:szCs w:val="24"/>
              </w:rPr>
              <w:t>Tender advertised</w:t>
            </w:r>
          </w:p>
        </w:tc>
      </w:tr>
      <w:tr w:rsidR="008231E1" w:rsidTr="00FE5FF0">
        <w:tc>
          <w:tcPr>
            <w:tcW w:w="4113" w:type="dxa"/>
          </w:tcPr>
          <w:p w:rsidR="00192A68" w:rsidRPr="008231E1" w:rsidRDefault="005C0D00" w:rsidP="00A969F1">
            <w:pPr>
              <w:spacing w:after="0" w:line="240" w:lineRule="auto"/>
              <w:jc w:val="both"/>
              <w:rPr>
                <w:rFonts w:ascii="Gill Sans MT" w:hAnsi="Gill Sans MT" w:cs="Arial"/>
                <w:sz w:val="24"/>
                <w:szCs w:val="24"/>
              </w:rPr>
            </w:pPr>
            <w:r>
              <w:rPr>
                <w:rFonts w:ascii="Gill Sans MT" w:hAnsi="Gill Sans MT" w:cs="Arial"/>
                <w:sz w:val="24"/>
                <w:szCs w:val="24"/>
              </w:rPr>
              <w:t>28</w:t>
            </w:r>
            <w:r w:rsidRPr="005C0D00">
              <w:rPr>
                <w:rFonts w:ascii="Gill Sans MT" w:hAnsi="Gill Sans MT" w:cs="Arial"/>
                <w:sz w:val="24"/>
                <w:szCs w:val="24"/>
                <w:vertAlign w:val="superscript"/>
              </w:rPr>
              <w:t>th</w:t>
            </w:r>
            <w:r>
              <w:rPr>
                <w:rFonts w:ascii="Gill Sans MT" w:hAnsi="Gill Sans MT" w:cs="Arial"/>
                <w:sz w:val="24"/>
                <w:szCs w:val="24"/>
              </w:rPr>
              <w:t xml:space="preserve"> </w:t>
            </w:r>
            <w:r w:rsidR="004164FE">
              <w:rPr>
                <w:rFonts w:ascii="Gill Sans MT" w:hAnsi="Gill Sans MT" w:cs="Arial"/>
                <w:sz w:val="24"/>
                <w:szCs w:val="24"/>
              </w:rPr>
              <w:t>February</w:t>
            </w:r>
            <w:r>
              <w:rPr>
                <w:rFonts w:ascii="Gill Sans MT" w:hAnsi="Gill Sans MT" w:cs="Arial"/>
                <w:sz w:val="24"/>
                <w:szCs w:val="24"/>
              </w:rPr>
              <w:t xml:space="preserve"> – 16</w:t>
            </w:r>
            <w:r w:rsidRPr="005C0D00">
              <w:rPr>
                <w:rFonts w:ascii="Gill Sans MT" w:hAnsi="Gill Sans MT" w:cs="Arial"/>
                <w:sz w:val="24"/>
                <w:szCs w:val="24"/>
                <w:vertAlign w:val="superscript"/>
              </w:rPr>
              <w:t>th</w:t>
            </w:r>
            <w:r>
              <w:rPr>
                <w:rFonts w:ascii="Gill Sans MT" w:hAnsi="Gill Sans MT" w:cs="Arial"/>
                <w:sz w:val="24"/>
                <w:szCs w:val="24"/>
              </w:rPr>
              <w:t xml:space="preserve"> Mar</w:t>
            </w:r>
            <w:r w:rsidR="004164FE">
              <w:rPr>
                <w:rFonts w:ascii="Gill Sans MT" w:hAnsi="Gill Sans MT" w:cs="Arial"/>
                <w:sz w:val="24"/>
                <w:szCs w:val="24"/>
              </w:rPr>
              <w:t>ch</w:t>
            </w:r>
            <w:r>
              <w:rPr>
                <w:rFonts w:ascii="Gill Sans MT" w:hAnsi="Gill Sans MT" w:cs="Arial"/>
                <w:sz w:val="24"/>
                <w:szCs w:val="24"/>
              </w:rPr>
              <w:t xml:space="preserve"> 2018</w:t>
            </w:r>
          </w:p>
        </w:tc>
        <w:tc>
          <w:tcPr>
            <w:tcW w:w="4183" w:type="dxa"/>
          </w:tcPr>
          <w:p w:rsidR="00192A68" w:rsidRPr="008231E1" w:rsidRDefault="005C0D00" w:rsidP="00A969F1">
            <w:pPr>
              <w:spacing w:after="0" w:line="240" w:lineRule="auto"/>
              <w:jc w:val="both"/>
              <w:rPr>
                <w:rFonts w:ascii="Gill Sans MT" w:hAnsi="Gill Sans MT" w:cs="Arial"/>
                <w:sz w:val="24"/>
                <w:szCs w:val="24"/>
              </w:rPr>
            </w:pPr>
            <w:r>
              <w:rPr>
                <w:rFonts w:ascii="Gill Sans MT" w:hAnsi="Gill Sans MT" w:cs="Arial"/>
                <w:sz w:val="24"/>
                <w:szCs w:val="24"/>
              </w:rPr>
              <w:t>Tendering period</w:t>
            </w:r>
          </w:p>
        </w:tc>
      </w:tr>
      <w:tr w:rsidR="008231E1" w:rsidTr="00FE5FF0">
        <w:tc>
          <w:tcPr>
            <w:tcW w:w="4113" w:type="dxa"/>
          </w:tcPr>
          <w:p w:rsidR="00192A68" w:rsidRPr="008231E1" w:rsidRDefault="00FE5FF0" w:rsidP="00FE5FF0">
            <w:pPr>
              <w:spacing w:after="0" w:line="240" w:lineRule="auto"/>
              <w:jc w:val="both"/>
              <w:rPr>
                <w:rFonts w:ascii="Gill Sans MT" w:hAnsi="Gill Sans MT" w:cs="Arial"/>
                <w:sz w:val="24"/>
                <w:szCs w:val="24"/>
              </w:rPr>
            </w:pPr>
            <w:r>
              <w:rPr>
                <w:rFonts w:ascii="Gill Sans MT" w:hAnsi="Gill Sans MT" w:cs="Arial"/>
                <w:sz w:val="24"/>
                <w:szCs w:val="24"/>
              </w:rPr>
              <w:t>5</w:t>
            </w:r>
            <w:r w:rsidRPr="00FE5FF0">
              <w:rPr>
                <w:rFonts w:ascii="Gill Sans MT" w:hAnsi="Gill Sans MT" w:cs="Arial"/>
                <w:sz w:val="24"/>
                <w:szCs w:val="24"/>
                <w:vertAlign w:val="superscript"/>
              </w:rPr>
              <w:t>th</w:t>
            </w:r>
            <w:r w:rsidR="00CC1AF4">
              <w:rPr>
                <w:rFonts w:ascii="Gill Sans MT" w:hAnsi="Gill Sans MT" w:cs="Arial"/>
                <w:sz w:val="24"/>
                <w:szCs w:val="24"/>
              </w:rPr>
              <w:t xml:space="preserve">, </w:t>
            </w:r>
            <w:r>
              <w:rPr>
                <w:rFonts w:ascii="Gill Sans MT" w:hAnsi="Gill Sans MT" w:cs="Arial"/>
                <w:sz w:val="24"/>
                <w:szCs w:val="24"/>
              </w:rPr>
              <w:t>7</w:t>
            </w:r>
            <w:r w:rsidRPr="00FE5FF0">
              <w:rPr>
                <w:rFonts w:ascii="Gill Sans MT" w:hAnsi="Gill Sans MT" w:cs="Arial"/>
                <w:sz w:val="24"/>
                <w:szCs w:val="24"/>
                <w:vertAlign w:val="superscript"/>
              </w:rPr>
              <w:t>th</w:t>
            </w:r>
            <w:r w:rsidR="00CC1AF4">
              <w:rPr>
                <w:rFonts w:ascii="Gill Sans MT" w:hAnsi="Gill Sans MT" w:cs="Arial"/>
                <w:sz w:val="24"/>
                <w:szCs w:val="24"/>
              </w:rPr>
              <w:t>, 13</w:t>
            </w:r>
            <w:r w:rsidR="00CC1AF4" w:rsidRPr="00CC1AF4">
              <w:rPr>
                <w:rFonts w:ascii="Gill Sans MT" w:hAnsi="Gill Sans MT" w:cs="Arial"/>
                <w:sz w:val="24"/>
                <w:szCs w:val="24"/>
                <w:vertAlign w:val="superscript"/>
              </w:rPr>
              <w:t>th</w:t>
            </w:r>
            <w:r w:rsidR="00CC1AF4">
              <w:rPr>
                <w:rFonts w:ascii="Gill Sans MT" w:hAnsi="Gill Sans MT" w:cs="Arial"/>
                <w:sz w:val="24"/>
                <w:szCs w:val="24"/>
                <w:vertAlign w:val="superscript"/>
              </w:rPr>
              <w:t xml:space="preserve"> </w:t>
            </w:r>
            <w:r w:rsidR="00CC1AF4">
              <w:rPr>
                <w:rFonts w:ascii="Gill Sans MT" w:hAnsi="Gill Sans MT" w:cs="Arial"/>
                <w:sz w:val="24"/>
                <w:szCs w:val="24"/>
              </w:rPr>
              <w:t>,14</w:t>
            </w:r>
            <w:r w:rsidR="00CC1AF4" w:rsidRPr="00CC1AF4">
              <w:rPr>
                <w:rFonts w:ascii="Gill Sans MT" w:hAnsi="Gill Sans MT" w:cs="Arial"/>
                <w:sz w:val="24"/>
                <w:szCs w:val="24"/>
                <w:vertAlign w:val="superscript"/>
              </w:rPr>
              <w:t>th</w:t>
            </w:r>
            <w:r w:rsidR="00CC1AF4">
              <w:rPr>
                <w:rFonts w:ascii="Gill Sans MT" w:hAnsi="Gill Sans MT" w:cs="Arial"/>
                <w:sz w:val="24"/>
                <w:szCs w:val="24"/>
              </w:rPr>
              <w:t xml:space="preserve"> , 15</w:t>
            </w:r>
            <w:r w:rsidR="00CC1AF4" w:rsidRPr="00CC1AF4">
              <w:rPr>
                <w:rFonts w:ascii="Gill Sans MT" w:hAnsi="Gill Sans MT" w:cs="Arial"/>
                <w:sz w:val="24"/>
                <w:szCs w:val="24"/>
                <w:vertAlign w:val="superscript"/>
              </w:rPr>
              <w:t>th</w:t>
            </w:r>
            <w:r w:rsidR="00CC1AF4">
              <w:rPr>
                <w:rFonts w:ascii="Gill Sans MT" w:hAnsi="Gill Sans MT" w:cs="Arial"/>
                <w:sz w:val="24"/>
                <w:szCs w:val="24"/>
              </w:rPr>
              <w:t xml:space="preserve"> </w:t>
            </w:r>
            <w:r>
              <w:rPr>
                <w:rFonts w:ascii="Gill Sans MT" w:hAnsi="Gill Sans MT" w:cs="Arial"/>
                <w:sz w:val="24"/>
                <w:szCs w:val="24"/>
              </w:rPr>
              <w:t>Mar</w:t>
            </w:r>
            <w:r w:rsidR="00CC1AF4">
              <w:rPr>
                <w:rFonts w:ascii="Gill Sans MT" w:hAnsi="Gill Sans MT" w:cs="Arial"/>
                <w:sz w:val="24"/>
                <w:szCs w:val="24"/>
              </w:rPr>
              <w:t>ch</w:t>
            </w:r>
          </w:p>
        </w:tc>
        <w:tc>
          <w:tcPr>
            <w:tcW w:w="4183" w:type="dxa"/>
          </w:tcPr>
          <w:p w:rsidR="00192A68" w:rsidRPr="008231E1" w:rsidRDefault="008231E1" w:rsidP="00A969F1">
            <w:pPr>
              <w:spacing w:after="0" w:line="240" w:lineRule="auto"/>
              <w:jc w:val="both"/>
              <w:rPr>
                <w:rFonts w:ascii="Gill Sans MT" w:hAnsi="Gill Sans MT" w:cs="Arial"/>
                <w:sz w:val="24"/>
                <w:szCs w:val="24"/>
              </w:rPr>
            </w:pPr>
            <w:r>
              <w:rPr>
                <w:rFonts w:ascii="Gill Sans MT" w:hAnsi="Gill Sans MT" w:cs="Arial"/>
                <w:sz w:val="24"/>
                <w:szCs w:val="24"/>
              </w:rPr>
              <w:t>Site visits permitted</w:t>
            </w:r>
            <w:r w:rsidR="004164FE">
              <w:rPr>
                <w:rFonts w:ascii="Gill Sans MT" w:hAnsi="Gill Sans MT" w:cs="Arial"/>
                <w:sz w:val="24"/>
                <w:szCs w:val="24"/>
              </w:rPr>
              <w:t xml:space="preserve"> 0800-1600</w:t>
            </w:r>
            <w:r>
              <w:rPr>
                <w:rFonts w:ascii="Gill Sans MT" w:hAnsi="Gill Sans MT" w:cs="Arial"/>
                <w:sz w:val="24"/>
                <w:szCs w:val="24"/>
              </w:rPr>
              <w:t xml:space="preserve"> (must be by appointment)</w:t>
            </w:r>
          </w:p>
        </w:tc>
      </w:tr>
      <w:tr w:rsidR="008231E1" w:rsidTr="00FE5FF0">
        <w:tc>
          <w:tcPr>
            <w:tcW w:w="4113" w:type="dxa"/>
          </w:tcPr>
          <w:p w:rsidR="00192A68" w:rsidRPr="008231E1" w:rsidRDefault="004164FE" w:rsidP="004164FE">
            <w:pPr>
              <w:spacing w:after="0" w:line="240" w:lineRule="auto"/>
              <w:jc w:val="both"/>
              <w:rPr>
                <w:rFonts w:ascii="Gill Sans MT" w:hAnsi="Gill Sans MT" w:cs="Arial"/>
                <w:sz w:val="24"/>
                <w:szCs w:val="24"/>
              </w:rPr>
            </w:pPr>
            <w:r>
              <w:rPr>
                <w:rFonts w:ascii="Gill Sans MT" w:hAnsi="Gill Sans MT" w:cs="Arial"/>
                <w:sz w:val="24"/>
                <w:szCs w:val="24"/>
              </w:rPr>
              <w:t>16</w:t>
            </w:r>
            <w:r w:rsidR="008231E1" w:rsidRPr="008231E1">
              <w:rPr>
                <w:rFonts w:ascii="Gill Sans MT" w:hAnsi="Gill Sans MT" w:cs="Arial"/>
                <w:sz w:val="24"/>
                <w:szCs w:val="24"/>
                <w:vertAlign w:val="superscript"/>
              </w:rPr>
              <w:t>th</w:t>
            </w:r>
            <w:r w:rsidR="008231E1">
              <w:rPr>
                <w:rFonts w:ascii="Gill Sans MT" w:hAnsi="Gill Sans MT" w:cs="Arial"/>
                <w:sz w:val="24"/>
                <w:szCs w:val="24"/>
              </w:rPr>
              <w:t xml:space="preserve"> </w:t>
            </w:r>
            <w:r>
              <w:rPr>
                <w:rFonts w:ascii="Gill Sans MT" w:hAnsi="Gill Sans MT" w:cs="Arial"/>
                <w:sz w:val="24"/>
                <w:szCs w:val="24"/>
              </w:rPr>
              <w:t>March</w:t>
            </w:r>
            <w:r w:rsidR="008231E1">
              <w:rPr>
                <w:rFonts w:ascii="Gill Sans MT" w:hAnsi="Gill Sans MT" w:cs="Arial"/>
                <w:sz w:val="24"/>
                <w:szCs w:val="24"/>
              </w:rPr>
              <w:t xml:space="preserve"> 2018</w:t>
            </w:r>
          </w:p>
        </w:tc>
        <w:tc>
          <w:tcPr>
            <w:tcW w:w="4183" w:type="dxa"/>
          </w:tcPr>
          <w:p w:rsidR="00192A68" w:rsidRPr="008231E1" w:rsidRDefault="008231E1" w:rsidP="00A969F1">
            <w:pPr>
              <w:spacing w:after="0" w:line="240" w:lineRule="auto"/>
              <w:jc w:val="both"/>
              <w:rPr>
                <w:rFonts w:ascii="Gill Sans MT" w:hAnsi="Gill Sans MT" w:cs="Arial"/>
                <w:sz w:val="24"/>
                <w:szCs w:val="24"/>
              </w:rPr>
            </w:pPr>
            <w:r>
              <w:rPr>
                <w:rFonts w:ascii="Gill Sans MT" w:hAnsi="Gill Sans MT" w:cs="Arial"/>
                <w:sz w:val="24"/>
                <w:szCs w:val="24"/>
              </w:rPr>
              <w:t>T</w:t>
            </w:r>
            <w:r w:rsidR="004164FE">
              <w:rPr>
                <w:rFonts w:ascii="Gill Sans MT" w:hAnsi="Gill Sans MT" w:cs="Arial"/>
                <w:sz w:val="24"/>
                <w:szCs w:val="24"/>
              </w:rPr>
              <w:t>ender submission deadline (2</w:t>
            </w:r>
            <w:r>
              <w:rPr>
                <w:rFonts w:ascii="Gill Sans MT" w:hAnsi="Gill Sans MT" w:cs="Arial"/>
                <w:sz w:val="24"/>
                <w:szCs w:val="24"/>
              </w:rPr>
              <w:t>pm)</w:t>
            </w:r>
          </w:p>
        </w:tc>
      </w:tr>
      <w:tr w:rsidR="008231E1" w:rsidTr="00FE5FF0">
        <w:tc>
          <w:tcPr>
            <w:tcW w:w="4113" w:type="dxa"/>
          </w:tcPr>
          <w:p w:rsidR="008231E1" w:rsidRDefault="004164FE" w:rsidP="00A969F1">
            <w:pPr>
              <w:spacing w:after="0" w:line="240" w:lineRule="auto"/>
              <w:jc w:val="both"/>
              <w:rPr>
                <w:rFonts w:ascii="Gill Sans MT" w:hAnsi="Gill Sans MT" w:cs="Arial"/>
                <w:sz w:val="24"/>
                <w:szCs w:val="24"/>
              </w:rPr>
            </w:pPr>
            <w:r>
              <w:rPr>
                <w:rFonts w:ascii="Gill Sans MT" w:hAnsi="Gill Sans MT" w:cs="Arial"/>
                <w:sz w:val="24"/>
                <w:szCs w:val="24"/>
              </w:rPr>
              <w:t>19</w:t>
            </w:r>
            <w:r w:rsidRPr="004164FE">
              <w:rPr>
                <w:rFonts w:ascii="Gill Sans MT" w:hAnsi="Gill Sans MT" w:cs="Arial"/>
                <w:sz w:val="24"/>
                <w:szCs w:val="24"/>
                <w:vertAlign w:val="superscript"/>
              </w:rPr>
              <w:t>th</w:t>
            </w:r>
            <w:r>
              <w:rPr>
                <w:rFonts w:ascii="Gill Sans MT" w:hAnsi="Gill Sans MT" w:cs="Arial"/>
                <w:sz w:val="24"/>
                <w:szCs w:val="24"/>
              </w:rPr>
              <w:t xml:space="preserve"> March</w:t>
            </w:r>
          </w:p>
        </w:tc>
        <w:tc>
          <w:tcPr>
            <w:tcW w:w="4183" w:type="dxa"/>
          </w:tcPr>
          <w:p w:rsidR="008231E1" w:rsidRDefault="008231E1" w:rsidP="00CC1AF4">
            <w:pPr>
              <w:spacing w:after="0" w:line="240" w:lineRule="auto"/>
              <w:jc w:val="both"/>
              <w:rPr>
                <w:rFonts w:ascii="Gill Sans MT" w:hAnsi="Gill Sans MT" w:cs="Arial"/>
                <w:sz w:val="24"/>
                <w:szCs w:val="24"/>
              </w:rPr>
            </w:pPr>
            <w:r>
              <w:rPr>
                <w:rFonts w:ascii="Gill Sans MT" w:hAnsi="Gill Sans MT" w:cs="Arial"/>
                <w:sz w:val="24"/>
                <w:szCs w:val="24"/>
              </w:rPr>
              <w:t xml:space="preserve">Tender evaluation </w:t>
            </w:r>
            <w:r w:rsidR="00CC1AF4">
              <w:rPr>
                <w:rFonts w:ascii="Gill Sans MT" w:hAnsi="Gill Sans MT" w:cs="Arial"/>
                <w:sz w:val="24"/>
                <w:szCs w:val="24"/>
              </w:rPr>
              <w:t>by panel</w:t>
            </w:r>
          </w:p>
        </w:tc>
      </w:tr>
      <w:tr w:rsidR="008231E1" w:rsidTr="00FE5FF0">
        <w:tc>
          <w:tcPr>
            <w:tcW w:w="4113" w:type="dxa"/>
          </w:tcPr>
          <w:p w:rsidR="008231E1" w:rsidRDefault="004164FE" w:rsidP="00A969F1">
            <w:pPr>
              <w:spacing w:after="0" w:line="240" w:lineRule="auto"/>
              <w:jc w:val="both"/>
              <w:rPr>
                <w:rFonts w:ascii="Gill Sans MT" w:hAnsi="Gill Sans MT" w:cs="Arial"/>
                <w:sz w:val="24"/>
                <w:szCs w:val="24"/>
              </w:rPr>
            </w:pPr>
            <w:r>
              <w:rPr>
                <w:rFonts w:ascii="Gill Sans MT" w:hAnsi="Gill Sans MT" w:cs="Arial"/>
                <w:sz w:val="24"/>
                <w:szCs w:val="24"/>
              </w:rPr>
              <w:t>20</w:t>
            </w:r>
            <w:r w:rsidRPr="004164FE">
              <w:rPr>
                <w:rFonts w:ascii="Gill Sans MT" w:hAnsi="Gill Sans MT" w:cs="Arial"/>
                <w:sz w:val="24"/>
                <w:szCs w:val="24"/>
                <w:vertAlign w:val="superscript"/>
              </w:rPr>
              <w:t>th</w:t>
            </w:r>
            <w:r>
              <w:rPr>
                <w:rFonts w:ascii="Gill Sans MT" w:hAnsi="Gill Sans MT" w:cs="Arial"/>
                <w:sz w:val="24"/>
                <w:szCs w:val="24"/>
              </w:rPr>
              <w:t xml:space="preserve"> March</w:t>
            </w:r>
          </w:p>
        </w:tc>
        <w:tc>
          <w:tcPr>
            <w:tcW w:w="4183" w:type="dxa"/>
          </w:tcPr>
          <w:p w:rsidR="008231E1" w:rsidRDefault="008231E1" w:rsidP="00A969F1">
            <w:pPr>
              <w:spacing w:after="0" w:line="240" w:lineRule="auto"/>
              <w:jc w:val="both"/>
              <w:rPr>
                <w:rFonts w:ascii="Gill Sans MT" w:hAnsi="Gill Sans MT" w:cs="Arial"/>
                <w:sz w:val="24"/>
                <w:szCs w:val="24"/>
              </w:rPr>
            </w:pPr>
            <w:r>
              <w:rPr>
                <w:rFonts w:ascii="Gill Sans MT" w:hAnsi="Gill Sans MT" w:cs="Arial"/>
                <w:sz w:val="24"/>
                <w:szCs w:val="24"/>
              </w:rPr>
              <w:t>Award of Contract</w:t>
            </w:r>
          </w:p>
        </w:tc>
      </w:tr>
      <w:tr w:rsidR="008231E1" w:rsidTr="00FE5FF0">
        <w:tc>
          <w:tcPr>
            <w:tcW w:w="4113" w:type="dxa"/>
          </w:tcPr>
          <w:p w:rsidR="008231E1" w:rsidRDefault="008231E1" w:rsidP="00DB356F">
            <w:pPr>
              <w:spacing w:after="0" w:line="240" w:lineRule="auto"/>
              <w:jc w:val="both"/>
              <w:rPr>
                <w:rFonts w:ascii="Gill Sans MT" w:hAnsi="Gill Sans MT" w:cs="Arial"/>
                <w:sz w:val="24"/>
                <w:szCs w:val="24"/>
              </w:rPr>
            </w:pPr>
            <w:r>
              <w:rPr>
                <w:rFonts w:ascii="Gill Sans MT" w:hAnsi="Gill Sans MT" w:cs="Arial"/>
                <w:sz w:val="24"/>
                <w:szCs w:val="24"/>
              </w:rPr>
              <w:t>1</w:t>
            </w:r>
            <w:r w:rsidRPr="008231E1">
              <w:rPr>
                <w:rFonts w:ascii="Gill Sans MT" w:hAnsi="Gill Sans MT" w:cs="Arial"/>
                <w:sz w:val="24"/>
                <w:szCs w:val="24"/>
                <w:vertAlign w:val="superscript"/>
              </w:rPr>
              <w:t>st</w:t>
            </w:r>
            <w:r w:rsidR="00DB356F">
              <w:rPr>
                <w:rFonts w:ascii="Gill Sans MT" w:hAnsi="Gill Sans MT" w:cs="Arial"/>
                <w:sz w:val="24"/>
                <w:szCs w:val="24"/>
              </w:rPr>
              <w:t xml:space="preserve"> May</w:t>
            </w:r>
            <w:r>
              <w:rPr>
                <w:rFonts w:ascii="Gill Sans MT" w:hAnsi="Gill Sans MT" w:cs="Arial"/>
                <w:sz w:val="24"/>
                <w:szCs w:val="24"/>
              </w:rPr>
              <w:t xml:space="preserve"> 2018</w:t>
            </w:r>
          </w:p>
        </w:tc>
        <w:tc>
          <w:tcPr>
            <w:tcW w:w="4183" w:type="dxa"/>
          </w:tcPr>
          <w:p w:rsidR="008231E1" w:rsidRDefault="004164FE" w:rsidP="00A969F1">
            <w:pPr>
              <w:spacing w:after="0" w:line="240" w:lineRule="auto"/>
              <w:jc w:val="both"/>
              <w:rPr>
                <w:rFonts w:ascii="Gill Sans MT" w:hAnsi="Gill Sans MT" w:cs="Arial"/>
                <w:sz w:val="24"/>
                <w:szCs w:val="24"/>
              </w:rPr>
            </w:pPr>
            <w:r>
              <w:rPr>
                <w:rFonts w:ascii="Gill Sans MT" w:hAnsi="Gill Sans MT" w:cs="Arial"/>
                <w:sz w:val="24"/>
                <w:szCs w:val="24"/>
              </w:rPr>
              <w:t xml:space="preserve">Intended </w:t>
            </w:r>
            <w:r w:rsidR="008231E1">
              <w:rPr>
                <w:rFonts w:ascii="Gill Sans MT" w:hAnsi="Gill Sans MT" w:cs="Arial"/>
                <w:sz w:val="24"/>
                <w:szCs w:val="24"/>
              </w:rPr>
              <w:t>Contract Commencement</w:t>
            </w:r>
          </w:p>
        </w:tc>
      </w:tr>
    </w:tbl>
    <w:p w:rsidR="00192A68" w:rsidRPr="006F4EA0" w:rsidRDefault="00192A68" w:rsidP="00A969F1">
      <w:pPr>
        <w:spacing w:after="0" w:line="240" w:lineRule="auto"/>
        <w:ind w:left="720" w:hanging="720"/>
        <w:jc w:val="both"/>
        <w:rPr>
          <w:rFonts w:ascii="Gill Sans MT" w:eastAsia="Times New Roman" w:hAnsi="Gill Sans MT" w:cs="Arial"/>
          <w:b/>
          <w:sz w:val="24"/>
          <w:szCs w:val="24"/>
          <w:highlight w:val="yellow"/>
          <w:u w:val="single"/>
          <w:lang w:eastAsia="en-GB"/>
        </w:rPr>
      </w:pPr>
    </w:p>
    <w:p w:rsidR="0068469B" w:rsidRPr="006F4EA0" w:rsidRDefault="0068469B" w:rsidP="008C044B">
      <w:pPr>
        <w:spacing w:after="0" w:line="240" w:lineRule="auto"/>
        <w:jc w:val="both"/>
        <w:rPr>
          <w:rFonts w:ascii="Gill Sans MT" w:eastAsia="Times New Roman" w:hAnsi="Gill Sans MT" w:cs="Arial"/>
          <w:b/>
          <w:sz w:val="24"/>
          <w:szCs w:val="24"/>
          <w:highlight w:val="yellow"/>
          <w:u w:val="single"/>
          <w:lang w:eastAsia="en-GB"/>
        </w:rPr>
      </w:pPr>
      <w:bookmarkStart w:id="1" w:name="_GoBack"/>
    </w:p>
    <w:bookmarkEnd w:id="1"/>
    <w:p w:rsidR="009A6C19" w:rsidRDefault="009A6C19" w:rsidP="00E2754D">
      <w:pPr>
        <w:contextualSpacing/>
        <w:jc w:val="both"/>
        <w:rPr>
          <w:rFonts w:ascii="Gill Sans MT" w:eastAsia="Times New Roman" w:hAnsi="Gill Sans MT" w:cs="Arial"/>
          <w:sz w:val="24"/>
          <w:szCs w:val="24"/>
        </w:rPr>
      </w:pPr>
    </w:p>
    <w:p w:rsidR="008C044B" w:rsidRDefault="00932AD5" w:rsidP="00E2754D">
      <w:pPr>
        <w:contextualSpacing/>
        <w:jc w:val="both"/>
        <w:rPr>
          <w:rFonts w:ascii="Gill Sans MT" w:eastAsia="Times New Roman" w:hAnsi="Gill Sans MT" w:cs="Arial"/>
          <w:b/>
          <w:sz w:val="24"/>
          <w:szCs w:val="24"/>
          <w:u w:val="single"/>
        </w:rPr>
      </w:pPr>
      <w:r>
        <w:rPr>
          <w:rFonts w:ascii="Gill Sans MT" w:eastAsia="Times New Roman" w:hAnsi="Gill Sans MT" w:cs="Arial"/>
          <w:sz w:val="24"/>
          <w:szCs w:val="24"/>
        </w:rPr>
        <w:lastRenderedPageBreak/>
        <w:t>12</w:t>
      </w:r>
      <w:r w:rsidR="004F26A9" w:rsidRPr="00606A02">
        <w:rPr>
          <w:rFonts w:ascii="Gill Sans MT" w:eastAsia="Times New Roman" w:hAnsi="Gill Sans MT" w:cs="Arial"/>
          <w:sz w:val="24"/>
          <w:szCs w:val="24"/>
        </w:rPr>
        <w:t>.</w:t>
      </w:r>
      <w:r w:rsidR="004F26A9" w:rsidRPr="00606A02">
        <w:rPr>
          <w:rFonts w:ascii="Gill Sans MT" w:eastAsia="Times New Roman" w:hAnsi="Gill Sans MT" w:cs="Arial"/>
          <w:b/>
          <w:sz w:val="24"/>
          <w:szCs w:val="24"/>
        </w:rPr>
        <w:tab/>
      </w:r>
      <w:r w:rsidR="0068469B" w:rsidRPr="00606A02">
        <w:rPr>
          <w:rFonts w:ascii="Gill Sans MT" w:eastAsia="Times New Roman" w:hAnsi="Gill Sans MT" w:cs="Arial"/>
          <w:b/>
          <w:sz w:val="24"/>
          <w:szCs w:val="24"/>
          <w:u w:val="single"/>
        </w:rPr>
        <w:t>Detailed Specification</w:t>
      </w:r>
      <w:r w:rsidR="007C4722" w:rsidRPr="00606A02">
        <w:rPr>
          <w:rFonts w:ascii="Gill Sans MT" w:eastAsia="Times New Roman" w:hAnsi="Gill Sans MT" w:cs="Arial"/>
          <w:b/>
          <w:sz w:val="24"/>
          <w:szCs w:val="24"/>
          <w:u w:val="single"/>
        </w:rPr>
        <w:t xml:space="preserve"> </w:t>
      </w:r>
    </w:p>
    <w:p w:rsidR="009376DF" w:rsidRDefault="009376DF" w:rsidP="00E2754D">
      <w:pPr>
        <w:contextualSpacing/>
        <w:jc w:val="both"/>
        <w:rPr>
          <w:rFonts w:ascii="Gill Sans MT" w:eastAsia="Times New Roman" w:hAnsi="Gill Sans MT" w:cs="Arial"/>
          <w:b/>
          <w:sz w:val="24"/>
          <w:szCs w:val="24"/>
          <w:u w:val="single"/>
        </w:rPr>
      </w:pPr>
    </w:p>
    <w:p w:rsidR="009376DF" w:rsidRPr="00932AD5" w:rsidRDefault="009376DF" w:rsidP="00932AD5">
      <w:pPr>
        <w:pStyle w:val="ListParagraph"/>
        <w:numPr>
          <w:ilvl w:val="0"/>
          <w:numId w:val="17"/>
        </w:numPr>
        <w:jc w:val="both"/>
        <w:rPr>
          <w:rFonts w:ascii="Gill Sans MT" w:eastAsia="Times New Roman" w:hAnsi="Gill Sans MT" w:cs="Arial"/>
          <w:sz w:val="24"/>
          <w:szCs w:val="24"/>
        </w:rPr>
      </w:pPr>
      <w:r w:rsidRPr="00932AD5">
        <w:rPr>
          <w:rFonts w:ascii="Gill Sans MT" w:eastAsia="Times New Roman" w:hAnsi="Gill Sans MT" w:cs="Arial"/>
          <w:sz w:val="24"/>
          <w:szCs w:val="24"/>
        </w:rPr>
        <w:t>The below specification applies to The Civic Centre, Longfield Community Centre and Trowbridge Museum (Museum closed</w:t>
      </w:r>
      <w:r w:rsidR="00275989" w:rsidRPr="00932AD5">
        <w:rPr>
          <w:rFonts w:ascii="Gill Sans MT" w:eastAsia="Times New Roman" w:hAnsi="Gill Sans MT" w:cs="Arial"/>
          <w:sz w:val="24"/>
          <w:szCs w:val="24"/>
        </w:rPr>
        <w:t xml:space="preserve"> for redevelopment </w:t>
      </w:r>
      <w:r w:rsidRPr="00932AD5">
        <w:rPr>
          <w:rFonts w:ascii="Gill Sans MT" w:eastAsia="Times New Roman" w:hAnsi="Gill Sans MT" w:cs="Arial"/>
          <w:sz w:val="24"/>
          <w:szCs w:val="24"/>
        </w:rPr>
        <w:t>Dec 2018 – May 2020)</w:t>
      </w:r>
    </w:p>
    <w:p w:rsidR="005B7CF6" w:rsidRDefault="005B7CF6" w:rsidP="00E2754D">
      <w:pPr>
        <w:contextualSpacing/>
        <w:jc w:val="both"/>
        <w:rPr>
          <w:rFonts w:ascii="Gill Sans MT" w:eastAsia="Times New Roman" w:hAnsi="Gill Sans MT" w:cs="Arial"/>
          <w:b/>
          <w:sz w:val="24"/>
          <w:szCs w:val="24"/>
          <w:u w:val="single"/>
        </w:rPr>
      </w:pPr>
    </w:p>
    <w:tbl>
      <w:tblPr>
        <w:tblW w:w="509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4770"/>
        <w:gridCol w:w="734"/>
        <w:gridCol w:w="982"/>
        <w:gridCol w:w="973"/>
        <w:gridCol w:w="864"/>
      </w:tblGrid>
      <w:tr w:rsidR="005837E5" w:rsidRPr="00C951C2" w:rsidTr="005837E5">
        <w:trPr>
          <w:trHeight w:val="567"/>
        </w:trPr>
        <w:tc>
          <w:tcPr>
            <w:tcW w:w="474"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Ref</w:t>
            </w:r>
          </w:p>
        </w:tc>
        <w:tc>
          <w:tcPr>
            <w:tcW w:w="2594"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Description</w:t>
            </w:r>
          </w:p>
        </w:tc>
        <w:tc>
          <w:tcPr>
            <w:tcW w:w="399"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5837E5">
              <w:rPr>
                <w:rFonts w:ascii="Arial" w:hAnsi="Arial" w:cs="Arial"/>
                <w:b/>
                <w:sz w:val="18"/>
                <w:szCs w:val="22"/>
              </w:rPr>
              <w:t>Daily</w:t>
            </w:r>
          </w:p>
        </w:tc>
        <w:tc>
          <w:tcPr>
            <w:tcW w:w="534"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5837E5">
              <w:rPr>
                <w:rFonts w:ascii="Arial" w:hAnsi="Arial" w:cs="Arial"/>
                <w:b/>
                <w:sz w:val="18"/>
                <w:szCs w:val="22"/>
              </w:rPr>
              <w:t>Weekly</w:t>
            </w:r>
          </w:p>
        </w:tc>
        <w:tc>
          <w:tcPr>
            <w:tcW w:w="529"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5837E5">
              <w:rPr>
                <w:rFonts w:ascii="Arial" w:hAnsi="Arial" w:cs="Arial"/>
                <w:b/>
                <w:sz w:val="18"/>
                <w:szCs w:val="22"/>
              </w:rPr>
              <w:t>Monthly</w:t>
            </w:r>
          </w:p>
        </w:tc>
        <w:tc>
          <w:tcPr>
            <w:tcW w:w="470" w:type="pct"/>
            <w:shd w:val="clear" w:color="auto" w:fill="4472C4" w:themeFill="accent1"/>
            <w:vAlign w:val="center"/>
          </w:tcPr>
          <w:p w:rsidR="005837E5" w:rsidRPr="00810837" w:rsidRDefault="005837E5" w:rsidP="001E13FE">
            <w:pPr>
              <w:pStyle w:val="DefaultText"/>
              <w:rPr>
                <w:rFonts w:ascii="Arial" w:hAnsi="Arial" w:cs="Arial"/>
                <w:b/>
                <w:sz w:val="22"/>
                <w:szCs w:val="22"/>
              </w:rPr>
            </w:pPr>
            <w:r w:rsidRPr="005837E5">
              <w:rPr>
                <w:rFonts w:ascii="Arial" w:hAnsi="Arial" w:cs="Arial"/>
                <w:b/>
                <w:sz w:val="18"/>
                <w:szCs w:val="22"/>
              </w:rPr>
              <w:t>Other</w:t>
            </w:r>
          </w:p>
        </w:tc>
      </w:tr>
      <w:tr w:rsidR="005837E5" w:rsidRPr="00C951C2" w:rsidTr="005837E5">
        <w:trPr>
          <w:trHeight w:val="403"/>
        </w:trPr>
        <w:tc>
          <w:tcPr>
            <w:tcW w:w="474" w:type="pct"/>
            <w:shd w:val="clear" w:color="auto" w:fill="92D050"/>
            <w:vAlign w:val="bottom"/>
          </w:tcPr>
          <w:p w:rsidR="005837E5" w:rsidRPr="00810837" w:rsidRDefault="005837E5" w:rsidP="001E13FE">
            <w:pPr>
              <w:pStyle w:val="DefaultText"/>
              <w:ind w:left="34" w:firstLine="141"/>
              <w:rPr>
                <w:rFonts w:ascii="Arial" w:hAnsi="Arial" w:cs="Arial"/>
                <w:b/>
                <w:sz w:val="22"/>
                <w:szCs w:val="22"/>
              </w:rPr>
            </w:pPr>
            <w:r w:rsidRPr="00810837">
              <w:rPr>
                <w:rFonts w:ascii="Arial" w:hAnsi="Arial" w:cs="Arial"/>
                <w:b/>
                <w:sz w:val="22"/>
                <w:szCs w:val="22"/>
              </w:rPr>
              <w:t>1</w:t>
            </w:r>
          </w:p>
        </w:tc>
        <w:tc>
          <w:tcPr>
            <w:tcW w:w="2594" w:type="pct"/>
            <w:shd w:val="clear" w:color="auto" w:fill="92D050"/>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 xml:space="preserve">Entrances / Receptions   </w:t>
            </w:r>
          </w:p>
        </w:tc>
        <w:tc>
          <w:tcPr>
            <w:tcW w:w="399" w:type="pct"/>
            <w:shd w:val="clear" w:color="auto" w:fill="92D050"/>
            <w:vAlign w:val="bottom"/>
          </w:tcPr>
          <w:p w:rsidR="005837E5" w:rsidRPr="00810837" w:rsidRDefault="005837E5" w:rsidP="001E13FE">
            <w:pPr>
              <w:pStyle w:val="DefaultText"/>
              <w:jc w:val="center"/>
              <w:rPr>
                <w:rFonts w:ascii="Arial" w:hAnsi="Arial" w:cs="Arial"/>
                <w:sz w:val="22"/>
                <w:szCs w:val="22"/>
              </w:rPr>
            </w:pPr>
          </w:p>
        </w:tc>
        <w:tc>
          <w:tcPr>
            <w:tcW w:w="534" w:type="pct"/>
            <w:shd w:val="clear" w:color="auto" w:fill="92D050"/>
            <w:vAlign w:val="bottom"/>
          </w:tcPr>
          <w:p w:rsidR="005837E5" w:rsidRPr="00810837" w:rsidRDefault="005837E5" w:rsidP="001E13FE">
            <w:pPr>
              <w:pStyle w:val="DefaultText"/>
              <w:jc w:val="center"/>
              <w:rPr>
                <w:rFonts w:ascii="Arial" w:hAnsi="Arial" w:cs="Arial"/>
                <w:sz w:val="22"/>
                <w:szCs w:val="22"/>
              </w:rPr>
            </w:pPr>
          </w:p>
        </w:tc>
        <w:tc>
          <w:tcPr>
            <w:tcW w:w="529" w:type="pct"/>
            <w:shd w:val="clear" w:color="auto" w:fill="92D050"/>
            <w:vAlign w:val="bottom"/>
          </w:tcPr>
          <w:p w:rsidR="005837E5" w:rsidRPr="00810837" w:rsidRDefault="005837E5" w:rsidP="001E13FE">
            <w:pPr>
              <w:pStyle w:val="DefaultText"/>
              <w:jc w:val="center"/>
              <w:rPr>
                <w:rFonts w:ascii="Arial" w:hAnsi="Arial" w:cs="Arial"/>
                <w:sz w:val="22"/>
                <w:szCs w:val="22"/>
              </w:rPr>
            </w:pPr>
          </w:p>
        </w:tc>
        <w:tc>
          <w:tcPr>
            <w:tcW w:w="470" w:type="pct"/>
            <w:shd w:val="clear" w:color="auto" w:fill="92D050"/>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1.1</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Vacuum carpeted entrances</w:t>
            </w:r>
          </w:p>
        </w:tc>
        <w:tc>
          <w:tcPr>
            <w:tcW w:w="399"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1.2</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Wet Clean hard floors</w:t>
            </w:r>
          </w:p>
        </w:tc>
        <w:tc>
          <w:tcPr>
            <w:tcW w:w="399"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1.3</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Dust reception desk</w:t>
            </w:r>
          </w:p>
        </w:tc>
        <w:tc>
          <w:tcPr>
            <w:tcW w:w="399"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1.4</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Dust window sills</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1.5</w:t>
            </w:r>
          </w:p>
        </w:tc>
        <w:tc>
          <w:tcPr>
            <w:tcW w:w="2594" w:type="pct"/>
            <w:vAlign w:val="bottom"/>
          </w:tcPr>
          <w:p w:rsidR="005837E5" w:rsidRPr="00810837" w:rsidRDefault="007154DC" w:rsidP="001E13FE">
            <w:pPr>
              <w:pStyle w:val="DefaultText"/>
              <w:rPr>
                <w:rFonts w:ascii="Arial" w:hAnsi="Arial" w:cs="Arial"/>
                <w:sz w:val="22"/>
                <w:szCs w:val="22"/>
              </w:rPr>
            </w:pPr>
            <w:r>
              <w:rPr>
                <w:rFonts w:ascii="Arial" w:hAnsi="Arial" w:cs="Arial"/>
                <w:sz w:val="22"/>
                <w:szCs w:val="22"/>
              </w:rPr>
              <w:t>Wet Carpet Clean</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7154DC" w:rsidP="001E13FE">
            <w:pPr>
              <w:pStyle w:val="DefaultText"/>
              <w:jc w:val="center"/>
              <w:rPr>
                <w:rFonts w:ascii="Arial" w:hAnsi="Arial" w:cs="Arial"/>
                <w:sz w:val="22"/>
                <w:szCs w:val="22"/>
              </w:rPr>
            </w:pPr>
            <w:r w:rsidRPr="007154DC">
              <w:rPr>
                <w:rFonts w:ascii="Arial" w:hAnsi="Arial" w:cs="Arial"/>
                <w:sz w:val="18"/>
                <w:szCs w:val="22"/>
              </w:rPr>
              <w:t>Every 6mths</w:t>
            </w: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1.6</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Clean and Sanitise telephones</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D71C54" w:rsidP="001E13FE">
            <w:pPr>
              <w:pStyle w:val="DefaultText"/>
              <w:jc w:val="center"/>
              <w:rPr>
                <w:rFonts w:ascii="Arial" w:hAnsi="Arial" w:cs="Arial"/>
                <w:sz w:val="22"/>
                <w:szCs w:val="22"/>
              </w:rPr>
            </w:pPr>
            <w:r>
              <w:rPr>
                <w:rFonts w:ascii="Arial" w:hAnsi="Arial" w:cs="Arial"/>
                <w:sz w:val="22"/>
                <w:szCs w:val="22"/>
              </w:rPr>
              <w:t>/</w:t>
            </w: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1.7</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Damp wipe</w:t>
            </w:r>
          </w:p>
          <w:p w:rsidR="005837E5" w:rsidRPr="00810837" w:rsidRDefault="005837E5" w:rsidP="001E13FE">
            <w:pPr>
              <w:pStyle w:val="DefaultText"/>
              <w:rPr>
                <w:rFonts w:ascii="Arial" w:hAnsi="Arial" w:cs="Arial"/>
                <w:sz w:val="22"/>
                <w:szCs w:val="22"/>
              </w:rPr>
            </w:pPr>
            <w:r w:rsidRPr="00810837">
              <w:rPr>
                <w:rFonts w:ascii="Arial" w:hAnsi="Arial" w:cs="Arial"/>
                <w:sz w:val="22"/>
                <w:szCs w:val="22"/>
              </w:rPr>
              <w:t>skirting’s/doors/ledges/radiators/switches/handles</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1.8</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Vacuum all upholstered and leather furniture</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1.9</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 xml:space="preserve">Remove cobwebs </w:t>
            </w:r>
          </w:p>
        </w:tc>
        <w:tc>
          <w:tcPr>
            <w:tcW w:w="399" w:type="pct"/>
            <w:vAlign w:val="bottom"/>
          </w:tcPr>
          <w:p w:rsidR="005837E5" w:rsidRPr="00810837" w:rsidRDefault="005837E5" w:rsidP="001E13FE">
            <w:pPr>
              <w:pStyle w:val="DefaultText"/>
              <w:jc w:val="center"/>
              <w:rPr>
                <w:rFonts w:ascii="Arial" w:hAnsi="Arial" w:cs="Arial"/>
                <w:sz w:val="22"/>
                <w:szCs w:val="22"/>
              </w:rPr>
            </w:pPr>
          </w:p>
        </w:tc>
        <w:tc>
          <w:tcPr>
            <w:tcW w:w="534"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5837E5" w:rsidRPr="00C951C2" w:rsidTr="00B80C4C">
        <w:trPr>
          <w:trHeight w:val="403"/>
        </w:trPr>
        <w:tc>
          <w:tcPr>
            <w:tcW w:w="474" w:type="pct"/>
            <w:shd w:val="clear" w:color="auto" w:fill="92D050"/>
            <w:vAlign w:val="bottom"/>
          </w:tcPr>
          <w:p w:rsidR="005837E5" w:rsidRPr="00B80C4C" w:rsidRDefault="005837E5" w:rsidP="001E13FE">
            <w:pPr>
              <w:pStyle w:val="DefaultText"/>
              <w:rPr>
                <w:rFonts w:ascii="Arial" w:hAnsi="Arial" w:cs="Arial"/>
                <w:b/>
                <w:sz w:val="22"/>
                <w:szCs w:val="22"/>
              </w:rPr>
            </w:pPr>
            <w:r w:rsidRPr="00B80C4C">
              <w:rPr>
                <w:rFonts w:ascii="Arial" w:hAnsi="Arial" w:cs="Arial"/>
                <w:b/>
                <w:sz w:val="22"/>
                <w:szCs w:val="22"/>
              </w:rPr>
              <w:t>2</w:t>
            </w:r>
          </w:p>
        </w:tc>
        <w:tc>
          <w:tcPr>
            <w:tcW w:w="2594" w:type="pct"/>
            <w:shd w:val="clear" w:color="auto" w:fill="92D050"/>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Offices / IT Suite/ Conference &amp; Meeting  Rooms</w:t>
            </w:r>
          </w:p>
        </w:tc>
        <w:tc>
          <w:tcPr>
            <w:tcW w:w="399" w:type="pct"/>
            <w:shd w:val="clear" w:color="auto" w:fill="92D050"/>
            <w:vAlign w:val="bottom"/>
          </w:tcPr>
          <w:p w:rsidR="005837E5" w:rsidRPr="00810837" w:rsidRDefault="005837E5" w:rsidP="001E13FE">
            <w:pPr>
              <w:pStyle w:val="DefaultText"/>
              <w:jc w:val="center"/>
              <w:rPr>
                <w:rFonts w:ascii="Arial" w:hAnsi="Arial" w:cs="Arial"/>
                <w:b/>
                <w:sz w:val="22"/>
                <w:szCs w:val="22"/>
              </w:rPr>
            </w:pPr>
          </w:p>
        </w:tc>
        <w:tc>
          <w:tcPr>
            <w:tcW w:w="534" w:type="pct"/>
            <w:shd w:val="clear" w:color="auto" w:fill="92D050"/>
            <w:vAlign w:val="bottom"/>
          </w:tcPr>
          <w:p w:rsidR="005837E5" w:rsidRPr="00810837" w:rsidRDefault="005837E5" w:rsidP="001E13FE">
            <w:pPr>
              <w:pStyle w:val="DefaultText"/>
              <w:jc w:val="center"/>
              <w:rPr>
                <w:rFonts w:ascii="Arial" w:hAnsi="Arial" w:cs="Arial"/>
                <w:b/>
                <w:sz w:val="22"/>
                <w:szCs w:val="22"/>
              </w:rPr>
            </w:pPr>
          </w:p>
        </w:tc>
        <w:tc>
          <w:tcPr>
            <w:tcW w:w="529" w:type="pct"/>
            <w:shd w:val="clear" w:color="auto" w:fill="92D050"/>
            <w:vAlign w:val="bottom"/>
          </w:tcPr>
          <w:p w:rsidR="005837E5" w:rsidRPr="00810837" w:rsidRDefault="005837E5" w:rsidP="001E13FE">
            <w:pPr>
              <w:pStyle w:val="DefaultText"/>
              <w:jc w:val="center"/>
              <w:rPr>
                <w:rFonts w:ascii="Arial" w:hAnsi="Arial" w:cs="Arial"/>
                <w:b/>
                <w:sz w:val="22"/>
                <w:szCs w:val="22"/>
              </w:rPr>
            </w:pPr>
          </w:p>
        </w:tc>
        <w:tc>
          <w:tcPr>
            <w:tcW w:w="470" w:type="pct"/>
            <w:shd w:val="clear" w:color="auto" w:fill="92D050"/>
            <w:vAlign w:val="bottom"/>
          </w:tcPr>
          <w:p w:rsidR="005837E5" w:rsidRPr="00810837" w:rsidRDefault="005837E5" w:rsidP="001E13FE">
            <w:pPr>
              <w:pStyle w:val="DefaultText"/>
              <w:jc w:val="center"/>
              <w:rPr>
                <w:rFonts w:ascii="Arial" w:hAnsi="Arial" w:cs="Arial"/>
                <w:b/>
                <w:sz w:val="22"/>
                <w:szCs w:val="22"/>
              </w:rPr>
            </w:pPr>
          </w:p>
        </w:tc>
      </w:tr>
      <w:tr w:rsidR="005837E5" w:rsidRPr="00C951C2" w:rsidTr="001E13FE">
        <w:trPr>
          <w:trHeight w:val="403"/>
        </w:trPr>
        <w:tc>
          <w:tcPr>
            <w:tcW w:w="474" w:type="pct"/>
            <w:vAlign w:val="bottom"/>
          </w:tcPr>
          <w:p w:rsidR="005837E5" w:rsidRPr="00810837" w:rsidRDefault="005837E5" w:rsidP="001E13FE">
            <w:pPr>
              <w:pStyle w:val="DefaultText"/>
              <w:rPr>
                <w:rFonts w:ascii="Arial" w:hAnsi="Arial" w:cs="Arial"/>
                <w:b/>
                <w:sz w:val="22"/>
                <w:szCs w:val="22"/>
              </w:rPr>
            </w:pPr>
            <w:r w:rsidRPr="00810837">
              <w:rPr>
                <w:rFonts w:ascii="Arial" w:hAnsi="Arial" w:cs="Arial"/>
                <w:b/>
                <w:sz w:val="22"/>
                <w:szCs w:val="22"/>
              </w:rPr>
              <w:t>2.1</w:t>
            </w:r>
          </w:p>
        </w:tc>
        <w:tc>
          <w:tcPr>
            <w:tcW w:w="2594" w:type="pct"/>
            <w:vAlign w:val="bottom"/>
          </w:tcPr>
          <w:p w:rsidR="005837E5" w:rsidRPr="00810837" w:rsidRDefault="005837E5" w:rsidP="001E13FE">
            <w:pPr>
              <w:pStyle w:val="DefaultText"/>
              <w:rPr>
                <w:rFonts w:ascii="Arial" w:hAnsi="Arial" w:cs="Arial"/>
                <w:sz w:val="22"/>
                <w:szCs w:val="22"/>
              </w:rPr>
            </w:pPr>
            <w:r w:rsidRPr="00810837">
              <w:rPr>
                <w:rFonts w:ascii="Arial" w:hAnsi="Arial" w:cs="Arial"/>
                <w:sz w:val="22"/>
                <w:szCs w:val="22"/>
              </w:rPr>
              <w:t>Vacuum  carpeted areas</w:t>
            </w:r>
          </w:p>
        </w:tc>
        <w:tc>
          <w:tcPr>
            <w:tcW w:w="399" w:type="pct"/>
            <w:vAlign w:val="bottom"/>
          </w:tcPr>
          <w:p w:rsidR="005837E5" w:rsidRPr="00810837" w:rsidRDefault="005837E5" w:rsidP="001E13FE">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5837E5" w:rsidRPr="00810837" w:rsidRDefault="005837E5" w:rsidP="001E13FE">
            <w:pPr>
              <w:pStyle w:val="DefaultText"/>
              <w:jc w:val="center"/>
              <w:rPr>
                <w:rFonts w:ascii="Arial" w:hAnsi="Arial" w:cs="Arial"/>
                <w:sz w:val="22"/>
                <w:szCs w:val="22"/>
              </w:rPr>
            </w:pPr>
          </w:p>
        </w:tc>
        <w:tc>
          <w:tcPr>
            <w:tcW w:w="529" w:type="pct"/>
            <w:vAlign w:val="bottom"/>
          </w:tcPr>
          <w:p w:rsidR="005837E5" w:rsidRPr="00810837" w:rsidRDefault="005837E5" w:rsidP="001E13FE">
            <w:pPr>
              <w:pStyle w:val="DefaultText"/>
              <w:jc w:val="center"/>
              <w:rPr>
                <w:rFonts w:ascii="Arial" w:hAnsi="Arial" w:cs="Arial"/>
                <w:sz w:val="22"/>
                <w:szCs w:val="22"/>
              </w:rPr>
            </w:pPr>
          </w:p>
        </w:tc>
        <w:tc>
          <w:tcPr>
            <w:tcW w:w="470" w:type="pct"/>
            <w:vAlign w:val="bottom"/>
          </w:tcPr>
          <w:p w:rsidR="005837E5" w:rsidRPr="00810837" w:rsidRDefault="005837E5" w:rsidP="001E13FE">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Wet Clean hard floors</w:t>
            </w:r>
          </w:p>
        </w:tc>
        <w:tc>
          <w:tcPr>
            <w:tcW w:w="39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2.3</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Empty waste bins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2.4</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waste bins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2.5</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Dust furniture</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2.6</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Dust window sills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2.7</w:t>
            </w:r>
          </w:p>
        </w:tc>
        <w:tc>
          <w:tcPr>
            <w:tcW w:w="2594" w:type="pct"/>
            <w:vAlign w:val="bottom"/>
          </w:tcPr>
          <w:p w:rsidR="00D71C54" w:rsidRPr="00810837" w:rsidRDefault="007154DC" w:rsidP="00D71C54">
            <w:pPr>
              <w:pStyle w:val="DefaultText"/>
              <w:rPr>
                <w:rFonts w:ascii="Arial" w:hAnsi="Arial" w:cs="Arial"/>
                <w:sz w:val="22"/>
                <w:szCs w:val="22"/>
              </w:rPr>
            </w:pPr>
            <w:r>
              <w:rPr>
                <w:rFonts w:ascii="Arial" w:hAnsi="Arial" w:cs="Arial"/>
                <w:sz w:val="22"/>
                <w:szCs w:val="22"/>
              </w:rPr>
              <w:t>Wet Carpet Clean</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7154DC" w:rsidP="00D71C54">
            <w:pPr>
              <w:pStyle w:val="DefaultText"/>
              <w:jc w:val="center"/>
              <w:rPr>
                <w:rFonts w:ascii="Arial" w:hAnsi="Arial" w:cs="Arial"/>
                <w:sz w:val="22"/>
                <w:szCs w:val="22"/>
              </w:rPr>
            </w:pPr>
            <w:r w:rsidRPr="007154DC">
              <w:rPr>
                <w:rFonts w:ascii="Arial" w:hAnsi="Arial" w:cs="Arial"/>
                <w:sz w:val="18"/>
                <w:szCs w:val="22"/>
              </w:rPr>
              <w:t>Every 6mths</w:t>
            </w: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2.8</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and Sanitise telephones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2.9</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Damp Wipe</w:t>
            </w:r>
          </w:p>
          <w:p w:rsidR="00D71C54" w:rsidRDefault="00D71C54" w:rsidP="00D71C54">
            <w:pPr>
              <w:pStyle w:val="DefaultText"/>
              <w:rPr>
                <w:rFonts w:ascii="Arial" w:hAnsi="Arial" w:cs="Arial"/>
                <w:sz w:val="22"/>
                <w:szCs w:val="22"/>
              </w:rPr>
            </w:pPr>
            <w:r w:rsidRPr="00810837">
              <w:rPr>
                <w:rFonts w:ascii="Arial" w:hAnsi="Arial" w:cs="Arial"/>
                <w:sz w:val="22"/>
                <w:szCs w:val="22"/>
              </w:rPr>
              <w:t>skirting/doors/ledges/radiators/switches/handles</w:t>
            </w:r>
          </w:p>
          <w:p w:rsidR="00D71C54" w:rsidRPr="00810837" w:rsidRDefault="00D71C54" w:rsidP="00D71C54">
            <w:pPr>
              <w:pStyle w:val="DefaultText"/>
              <w:rPr>
                <w:rFonts w:ascii="Arial" w:hAnsi="Arial" w:cs="Arial"/>
                <w:sz w:val="22"/>
                <w:szCs w:val="22"/>
              </w:rPr>
            </w:pPr>
            <w:r w:rsidRPr="00810837">
              <w:rPr>
                <w:rFonts w:ascii="Arial" w:hAnsi="Arial" w:cs="Arial"/>
                <w:sz w:val="22"/>
                <w:szCs w:val="22"/>
              </w:rPr>
              <w:t>/window sills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2.10</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Vacuum all upholstered furniture</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2.11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Remove cobwebs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2.12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glass vision panels in doors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2.13</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Spot clean glazed partitions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B80C4C">
        <w:trPr>
          <w:trHeight w:val="403"/>
        </w:trPr>
        <w:tc>
          <w:tcPr>
            <w:tcW w:w="474" w:type="pct"/>
            <w:shd w:val="clear" w:color="auto" w:fill="92D050"/>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lastRenderedPageBreak/>
              <w:t>3</w:t>
            </w:r>
          </w:p>
        </w:tc>
        <w:tc>
          <w:tcPr>
            <w:tcW w:w="2594" w:type="pct"/>
            <w:shd w:val="clear" w:color="auto" w:fill="92D050"/>
            <w:vAlign w:val="bottom"/>
          </w:tcPr>
          <w:p w:rsidR="00D71C54" w:rsidRPr="00810837" w:rsidRDefault="00D71C54" w:rsidP="00D71C54">
            <w:pPr>
              <w:pStyle w:val="DefaultText"/>
              <w:rPr>
                <w:rFonts w:ascii="Arial" w:hAnsi="Arial" w:cs="Arial"/>
                <w:b/>
                <w:sz w:val="22"/>
                <w:szCs w:val="22"/>
              </w:rPr>
            </w:pPr>
            <w:r>
              <w:rPr>
                <w:rFonts w:ascii="Arial" w:hAnsi="Arial" w:cs="Arial"/>
                <w:b/>
                <w:sz w:val="22"/>
                <w:szCs w:val="22"/>
              </w:rPr>
              <w:t xml:space="preserve">Rest Room </w:t>
            </w:r>
            <w:r w:rsidRPr="00810837">
              <w:rPr>
                <w:rFonts w:ascii="Arial" w:hAnsi="Arial" w:cs="Arial"/>
                <w:b/>
                <w:sz w:val="22"/>
                <w:szCs w:val="22"/>
              </w:rPr>
              <w:t>areas</w:t>
            </w:r>
          </w:p>
        </w:tc>
        <w:tc>
          <w:tcPr>
            <w:tcW w:w="399" w:type="pct"/>
            <w:shd w:val="clear" w:color="auto" w:fill="92D050"/>
            <w:vAlign w:val="bottom"/>
          </w:tcPr>
          <w:p w:rsidR="00D71C54" w:rsidRPr="00810837" w:rsidRDefault="00D71C54" w:rsidP="00D71C54">
            <w:pPr>
              <w:pStyle w:val="DefaultText"/>
              <w:jc w:val="center"/>
              <w:rPr>
                <w:rFonts w:ascii="Arial" w:hAnsi="Arial" w:cs="Arial"/>
                <w:sz w:val="22"/>
                <w:szCs w:val="22"/>
              </w:rPr>
            </w:pPr>
          </w:p>
        </w:tc>
        <w:tc>
          <w:tcPr>
            <w:tcW w:w="534" w:type="pct"/>
            <w:shd w:val="clear" w:color="auto" w:fill="92D050"/>
            <w:vAlign w:val="bottom"/>
          </w:tcPr>
          <w:p w:rsidR="00D71C54" w:rsidRPr="00810837" w:rsidRDefault="00D71C54" w:rsidP="00D71C54">
            <w:pPr>
              <w:pStyle w:val="DefaultText"/>
              <w:jc w:val="center"/>
              <w:rPr>
                <w:rFonts w:ascii="Arial" w:hAnsi="Arial" w:cs="Arial"/>
                <w:sz w:val="22"/>
                <w:szCs w:val="22"/>
              </w:rPr>
            </w:pPr>
          </w:p>
        </w:tc>
        <w:tc>
          <w:tcPr>
            <w:tcW w:w="529" w:type="pct"/>
            <w:shd w:val="clear" w:color="auto" w:fill="92D050"/>
            <w:vAlign w:val="bottom"/>
          </w:tcPr>
          <w:p w:rsidR="00D71C54" w:rsidRPr="00810837" w:rsidRDefault="00D71C54" w:rsidP="00D71C54">
            <w:pPr>
              <w:pStyle w:val="DefaultText"/>
              <w:jc w:val="center"/>
              <w:rPr>
                <w:rFonts w:ascii="Arial" w:hAnsi="Arial" w:cs="Arial"/>
                <w:sz w:val="22"/>
                <w:szCs w:val="22"/>
              </w:rPr>
            </w:pPr>
          </w:p>
        </w:tc>
        <w:tc>
          <w:tcPr>
            <w:tcW w:w="470" w:type="pct"/>
            <w:shd w:val="clear" w:color="auto" w:fill="92D050"/>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Vacuum  carpeted areas</w:t>
            </w:r>
          </w:p>
        </w:tc>
        <w:tc>
          <w:tcPr>
            <w:tcW w:w="39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all worktops and sinks</w:t>
            </w:r>
          </w:p>
        </w:tc>
        <w:tc>
          <w:tcPr>
            <w:tcW w:w="39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3.3</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tiled areas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3.4</w:t>
            </w:r>
          </w:p>
        </w:tc>
        <w:tc>
          <w:tcPr>
            <w:tcW w:w="2594" w:type="pct"/>
            <w:vAlign w:val="bottom"/>
          </w:tcPr>
          <w:p w:rsidR="00D71C54" w:rsidRPr="00810837" w:rsidRDefault="00D71C54" w:rsidP="00D71C54">
            <w:pPr>
              <w:pStyle w:val="DefaultText"/>
              <w:rPr>
                <w:rFonts w:ascii="Arial" w:hAnsi="Arial" w:cs="Arial"/>
                <w:sz w:val="22"/>
                <w:szCs w:val="22"/>
              </w:rPr>
            </w:pPr>
            <w:r>
              <w:rPr>
                <w:rFonts w:ascii="Arial" w:hAnsi="Arial" w:cs="Arial"/>
                <w:sz w:val="22"/>
                <w:szCs w:val="22"/>
              </w:rPr>
              <w:t>Clean outside of kitchen appliances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3.5</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Empty waste bins and Replace bin liners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544"/>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3.6</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Replenish paper towels</w:t>
            </w:r>
          </w:p>
        </w:tc>
        <w:tc>
          <w:tcPr>
            <w:tcW w:w="39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3.7</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Empty contents and clean fridges internally</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7154DC" w:rsidRDefault="00CF2D33" w:rsidP="00D71C54">
            <w:pPr>
              <w:pStyle w:val="DefaultText"/>
              <w:jc w:val="center"/>
              <w:rPr>
                <w:rFonts w:ascii="Arial" w:hAnsi="Arial" w:cs="Arial"/>
                <w:sz w:val="22"/>
                <w:szCs w:val="22"/>
              </w:rPr>
            </w:pPr>
            <w:r w:rsidRPr="007154DC">
              <w:rPr>
                <w:rFonts w:ascii="Arial" w:hAnsi="Arial" w:cs="Arial"/>
                <w:sz w:val="18"/>
                <w:szCs w:val="22"/>
              </w:rPr>
              <w:t xml:space="preserve">Every </w:t>
            </w:r>
            <w:r w:rsidR="00D71C54" w:rsidRPr="007154DC">
              <w:rPr>
                <w:rFonts w:ascii="Arial" w:hAnsi="Arial" w:cs="Arial"/>
                <w:sz w:val="18"/>
                <w:szCs w:val="22"/>
              </w:rPr>
              <w:t>6mths</w:t>
            </w: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3.8</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Wipe clean furniture</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7154DC"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3.9</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Damp Wipe</w:t>
            </w:r>
          </w:p>
          <w:p w:rsidR="00D71C54" w:rsidRPr="00810837" w:rsidRDefault="00D71C54" w:rsidP="00D71C54">
            <w:pPr>
              <w:pStyle w:val="DefaultText"/>
              <w:rPr>
                <w:rFonts w:ascii="Arial" w:hAnsi="Arial" w:cs="Arial"/>
                <w:sz w:val="22"/>
                <w:szCs w:val="22"/>
              </w:rPr>
            </w:pPr>
            <w:r w:rsidRPr="00810837">
              <w:rPr>
                <w:rFonts w:ascii="Arial" w:hAnsi="Arial" w:cs="Arial"/>
                <w:sz w:val="22"/>
                <w:szCs w:val="22"/>
              </w:rPr>
              <w:t>skirting/doors/ledges/radiators/switches/handles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3.10</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Remove cobwebs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3.11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glass vision panels in doors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3.12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microwave internally</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r>
              <w:rPr>
                <w:rFonts w:ascii="Arial" w:hAnsi="Arial" w:cs="Arial"/>
                <w:sz w:val="22"/>
                <w:szCs w:val="22"/>
              </w:rPr>
              <w:t>/</w:t>
            </w: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B80C4C">
        <w:trPr>
          <w:trHeight w:val="403"/>
        </w:trPr>
        <w:tc>
          <w:tcPr>
            <w:tcW w:w="474" w:type="pct"/>
            <w:shd w:val="clear" w:color="auto" w:fill="92D050"/>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w:t>
            </w:r>
          </w:p>
        </w:tc>
        <w:tc>
          <w:tcPr>
            <w:tcW w:w="2594" w:type="pct"/>
            <w:shd w:val="clear" w:color="auto" w:fill="92D050"/>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All Toilets / Showers</w:t>
            </w:r>
          </w:p>
        </w:tc>
        <w:tc>
          <w:tcPr>
            <w:tcW w:w="399"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534"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529"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470"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Sweep and Wet Clean hard floors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and Disinfect all sanitary ware</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4.3</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Clean/Disinfect all taps/flush handles/drainage holes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4.4</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skirting and low level ledges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4.5</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Dust dispensers, hand dryers, radiators and any other fittings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4.6</w:t>
            </w:r>
          </w:p>
        </w:tc>
        <w:tc>
          <w:tcPr>
            <w:tcW w:w="2594" w:type="pct"/>
            <w:vAlign w:val="bottom"/>
          </w:tcPr>
          <w:p w:rsidR="00D71C54" w:rsidRPr="00810837" w:rsidRDefault="00932AD5" w:rsidP="00932AD5">
            <w:pPr>
              <w:pStyle w:val="DefaultText"/>
              <w:rPr>
                <w:rFonts w:ascii="Arial" w:hAnsi="Arial" w:cs="Arial"/>
                <w:sz w:val="22"/>
                <w:szCs w:val="22"/>
              </w:rPr>
            </w:pPr>
            <w:r>
              <w:rPr>
                <w:rFonts w:ascii="Arial" w:hAnsi="Arial" w:cs="Arial"/>
                <w:sz w:val="22"/>
                <w:szCs w:val="22"/>
              </w:rPr>
              <w:t>Replenish toilet rolls</w:t>
            </w:r>
          </w:p>
        </w:tc>
        <w:tc>
          <w:tcPr>
            <w:tcW w:w="399" w:type="pct"/>
            <w:vAlign w:val="bottom"/>
          </w:tcPr>
          <w:p w:rsidR="00D71C54" w:rsidRPr="00810837" w:rsidRDefault="00B80C4C" w:rsidP="00D71C54">
            <w:pPr>
              <w:pStyle w:val="DefaultText"/>
              <w:jc w:val="center"/>
              <w:rPr>
                <w:rFonts w:ascii="Arial" w:hAnsi="Arial" w:cs="Arial"/>
                <w:sz w:val="22"/>
                <w:szCs w:val="22"/>
              </w:rPr>
            </w:pPr>
            <w:r>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4.7</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Disinfect all contact surfaces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4.8</w:t>
            </w:r>
          </w:p>
        </w:tc>
        <w:tc>
          <w:tcPr>
            <w:tcW w:w="2594" w:type="pct"/>
            <w:vAlign w:val="bottom"/>
          </w:tcPr>
          <w:p w:rsidR="00D71C54" w:rsidRPr="00810837" w:rsidRDefault="00B80C4C" w:rsidP="00B80C4C">
            <w:pPr>
              <w:pStyle w:val="DefaultText"/>
              <w:rPr>
                <w:rFonts w:ascii="Arial" w:hAnsi="Arial" w:cs="Arial"/>
                <w:sz w:val="22"/>
                <w:szCs w:val="22"/>
              </w:rPr>
            </w:pPr>
            <w:r>
              <w:rPr>
                <w:rFonts w:ascii="Arial" w:hAnsi="Arial" w:cs="Arial"/>
                <w:sz w:val="22"/>
                <w:szCs w:val="22"/>
              </w:rPr>
              <w:t>Clean splash backs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4.9</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and Polish mirrors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4.10</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Empty waste bins and Replace liners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4.11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Remove cobwebs and high level dust</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4.12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Damp Wipe all doors and toilet partitioning, including hinges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B80C4C" w:rsidP="00D71C54">
            <w:pPr>
              <w:pStyle w:val="DefaultText"/>
              <w:rPr>
                <w:rFonts w:ascii="Arial" w:hAnsi="Arial" w:cs="Arial"/>
                <w:b/>
                <w:sz w:val="22"/>
                <w:szCs w:val="22"/>
              </w:rPr>
            </w:pPr>
            <w:r>
              <w:rPr>
                <w:rFonts w:ascii="Arial" w:hAnsi="Arial" w:cs="Arial"/>
                <w:b/>
                <w:sz w:val="22"/>
                <w:szCs w:val="22"/>
              </w:rPr>
              <w:t>4.13</w:t>
            </w:r>
          </w:p>
        </w:tc>
        <w:tc>
          <w:tcPr>
            <w:tcW w:w="2594" w:type="pct"/>
            <w:vAlign w:val="bottom"/>
          </w:tcPr>
          <w:p w:rsidR="00D71C54" w:rsidRPr="00810837" w:rsidRDefault="00B80C4C" w:rsidP="00D71C54">
            <w:pPr>
              <w:pStyle w:val="DefaultText"/>
              <w:rPr>
                <w:rFonts w:ascii="Arial" w:hAnsi="Arial" w:cs="Arial"/>
                <w:sz w:val="22"/>
                <w:szCs w:val="22"/>
              </w:rPr>
            </w:pPr>
            <w:r>
              <w:rPr>
                <w:rFonts w:ascii="Arial" w:hAnsi="Arial" w:cs="Arial"/>
                <w:sz w:val="22"/>
                <w:szCs w:val="22"/>
              </w:rPr>
              <w:t>Clean tiled areas (Walls)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B80C4C" w:rsidP="00D71C54">
            <w:pPr>
              <w:pStyle w:val="DefaultText"/>
              <w:jc w:val="center"/>
              <w:rPr>
                <w:rFonts w:ascii="Arial" w:hAnsi="Arial" w:cs="Arial"/>
                <w:sz w:val="22"/>
                <w:szCs w:val="22"/>
              </w:rPr>
            </w:pPr>
            <w:r>
              <w:rPr>
                <w:rFonts w:ascii="Arial" w:hAnsi="Arial" w:cs="Arial"/>
                <w:sz w:val="22"/>
                <w:szCs w:val="22"/>
              </w:rPr>
              <w:t>/</w:t>
            </w: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B80C4C">
        <w:trPr>
          <w:trHeight w:val="403"/>
        </w:trPr>
        <w:tc>
          <w:tcPr>
            <w:tcW w:w="474" w:type="pct"/>
            <w:shd w:val="clear" w:color="auto" w:fill="92D050"/>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5</w:t>
            </w:r>
          </w:p>
        </w:tc>
        <w:tc>
          <w:tcPr>
            <w:tcW w:w="2594" w:type="pct"/>
            <w:shd w:val="clear" w:color="auto" w:fill="92D050"/>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Staircases/ Landings/ Corridors/ Lift</w:t>
            </w:r>
          </w:p>
        </w:tc>
        <w:tc>
          <w:tcPr>
            <w:tcW w:w="399"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534"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529"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c>
          <w:tcPr>
            <w:tcW w:w="470" w:type="pct"/>
            <w:shd w:val="clear" w:color="auto" w:fill="92D050"/>
            <w:vAlign w:val="bottom"/>
          </w:tcPr>
          <w:p w:rsidR="00D71C54" w:rsidRPr="00810837" w:rsidRDefault="00D71C54" w:rsidP="00D71C54">
            <w:pPr>
              <w:pStyle w:val="DefaultText"/>
              <w:jc w:val="center"/>
              <w:rPr>
                <w:rFonts w:ascii="Arial" w:hAnsi="Arial" w:cs="Arial"/>
                <w:b/>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5.1</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Sweep and Clean all hard surfaces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5.2</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Dust balustrades, handrails and remove cobwebs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t>5.3</w:t>
            </w:r>
          </w:p>
        </w:tc>
        <w:tc>
          <w:tcPr>
            <w:tcW w:w="2594" w:type="pct"/>
            <w:vAlign w:val="bottom"/>
          </w:tcPr>
          <w:p w:rsidR="00D71C54" w:rsidRPr="00810837" w:rsidRDefault="00D71C54" w:rsidP="00D71C54">
            <w:pPr>
              <w:pStyle w:val="DefaultText"/>
              <w:rPr>
                <w:rFonts w:ascii="Arial" w:hAnsi="Arial" w:cs="Arial"/>
                <w:sz w:val="22"/>
                <w:szCs w:val="22"/>
              </w:rPr>
            </w:pPr>
            <w:r w:rsidRPr="00810837">
              <w:rPr>
                <w:rFonts w:ascii="Arial" w:hAnsi="Arial" w:cs="Arial"/>
                <w:sz w:val="22"/>
                <w:szCs w:val="22"/>
              </w:rPr>
              <w:t>Vacuum all carpeted areas</w:t>
            </w:r>
          </w:p>
        </w:tc>
        <w:tc>
          <w:tcPr>
            <w:tcW w:w="399" w:type="pct"/>
            <w:vAlign w:val="bottom"/>
          </w:tcPr>
          <w:p w:rsidR="00D71C54" w:rsidRPr="00810837" w:rsidRDefault="00D71C54" w:rsidP="00D71C54">
            <w:pPr>
              <w:pStyle w:val="DefaultText"/>
              <w:jc w:val="center"/>
              <w:rPr>
                <w:rFonts w:ascii="Arial" w:hAnsi="Arial" w:cs="Arial"/>
                <w:sz w:val="22"/>
                <w:szCs w:val="22"/>
              </w:rPr>
            </w:pPr>
          </w:p>
        </w:tc>
        <w:tc>
          <w:tcPr>
            <w:tcW w:w="534"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D71C54" w:rsidRPr="00C951C2" w:rsidTr="001E13FE">
        <w:trPr>
          <w:trHeight w:val="403"/>
        </w:trPr>
        <w:tc>
          <w:tcPr>
            <w:tcW w:w="474" w:type="pct"/>
            <w:vAlign w:val="bottom"/>
          </w:tcPr>
          <w:p w:rsidR="00D71C54" w:rsidRPr="00810837" w:rsidRDefault="00D71C54" w:rsidP="00D71C54">
            <w:pPr>
              <w:pStyle w:val="DefaultText"/>
              <w:rPr>
                <w:rFonts w:ascii="Arial" w:hAnsi="Arial" w:cs="Arial"/>
                <w:b/>
                <w:sz w:val="22"/>
                <w:szCs w:val="22"/>
              </w:rPr>
            </w:pPr>
            <w:r w:rsidRPr="00810837">
              <w:rPr>
                <w:rFonts w:ascii="Arial" w:hAnsi="Arial" w:cs="Arial"/>
                <w:b/>
                <w:sz w:val="22"/>
                <w:szCs w:val="22"/>
              </w:rPr>
              <w:lastRenderedPageBreak/>
              <w:t>5.4</w:t>
            </w:r>
          </w:p>
        </w:tc>
        <w:tc>
          <w:tcPr>
            <w:tcW w:w="2594" w:type="pct"/>
            <w:vAlign w:val="bottom"/>
          </w:tcPr>
          <w:p w:rsidR="00D71C54" w:rsidRPr="00810837" w:rsidRDefault="00D71C54" w:rsidP="00D71C54">
            <w:pPr>
              <w:pStyle w:val="DefaultText"/>
              <w:rPr>
                <w:rFonts w:ascii="Arial" w:hAnsi="Arial" w:cs="Arial"/>
                <w:sz w:val="22"/>
                <w:szCs w:val="22"/>
              </w:rPr>
            </w:pPr>
          </w:p>
          <w:p w:rsidR="00D71C54" w:rsidRPr="00810837" w:rsidRDefault="00D71C54" w:rsidP="00D71C54">
            <w:pPr>
              <w:pStyle w:val="DefaultText"/>
              <w:rPr>
                <w:rFonts w:ascii="Arial" w:hAnsi="Arial" w:cs="Arial"/>
                <w:sz w:val="22"/>
                <w:szCs w:val="22"/>
              </w:rPr>
            </w:pPr>
            <w:r w:rsidRPr="00810837">
              <w:rPr>
                <w:rFonts w:ascii="Arial" w:hAnsi="Arial" w:cs="Arial"/>
                <w:sz w:val="22"/>
                <w:szCs w:val="22"/>
              </w:rPr>
              <w:t>Clean and polish all cladding to lift surfaces</w:t>
            </w:r>
          </w:p>
        </w:tc>
        <w:tc>
          <w:tcPr>
            <w:tcW w:w="399" w:type="pct"/>
            <w:vAlign w:val="bottom"/>
          </w:tcPr>
          <w:p w:rsidR="00D71C54" w:rsidRPr="00810837" w:rsidRDefault="00D71C54" w:rsidP="00D71C54">
            <w:pPr>
              <w:pStyle w:val="DefaultText"/>
              <w:jc w:val="center"/>
              <w:rPr>
                <w:rFonts w:ascii="Arial" w:hAnsi="Arial" w:cs="Arial"/>
                <w:sz w:val="22"/>
                <w:szCs w:val="22"/>
              </w:rPr>
            </w:pPr>
            <w:r w:rsidRPr="00810837">
              <w:rPr>
                <w:rFonts w:ascii="Arial" w:hAnsi="Arial" w:cs="Arial"/>
                <w:sz w:val="22"/>
                <w:szCs w:val="22"/>
              </w:rPr>
              <w:t>/</w:t>
            </w:r>
          </w:p>
        </w:tc>
        <w:tc>
          <w:tcPr>
            <w:tcW w:w="534" w:type="pct"/>
            <w:vAlign w:val="bottom"/>
          </w:tcPr>
          <w:p w:rsidR="00D71C54" w:rsidRPr="00810837" w:rsidRDefault="00D71C54" w:rsidP="00D71C54">
            <w:pPr>
              <w:pStyle w:val="DefaultText"/>
              <w:jc w:val="center"/>
              <w:rPr>
                <w:rFonts w:ascii="Arial" w:hAnsi="Arial" w:cs="Arial"/>
                <w:sz w:val="22"/>
                <w:szCs w:val="22"/>
              </w:rPr>
            </w:pPr>
          </w:p>
        </w:tc>
        <w:tc>
          <w:tcPr>
            <w:tcW w:w="529" w:type="pct"/>
            <w:vAlign w:val="bottom"/>
          </w:tcPr>
          <w:p w:rsidR="00D71C54" w:rsidRPr="00810837" w:rsidRDefault="00D71C54" w:rsidP="00D71C54">
            <w:pPr>
              <w:pStyle w:val="DefaultText"/>
              <w:jc w:val="center"/>
              <w:rPr>
                <w:rFonts w:ascii="Arial" w:hAnsi="Arial" w:cs="Arial"/>
                <w:sz w:val="22"/>
                <w:szCs w:val="22"/>
              </w:rPr>
            </w:pPr>
          </w:p>
        </w:tc>
        <w:tc>
          <w:tcPr>
            <w:tcW w:w="470" w:type="pct"/>
            <w:vAlign w:val="bottom"/>
          </w:tcPr>
          <w:p w:rsidR="00D71C54" w:rsidRPr="00810837" w:rsidRDefault="00D71C54" w:rsidP="00D71C54">
            <w:pPr>
              <w:pStyle w:val="DefaultText"/>
              <w:jc w:val="center"/>
              <w:rPr>
                <w:rFonts w:ascii="Arial" w:hAnsi="Arial" w:cs="Arial"/>
                <w:sz w:val="22"/>
                <w:szCs w:val="22"/>
              </w:rPr>
            </w:pPr>
          </w:p>
        </w:tc>
      </w:tr>
      <w:tr w:rsidR="00B80C4C" w:rsidRPr="00810837" w:rsidTr="00B80C4C">
        <w:trPr>
          <w:trHeight w:val="403"/>
        </w:trPr>
        <w:tc>
          <w:tcPr>
            <w:tcW w:w="47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6D58B6" w:rsidRDefault="00B80C4C" w:rsidP="001E13FE">
            <w:pPr>
              <w:pStyle w:val="DefaultText"/>
              <w:rPr>
                <w:rFonts w:ascii="Arial" w:hAnsi="Arial" w:cs="Arial"/>
                <w:b/>
                <w:sz w:val="22"/>
                <w:szCs w:val="22"/>
              </w:rPr>
            </w:pPr>
            <w:r w:rsidRPr="006D58B6">
              <w:rPr>
                <w:rFonts w:ascii="Arial" w:hAnsi="Arial" w:cs="Arial"/>
                <w:b/>
                <w:sz w:val="22"/>
                <w:szCs w:val="22"/>
              </w:rPr>
              <w:t>6</w:t>
            </w:r>
          </w:p>
        </w:tc>
        <w:tc>
          <w:tcPr>
            <w:tcW w:w="259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6D58B6" w:rsidRDefault="00B80C4C" w:rsidP="001E13FE">
            <w:pPr>
              <w:pStyle w:val="DefaultText"/>
              <w:rPr>
                <w:rFonts w:ascii="Arial" w:hAnsi="Arial" w:cs="Arial"/>
                <w:b/>
                <w:sz w:val="22"/>
                <w:szCs w:val="22"/>
              </w:rPr>
            </w:pPr>
            <w:r w:rsidRPr="006D58B6">
              <w:rPr>
                <w:rFonts w:ascii="Arial" w:hAnsi="Arial" w:cs="Arial"/>
                <w:b/>
                <w:sz w:val="22"/>
                <w:szCs w:val="22"/>
              </w:rPr>
              <w:t>Main Hall (Civic Centre and Longfield)</w:t>
            </w:r>
          </w:p>
        </w:tc>
        <w:tc>
          <w:tcPr>
            <w:tcW w:w="399"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B80C4C" w:rsidRDefault="00B80C4C"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B80C4C" w:rsidRDefault="00B80C4C"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B80C4C" w:rsidRDefault="00B80C4C"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B80C4C" w:rsidRDefault="00B80C4C" w:rsidP="001E13FE">
            <w:pPr>
              <w:pStyle w:val="DefaultText"/>
              <w:jc w:val="center"/>
              <w:rPr>
                <w:rFonts w:ascii="Arial" w:hAnsi="Arial" w:cs="Arial"/>
                <w:sz w:val="22"/>
                <w:szCs w:val="22"/>
              </w:rPr>
            </w:pPr>
          </w:p>
        </w:tc>
      </w:tr>
      <w:tr w:rsidR="00B80C4C" w:rsidRPr="00810837" w:rsidTr="00B80C4C">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rPr>
                <w:rFonts w:ascii="Arial" w:hAnsi="Arial" w:cs="Arial"/>
                <w:b/>
                <w:sz w:val="22"/>
                <w:szCs w:val="22"/>
              </w:rPr>
            </w:pPr>
            <w:r>
              <w:rPr>
                <w:rFonts w:ascii="Arial" w:hAnsi="Arial" w:cs="Arial"/>
                <w:b/>
                <w:sz w:val="22"/>
                <w:szCs w:val="22"/>
              </w:rPr>
              <w:t>6</w:t>
            </w:r>
            <w:r w:rsidRPr="00810837">
              <w:rPr>
                <w:rFonts w:ascii="Arial" w:hAnsi="Arial" w:cs="Arial"/>
                <w:b/>
                <w:sz w:val="22"/>
                <w:szCs w:val="22"/>
              </w:rPr>
              <w:t>.1</w:t>
            </w:r>
          </w:p>
        </w:tc>
        <w:tc>
          <w:tcPr>
            <w:tcW w:w="259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B80C4C">
            <w:pPr>
              <w:pStyle w:val="DefaultText"/>
              <w:rPr>
                <w:rFonts w:ascii="Arial" w:hAnsi="Arial" w:cs="Arial"/>
                <w:sz w:val="22"/>
                <w:szCs w:val="22"/>
              </w:rPr>
            </w:pPr>
            <w:r w:rsidRPr="00810837">
              <w:rPr>
                <w:rFonts w:ascii="Arial" w:hAnsi="Arial" w:cs="Arial"/>
                <w:sz w:val="22"/>
                <w:szCs w:val="22"/>
              </w:rPr>
              <w:t xml:space="preserve">Sweep and </w:t>
            </w:r>
            <w:r>
              <w:rPr>
                <w:rFonts w:ascii="Arial" w:hAnsi="Arial" w:cs="Arial"/>
                <w:sz w:val="22"/>
                <w:szCs w:val="22"/>
              </w:rPr>
              <w:t>Damp clean hall floors</w:t>
            </w:r>
          </w:p>
        </w:tc>
        <w:tc>
          <w:tcPr>
            <w:tcW w:w="39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r w:rsidRPr="00810837">
              <w:rPr>
                <w:rFonts w:ascii="Arial" w:hAnsi="Arial" w:cs="Arial"/>
                <w:sz w:val="22"/>
                <w:szCs w:val="22"/>
              </w:rPr>
              <w:t>/</w:t>
            </w:r>
          </w:p>
        </w:tc>
        <w:tc>
          <w:tcPr>
            <w:tcW w:w="52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r>
      <w:tr w:rsidR="00B80C4C" w:rsidRPr="00810837" w:rsidTr="00B80C4C">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rPr>
                <w:rFonts w:ascii="Arial" w:hAnsi="Arial" w:cs="Arial"/>
                <w:b/>
                <w:sz w:val="22"/>
                <w:szCs w:val="22"/>
              </w:rPr>
            </w:pPr>
            <w:r>
              <w:rPr>
                <w:rFonts w:ascii="Arial" w:hAnsi="Arial" w:cs="Arial"/>
                <w:b/>
                <w:sz w:val="22"/>
                <w:szCs w:val="22"/>
              </w:rPr>
              <w:t>6</w:t>
            </w:r>
            <w:r w:rsidRPr="00810837">
              <w:rPr>
                <w:rFonts w:ascii="Arial" w:hAnsi="Arial" w:cs="Arial"/>
                <w:b/>
                <w:sz w:val="22"/>
                <w:szCs w:val="22"/>
              </w:rPr>
              <w:t>.2</w:t>
            </w:r>
          </w:p>
        </w:tc>
        <w:tc>
          <w:tcPr>
            <w:tcW w:w="259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rPr>
                <w:rFonts w:ascii="Arial" w:hAnsi="Arial" w:cs="Arial"/>
                <w:sz w:val="22"/>
                <w:szCs w:val="22"/>
              </w:rPr>
            </w:pPr>
            <w:r>
              <w:rPr>
                <w:rFonts w:ascii="Arial" w:hAnsi="Arial" w:cs="Arial"/>
                <w:sz w:val="22"/>
                <w:szCs w:val="22"/>
              </w:rPr>
              <w:t>Polish/Buff hall floors</w:t>
            </w:r>
          </w:p>
        </w:tc>
        <w:tc>
          <w:tcPr>
            <w:tcW w:w="39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r w:rsidRPr="00810837">
              <w:rPr>
                <w:rFonts w:ascii="Arial" w:hAnsi="Arial" w:cs="Arial"/>
                <w:sz w:val="22"/>
                <w:szCs w:val="22"/>
              </w:rPr>
              <w:t>/</w:t>
            </w:r>
          </w:p>
        </w:tc>
        <w:tc>
          <w:tcPr>
            <w:tcW w:w="52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1E13FE">
            <w:pPr>
              <w:pStyle w:val="DefaultText"/>
              <w:jc w:val="center"/>
              <w:rPr>
                <w:rFonts w:ascii="Arial" w:hAnsi="Arial" w:cs="Arial"/>
                <w:sz w:val="22"/>
                <w:szCs w:val="22"/>
              </w:rPr>
            </w:pPr>
          </w:p>
        </w:tc>
      </w:tr>
      <w:tr w:rsidR="00B80C4C" w:rsidRPr="00810837" w:rsidTr="00B80C4C">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B80C4C" w:rsidRPr="00B80C4C" w:rsidRDefault="00B80C4C" w:rsidP="00B80C4C">
            <w:pPr>
              <w:pStyle w:val="DefaultText"/>
              <w:rPr>
                <w:rFonts w:ascii="Arial" w:hAnsi="Arial" w:cs="Arial"/>
                <w:b/>
              </w:rPr>
            </w:pPr>
            <w:r>
              <w:rPr>
                <w:rFonts w:ascii="Arial" w:hAnsi="Arial" w:cs="Arial"/>
                <w:b/>
                <w:sz w:val="22"/>
                <w:szCs w:val="22"/>
              </w:rPr>
              <w:t>6.3</w:t>
            </w:r>
          </w:p>
        </w:tc>
        <w:tc>
          <w:tcPr>
            <w:tcW w:w="2594" w:type="pct"/>
            <w:tcBorders>
              <w:top w:val="single" w:sz="4" w:space="0" w:color="auto"/>
              <w:left w:val="single" w:sz="4" w:space="0" w:color="auto"/>
              <w:bottom w:val="single" w:sz="4" w:space="0" w:color="auto"/>
              <w:right w:val="single" w:sz="4" w:space="0" w:color="auto"/>
            </w:tcBorders>
          </w:tcPr>
          <w:p w:rsidR="00B80C4C" w:rsidRPr="00810837" w:rsidRDefault="00B80C4C" w:rsidP="00B80C4C">
            <w:pPr>
              <w:pStyle w:val="DefaultText"/>
              <w:rPr>
                <w:rFonts w:ascii="Arial" w:hAnsi="Arial" w:cs="Arial"/>
                <w:sz w:val="22"/>
                <w:szCs w:val="22"/>
              </w:rPr>
            </w:pPr>
            <w:r w:rsidRPr="00810837">
              <w:rPr>
                <w:rFonts w:ascii="Arial" w:hAnsi="Arial" w:cs="Arial"/>
                <w:sz w:val="22"/>
                <w:szCs w:val="22"/>
              </w:rPr>
              <w:t>Damp wipe</w:t>
            </w:r>
          </w:p>
          <w:p w:rsidR="00B80C4C" w:rsidRPr="000D545F" w:rsidRDefault="00B80C4C" w:rsidP="00B80C4C">
            <w:pPr>
              <w:pStyle w:val="DefaultText"/>
              <w:rPr>
                <w:rFonts w:ascii="Arial" w:hAnsi="Arial" w:cs="Arial"/>
              </w:rPr>
            </w:pPr>
            <w:r w:rsidRPr="00810837">
              <w:rPr>
                <w:rFonts w:ascii="Arial" w:hAnsi="Arial" w:cs="Arial"/>
                <w:sz w:val="22"/>
                <w:szCs w:val="22"/>
              </w:rPr>
              <w:t>skirting’s/doors/ledges/radiators/switches</w:t>
            </w:r>
          </w:p>
        </w:tc>
        <w:tc>
          <w:tcPr>
            <w:tcW w:w="39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B80C4C">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B80C4C">
            <w:pPr>
              <w:pStyle w:val="DefaultText"/>
              <w:jc w:val="center"/>
              <w:rPr>
                <w:rFonts w:ascii="Arial" w:hAnsi="Arial" w:cs="Arial"/>
                <w:sz w:val="22"/>
                <w:szCs w:val="22"/>
              </w:rPr>
            </w:pPr>
            <w:r w:rsidRPr="00810837">
              <w:rPr>
                <w:rFonts w:ascii="Arial" w:hAnsi="Arial" w:cs="Arial"/>
                <w:sz w:val="22"/>
                <w:szCs w:val="22"/>
              </w:rPr>
              <w:t>/</w:t>
            </w:r>
          </w:p>
        </w:tc>
        <w:tc>
          <w:tcPr>
            <w:tcW w:w="529"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B80C4C">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B80C4C" w:rsidRPr="00810837" w:rsidRDefault="00B80C4C" w:rsidP="00B80C4C">
            <w:pPr>
              <w:pStyle w:val="DefaultText"/>
              <w:jc w:val="center"/>
              <w:rPr>
                <w:rFonts w:ascii="Arial" w:hAnsi="Arial" w:cs="Arial"/>
                <w:sz w:val="22"/>
                <w:szCs w:val="22"/>
              </w:rPr>
            </w:pPr>
          </w:p>
        </w:tc>
      </w:tr>
      <w:tr w:rsidR="00B80C4C" w:rsidRPr="00810837" w:rsidTr="00B80C4C">
        <w:trPr>
          <w:trHeight w:val="403"/>
        </w:trPr>
        <w:tc>
          <w:tcPr>
            <w:tcW w:w="47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6D58B6" w:rsidRDefault="00B80C4C" w:rsidP="001E13FE">
            <w:pPr>
              <w:pStyle w:val="DefaultText"/>
              <w:rPr>
                <w:rFonts w:ascii="Arial" w:hAnsi="Arial" w:cs="Arial"/>
                <w:b/>
                <w:sz w:val="22"/>
                <w:szCs w:val="22"/>
              </w:rPr>
            </w:pPr>
            <w:r w:rsidRPr="006D58B6">
              <w:rPr>
                <w:rFonts w:ascii="Arial" w:hAnsi="Arial" w:cs="Arial"/>
                <w:b/>
                <w:sz w:val="22"/>
                <w:szCs w:val="22"/>
              </w:rPr>
              <w:t>7</w:t>
            </w:r>
          </w:p>
        </w:tc>
        <w:tc>
          <w:tcPr>
            <w:tcW w:w="259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6D58B6" w:rsidRDefault="00B80C4C" w:rsidP="001E13FE">
            <w:pPr>
              <w:pStyle w:val="DefaultText"/>
              <w:rPr>
                <w:rFonts w:ascii="Arial" w:hAnsi="Arial" w:cs="Arial"/>
                <w:b/>
                <w:sz w:val="22"/>
                <w:szCs w:val="22"/>
              </w:rPr>
            </w:pPr>
          </w:p>
          <w:p w:rsidR="00B80C4C" w:rsidRPr="006D58B6" w:rsidRDefault="00B80C4C" w:rsidP="001E13FE">
            <w:pPr>
              <w:pStyle w:val="DefaultText"/>
              <w:rPr>
                <w:rFonts w:ascii="Arial" w:hAnsi="Arial" w:cs="Arial"/>
                <w:b/>
                <w:sz w:val="22"/>
                <w:szCs w:val="22"/>
              </w:rPr>
            </w:pPr>
            <w:r w:rsidRPr="006D58B6">
              <w:rPr>
                <w:rFonts w:ascii="Arial" w:hAnsi="Arial" w:cs="Arial"/>
                <w:b/>
                <w:sz w:val="22"/>
                <w:szCs w:val="22"/>
              </w:rPr>
              <w:t>Main Kitchens (Civic Centre and Longfield)</w:t>
            </w:r>
          </w:p>
        </w:tc>
        <w:tc>
          <w:tcPr>
            <w:tcW w:w="399"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810837" w:rsidRDefault="00B80C4C"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810837" w:rsidRDefault="00B80C4C"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810837" w:rsidRDefault="00B80C4C"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shd w:val="clear" w:color="auto" w:fill="92D050"/>
            <w:vAlign w:val="bottom"/>
          </w:tcPr>
          <w:p w:rsidR="00B80C4C" w:rsidRPr="00810837" w:rsidRDefault="00B80C4C" w:rsidP="001E13FE">
            <w:pPr>
              <w:pStyle w:val="DefaultText"/>
              <w:jc w:val="center"/>
              <w:rPr>
                <w:rFonts w:ascii="Arial" w:hAnsi="Arial" w:cs="Arial"/>
                <w:sz w:val="22"/>
                <w:szCs w:val="22"/>
              </w:rPr>
            </w:pPr>
          </w:p>
        </w:tc>
      </w:tr>
      <w:tr w:rsidR="00B80C4C" w:rsidRPr="00810837" w:rsidTr="00A25080">
        <w:trPr>
          <w:trHeight w:val="403"/>
        </w:trPr>
        <w:tc>
          <w:tcPr>
            <w:tcW w:w="474" w:type="pct"/>
            <w:tcBorders>
              <w:top w:val="single" w:sz="4" w:space="0" w:color="auto"/>
              <w:left w:val="single" w:sz="4" w:space="0" w:color="auto"/>
              <w:bottom w:val="single" w:sz="4" w:space="0" w:color="auto"/>
              <w:right w:val="single" w:sz="4" w:space="0" w:color="auto"/>
            </w:tcBorders>
            <w:shd w:val="clear" w:color="auto" w:fill="auto"/>
            <w:vAlign w:val="bottom"/>
          </w:tcPr>
          <w:p w:rsidR="00B80C4C" w:rsidRDefault="00A25080" w:rsidP="001E13FE">
            <w:pPr>
              <w:pStyle w:val="DefaultText"/>
              <w:rPr>
                <w:rFonts w:ascii="Arial" w:hAnsi="Arial" w:cs="Arial"/>
                <w:b/>
                <w:sz w:val="22"/>
                <w:szCs w:val="22"/>
              </w:rPr>
            </w:pPr>
            <w:r>
              <w:rPr>
                <w:rFonts w:ascii="Arial" w:hAnsi="Arial" w:cs="Arial"/>
                <w:b/>
                <w:sz w:val="22"/>
                <w:szCs w:val="22"/>
              </w:rPr>
              <w:t>7.1</w:t>
            </w:r>
          </w:p>
        </w:tc>
        <w:tc>
          <w:tcPr>
            <w:tcW w:w="2594" w:type="pct"/>
            <w:tcBorders>
              <w:top w:val="single" w:sz="4" w:space="0" w:color="auto"/>
              <w:left w:val="single" w:sz="4" w:space="0" w:color="auto"/>
              <w:bottom w:val="single" w:sz="4" w:space="0" w:color="auto"/>
              <w:right w:val="single" w:sz="4" w:space="0" w:color="auto"/>
            </w:tcBorders>
            <w:shd w:val="clear" w:color="auto" w:fill="auto"/>
            <w:vAlign w:val="bottom"/>
          </w:tcPr>
          <w:p w:rsidR="00B80C4C" w:rsidRPr="00810837" w:rsidRDefault="00A25080" w:rsidP="001E13FE">
            <w:pPr>
              <w:pStyle w:val="DefaultText"/>
              <w:rPr>
                <w:rFonts w:ascii="Arial" w:hAnsi="Arial" w:cs="Arial"/>
                <w:sz w:val="22"/>
                <w:szCs w:val="22"/>
              </w:rPr>
            </w:pPr>
            <w:r>
              <w:rPr>
                <w:rFonts w:ascii="Arial" w:hAnsi="Arial" w:cs="Arial"/>
                <w:sz w:val="22"/>
                <w:szCs w:val="22"/>
              </w:rPr>
              <w:t>Deep Clean Kitchen areas and Appliances</w:t>
            </w:r>
          </w:p>
        </w:tc>
        <w:tc>
          <w:tcPr>
            <w:tcW w:w="399" w:type="pct"/>
            <w:tcBorders>
              <w:top w:val="single" w:sz="4" w:space="0" w:color="auto"/>
              <w:left w:val="single" w:sz="4" w:space="0" w:color="auto"/>
              <w:bottom w:val="single" w:sz="4" w:space="0" w:color="auto"/>
              <w:right w:val="single" w:sz="4" w:space="0" w:color="auto"/>
            </w:tcBorders>
            <w:shd w:val="clear" w:color="auto" w:fill="auto"/>
            <w:vAlign w:val="bottom"/>
          </w:tcPr>
          <w:p w:rsidR="00B80C4C" w:rsidRPr="00810837" w:rsidRDefault="00B80C4C"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rsidR="00B80C4C" w:rsidRPr="00810837" w:rsidRDefault="00B80C4C"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shd w:val="clear" w:color="auto" w:fill="auto"/>
            <w:vAlign w:val="bottom"/>
          </w:tcPr>
          <w:p w:rsidR="00B80C4C" w:rsidRPr="00810837" w:rsidRDefault="00B80C4C"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B80C4C" w:rsidRPr="00CF2D33" w:rsidRDefault="00CF2D33" w:rsidP="001E13FE">
            <w:pPr>
              <w:pStyle w:val="DefaultText"/>
              <w:jc w:val="center"/>
              <w:rPr>
                <w:rFonts w:ascii="Arial" w:hAnsi="Arial" w:cs="Arial"/>
                <w:sz w:val="22"/>
                <w:szCs w:val="22"/>
              </w:rPr>
            </w:pPr>
            <w:r w:rsidRPr="00CF2D33">
              <w:rPr>
                <w:rFonts w:ascii="Arial" w:hAnsi="Arial" w:cs="Arial"/>
                <w:sz w:val="18"/>
                <w:szCs w:val="22"/>
              </w:rPr>
              <w:t xml:space="preserve">Every </w:t>
            </w:r>
            <w:r w:rsidR="00A25080" w:rsidRPr="00CF2D33">
              <w:rPr>
                <w:rFonts w:ascii="Arial" w:hAnsi="Arial" w:cs="Arial"/>
                <w:sz w:val="18"/>
                <w:szCs w:val="22"/>
              </w:rPr>
              <w:t>12mths</w:t>
            </w:r>
          </w:p>
        </w:tc>
      </w:tr>
    </w:tbl>
    <w:p w:rsidR="00F6226F" w:rsidRPr="006224F2" w:rsidRDefault="008C044B" w:rsidP="00461053">
      <w:pPr>
        <w:spacing w:after="0" w:line="240" w:lineRule="auto"/>
        <w:jc w:val="both"/>
        <w:rPr>
          <w:rFonts w:ascii="Gill Sans MT" w:hAnsi="Gill Sans MT"/>
          <w:i/>
          <w:sz w:val="24"/>
          <w:szCs w:val="24"/>
        </w:rPr>
      </w:pPr>
      <w:r w:rsidRPr="00606A02">
        <w:rPr>
          <w:rFonts w:ascii="Gill Sans MT" w:hAnsi="Gill Sans MT" w:cs="Arial"/>
          <w:sz w:val="24"/>
          <w:szCs w:val="24"/>
        </w:rPr>
        <w:tab/>
      </w:r>
    </w:p>
    <w:p w:rsidR="00F6226F" w:rsidRPr="00932AD5" w:rsidRDefault="009A6C19" w:rsidP="00932AD5">
      <w:pPr>
        <w:pStyle w:val="ListParagraph"/>
        <w:numPr>
          <w:ilvl w:val="0"/>
          <w:numId w:val="17"/>
        </w:numPr>
        <w:rPr>
          <w:rFonts w:ascii="Gill Sans MT" w:hAnsi="Gill Sans MT"/>
          <w:sz w:val="24"/>
          <w:szCs w:val="24"/>
        </w:rPr>
      </w:pPr>
      <w:r w:rsidRPr="00932AD5">
        <w:rPr>
          <w:rFonts w:ascii="Gill Sans MT" w:hAnsi="Gill Sans MT"/>
          <w:sz w:val="24"/>
          <w:szCs w:val="24"/>
        </w:rPr>
        <w:t>The following specification applies to Trowbridge Civic Centre, Longfield Community Centre and up to 15 town bus stops.</w:t>
      </w:r>
    </w:p>
    <w:tbl>
      <w:tblPr>
        <w:tblW w:w="509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4770"/>
        <w:gridCol w:w="734"/>
        <w:gridCol w:w="982"/>
        <w:gridCol w:w="973"/>
        <w:gridCol w:w="864"/>
      </w:tblGrid>
      <w:tr w:rsidR="009A6C19" w:rsidRPr="00B80C4C" w:rsidTr="001E13FE">
        <w:trPr>
          <w:trHeight w:val="403"/>
        </w:trPr>
        <w:tc>
          <w:tcPr>
            <w:tcW w:w="474"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6D58B6" w:rsidRDefault="009A6C19" w:rsidP="001E13FE">
            <w:pPr>
              <w:pStyle w:val="DefaultText"/>
              <w:rPr>
                <w:rFonts w:ascii="Arial" w:hAnsi="Arial" w:cs="Arial"/>
                <w:b/>
                <w:sz w:val="22"/>
                <w:szCs w:val="22"/>
              </w:rPr>
            </w:pPr>
            <w:r w:rsidRPr="006D58B6">
              <w:rPr>
                <w:rFonts w:ascii="Arial" w:hAnsi="Arial" w:cs="Arial"/>
                <w:b/>
                <w:sz w:val="22"/>
                <w:szCs w:val="22"/>
              </w:rPr>
              <w:t>8</w:t>
            </w:r>
          </w:p>
        </w:tc>
        <w:tc>
          <w:tcPr>
            <w:tcW w:w="2594"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6D58B6" w:rsidRDefault="009A6C19" w:rsidP="001E13FE">
            <w:pPr>
              <w:pStyle w:val="DefaultText"/>
              <w:rPr>
                <w:rFonts w:ascii="Arial" w:hAnsi="Arial" w:cs="Arial"/>
                <w:b/>
                <w:sz w:val="22"/>
                <w:szCs w:val="22"/>
              </w:rPr>
            </w:pPr>
            <w:r w:rsidRPr="006D58B6">
              <w:rPr>
                <w:rFonts w:ascii="Arial" w:hAnsi="Arial" w:cs="Arial"/>
                <w:b/>
                <w:sz w:val="22"/>
                <w:szCs w:val="22"/>
              </w:rPr>
              <w:t>Window / Glass Cleaning</w:t>
            </w:r>
          </w:p>
        </w:tc>
        <w:tc>
          <w:tcPr>
            <w:tcW w:w="399"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B80C4C" w:rsidRDefault="009A6C19"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B80C4C" w:rsidRDefault="009A6C19"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B80C4C" w:rsidRDefault="009A6C19"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shd w:val="clear" w:color="auto" w:fill="92D050"/>
            <w:vAlign w:val="bottom"/>
          </w:tcPr>
          <w:p w:rsidR="009A6C19" w:rsidRPr="00B80C4C" w:rsidRDefault="009A6C19" w:rsidP="001E13FE">
            <w:pPr>
              <w:pStyle w:val="DefaultText"/>
              <w:jc w:val="center"/>
              <w:rPr>
                <w:rFonts w:ascii="Arial" w:hAnsi="Arial" w:cs="Arial"/>
                <w:sz w:val="22"/>
                <w:szCs w:val="22"/>
              </w:rPr>
            </w:pPr>
          </w:p>
        </w:tc>
      </w:tr>
      <w:tr w:rsidR="009A6C19" w:rsidRPr="00810837" w:rsidTr="001E13FE">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rPr>
                <w:rFonts w:ascii="Arial" w:hAnsi="Arial" w:cs="Arial"/>
                <w:b/>
                <w:sz w:val="22"/>
                <w:szCs w:val="22"/>
              </w:rPr>
            </w:pPr>
            <w:r>
              <w:rPr>
                <w:rFonts w:ascii="Arial" w:hAnsi="Arial" w:cs="Arial"/>
                <w:b/>
                <w:sz w:val="22"/>
                <w:szCs w:val="22"/>
              </w:rPr>
              <w:t>8</w:t>
            </w:r>
            <w:r w:rsidRPr="00810837">
              <w:rPr>
                <w:rFonts w:ascii="Arial" w:hAnsi="Arial" w:cs="Arial"/>
                <w:b/>
                <w:sz w:val="22"/>
                <w:szCs w:val="22"/>
              </w:rPr>
              <w:t>.1</w:t>
            </w:r>
          </w:p>
        </w:tc>
        <w:tc>
          <w:tcPr>
            <w:tcW w:w="259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9A6C19">
            <w:pPr>
              <w:pStyle w:val="DefaultText"/>
              <w:rPr>
                <w:rFonts w:ascii="Arial" w:hAnsi="Arial" w:cs="Arial"/>
                <w:sz w:val="22"/>
                <w:szCs w:val="22"/>
              </w:rPr>
            </w:pPr>
            <w:r>
              <w:rPr>
                <w:rFonts w:ascii="Arial" w:hAnsi="Arial" w:cs="Arial"/>
                <w:sz w:val="22"/>
                <w:szCs w:val="22"/>
              </w:rPr>
              <w:t>Interior &amp; Exterior cleaning of windows/glazed doors/glazed lobbies (Civic Centre and Longfield)</w:t>
            </w:r>
          </w:p>
        </w:tc>
        <w:tc>
          <w:tcPr>
            <w:tcW w:w="39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r>
              <w:rPr>
                <w:rFonts w:ascii="Arial" w:hAnsi="Arial" w:cs="Arial"/>
                <w:sz w:val="22"/>
                <w:szCs w:val="22"/>
              </w:rPr>
              <w:t>/</w:t>
            </w:r>
          </w:p>
        </w:tc>
        <w:tc>
          <w:tcPr>
            <w:tcW w:w="470"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r>
      <w:tr w:rsidR="009A6C19" w:rsidRPr="00810837" w:rsidTr="001E13FE">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rPr>
                <w:rFonts w:ascii="Arial" w:hAnsi="Arial" w:cs="Arial"/>
                <w:b/>
                <w:sz w:val="22"/>
                <w:szCs w:val="22"/>
              </w:rPr>
            </w:pPr>
            <w:r>
              <w:rPr>
                <w:rFonts w:ascii="Arial" w:hAnsi="Arial" w:cs="Arial"/>
                <w:b/>
                <w:sz w:val="22"/>
                <w:szCs w:val="22"/>
              </w:rPr>
              <w:t>8</w:t>
            </w:r>
            <w:r w:rsidRPr="00810837">
              <w:rPr>
                <w:rFonts w:ascii="Arial" w:hAnsi="Arial" w:cs="Arial"/>
                <w:b/>
                <w:sz w:val="22"/>
                <w:szCs w:val="22"/>
              </w:rPr>
              <w:t>.2</w:t>
            </w:r>
          </w:p>
        </w:tc>
        <w:tc>
          <w:tcPr>
            <w:tcW w:w="259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rPr>
                <w:rFonts w:ascii="Arial" w:hAnsi="Arial" w:cs="Arial"/>
                <w:sz w:val="22"/>
                <w:szCs w:val="22"/>
              </w:rPr>
            </w:pPr>
            <w:r>
              <w:rPr>
                <w:rFonts w:ascii="Arial" w:hAnsi="Arial" w:cs="Arial"/>
                <w:sz w:val="22"/>
                <w:szCs w:val="22"/>
              </w:rPr>
              <w:t>Cleaning of exterior</w:t>
            </w:r>
            <w:r w:rsidR="00CF2D33">
              <w:rPr>
                <w:rFonts w:ascii="Arial" w:hAnsi="Arial" w:cs="Arial"/>
                <w:sz w:val="22"/>
                <w:szCs w:val="22"/>
              </w:rPr>
              <w:t xml:space="preserve"> window and door frames (Civic Centre and Longfield)</w:t>
            </w:r>
          </w:p>
        </w:tc>
        <w:tc>
          <w:tcPr>
            <w:tcW w:w="39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9A6C19" w:rsidRPr="00CF2D33" w:rsidRDefault="00CF2D33" w:rsidP="001E13FE">
            <w:pPr>
              <w:pStyle w:val="DefaultText"/>
              <w:jc w:val="center"/>
              <w:rPr>
                <w:rFonts w:ascii="Arial" w:hAnsi="Arial" w:cs="Arial"/>
                <w:sz w:val="18"/>
                <w:szCs w:val="22"/>
              </w:rPr>
            </w:pPr>
            <w:r w:rsidRPr="00CF2D33">
              <w:rPr>
                <w:rFonts w:ascii="Arial" w:hAnsi="Arial" w:cs="Arial"/>
                <w:sz w:val="18"/>
                <w:szCs w:val="22"/>
              </w:rPr>
              <w:t>Every 6mths</w:t>
            </w:r>
          </w:p>
        </w:tc>
      </w:tr>
      <w:tr w:rsidR="009A6C19" w:rsidRPr="00810837" w:rsidTr="001E13FE">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9A6C19" w:rsidRPr="00B80C4C" w:rsidRDefault="009A6C19" w:rsidP="001E13FE">
            <w:pPr>
              <w:pStyle w:val="DefaultText"/>
              <w:rPr>
                <w:rFonts w:ascii="Arial" w:hAnsi="Arial" w:cs="Arial"/>
                <w:b/>
              </w:rPr>
            </w:pPr>
            <w:r>
              <w:rPr>
                <w:rFonts w:ascii="Arial" w:hAnsi="Arial" w:cs="Arial"/>
                <w:b/>
                <w:sz w:val="22"/>
                <w:szCs w:val="22"/>
              </w:rPr>
              <w:t>8.3</w:t>
            </w:r>
          </w:p>
        </w:tc>
        <w:tc>
          <w:tcPr>
            <w:tcW w:w="2594" w:type="pct"/>
            <w:tcBorders>
              <w:top w:val="single" w:sz="4" w:space="0" w:color="auto"/>
              <w:left w:val="single" w:sz="4" w:space="0" w:color="auto"/>
              <w:bottom w:val="single" w:sz="4" w:space="0" w:color="auto"/>
              <w:right w:val="single" w:sz="4" w:space="0" w:color="auto"/>
            </w:tcBorders>
          </w:tcPr>
          <w:p w:rsidR="009A6C19" w:rsidRPr="000D545F" w:rsidRDefault="00CF2D33" w:rsidP="001E13FE">
            <w:pPr>
              <w:pStyle w:val="DefaultText"/>
              <w:rPr>
                <w:rFonts w:ascii="Arial" w:hAnsi="Arial" w:cs="Arial"/>
              </w:rPr>
            </w:pPr>
            <w:r>
              <w:rPr>
                <w:rFonts w:ascii="Arial" w:hAnsi="Arial" w:cs="Arial"/>
                <w:sz w:val="22"/>
                <w:szCs w:val="22"/>
              </w:rPr>
              <w:t>Cleaning of gutters/facia (Civic Centre and Longfield)</w:t>
            </w:r>
          </w:p>
        </w:tc>
        <w:tc>
          <w:tcPr>
            <w:tcW w:w="39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vAlign w:val="bottom"/>
          </w:tcPr>
          <w:p w:rsidR="009A6C19" w:rsidRPr="00810837" w:rsidRDefault="009A6C19"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9A6C19" w:rsidRPr="00CF2D33" w:rsidRDefault="00CF2D33" w:rsidP="001E13FE">
            <w:pPr>
              <w:pStyle w:val="DefaultText"/>
              <w:jc w:val="center"/>
              <w:rPr>
                <w:rFonts w:ascii="Arial" w:hAnsi="Arial" w:cs="Arial"/>
                <w:sz w:val="18"/>
                <w:szCs w:val="22"/>
              </w:rPr>
            </w:pPr>
            <w:r w:rsidRPr="00CF2D33">
              <w:rPr>
                <w:rFonts w:ascii="Arial" w:hAnsi="Arial" w:cs="Arial"/>
                <w:sz w:val="18"/>
                <w:szCs w:val="22"/>
              </w:rPr>
              <w:t>Every 12mths</w:t>
            </w:r>
          </w:p>
        </w:tc>
      </w:tr>
      <w:tr w:rsidR="00CF2D33" w:rsidRPr="00810837" w:rsidTr="001E13FE">
        <w:trPr>
          <w:trHeight w:val="403"/>
        </w:trPr>
        <w:tc>
          <w:tcPr>
            <w:tcW w:w="474" w:type="pct"/>
            <w:tcBorders>
              <w:top w:val="single" w:sz="4" w:space="0" w:color="auto"/>
              <w:left w:val="single" w:sz="4" w:space="0" w:color="auto"/>
              <w:bottom w:val="single" w:sz="4" w:space="0" w:color="auto"/>
              <w:right w:val="single" w:sz="4" w:space="0" w:color="auto"/>
            </w:tcBorders>
            <w:vAlign w:val="bottom"/>
          </w:tcPr>
          <w:p w:rsidR="00CF2D33" w:rsidRDefault="00CF2D33" w:rsidP="001E13FE">
            <w:pPr>
              <w:pStyle w:val="DefaultText"/>
              <w:rPr>
                <w:rFonts w:ascii="Arial" w:hAnsi="Arial" w:cs="Arial"/>
                <w:b/>
                <w:sz w:val="22"/>
                <w:szCs w:val="22"/>
              </w:rPr>
            </w:pPr>
            <w:r>
              <w:rPr>
                <w:rFonts w:ascii="Arial" w:hAnsi="Arial" w:cs="Arial"/>
                <w:b/>
                <w:sz w:val="22"/>
                <w:szCs w:val="22"/>
              </w:rPr>
              <w:t>8.4</w:t>
            </w:r>
          </w:p>
        </w:tc>
        <w:tc>
          <w:tcPr>
            <w:tcW w:w="2594" w:type="pct"/>
            <w:tcBorders>
              <w:top w:val="single" w:sz="4" w:space="0" w:color="auto"/>
              <w:left w:val="single" w:sz="4" w:space="0" w:color="auto"/>
              <w:bottom w:val="single" w:sz="4" w:space="0" w:color="auto"/>
              <w:right w:val="single" w:sz="4" w:space="0" w:color="auto"/>
            </w:tcBorders>
          </w:tcPr>
          <w:p w:rsidR="00CF2D33" w:rsidRDefault="00CF2D33" w:rsidP="001E13FE">
            <w:pPr>
              <w:pStyle w:val="DefaultText"/>
              <w:rPr>
                <w:rFonts w:ascii="Arial" w:hAnsi="Arial" w:cs="Arial"/>
                <w:sz w:val="22"/>
                <w:szCs w:val="22"/>
              </w:rPr>
            </w:pPr>
            <w:r>
              <w:rPr>
                <w:rFonts w:ascii="Arial" w:hAnsi="Arial" w:cs="Arial"/>
                <w:sz w:val="22"/>
                <w:szCs w:val="22"/>
              </w:rPr>
              <w:t>Cleaning of glazed bus shelters incl frames</w:t>
            </w:r>
            <w:r w:rsidR="00DE5539">
              <w:rPr>
                <w:rFonts w:ascii="Arial" w:hAnsi="Arial" w:cs="Arial"/>
                <w:sz w:val="22"/>
                <w:szCs w:val="22"/>
              </w:rPr>
              <w:t xml:space="preserve"> (List of locations can be provided)</w:t>
            </w:r>
          </w:p>
        </w:tc>
        <w:tc>
          <w:tcPr>
            <w:tcW w:w="399" w:type="pct"/>
            <w:tcBorders>
              <w:top w:val="single" w:sz="4" w:space="0" w:color="auto"/>
              <w:left w:val="single" w:sz="4" w:space="0" w:color="auto"/>
              <w:bottom w:val="single" w:sz="4" w:space="0" w:color="auto"/>
              <w:right w:val="single" w:sz="4" w:space="0" w:color="auto"/>
            </w:tcBorders>
            <w:vAlign w:val="bottom"/>
          </w:tcPr>
          <w:p w:rsidR="00CF2D33" w:rsidRPr="00810837" w:rsidRDefault="00CF2D33" w:rsidP="001E13FE">
            <w:pPr>
              <w:pStyle w:val="DefaultText"/>
              <w:jc w:val="center"/>
              <w:rPr>
                <w:rFonts w:ascii="Arial" w:hAnsi="Arial" w:cs="Arial"/>
                <w:sz w:val="22"/>
                <w:szCs w:val="22"/>
              </w:rPr>
            </w:pPr>
          </w:p>
        </w:tc>
        <w:tc>
          <w:tcPr>
            <w:tcW w:w="534" w:type="pct"/>
            <w:tcBorders>
              <w:top w:val="single" w:sz="4" w:space="0" w:color="auto"/>
              <w:left w:val="single" w:sz="4" w:space="0" w:color="auto"/>
              <w:bottom w:val="single" w:sz="4" w:space="0" w:color="auto"/>
              <w:right w:val="single" w:sz="4" w:space="0" w:color="auto"/>
            </w:tcBorders>
            <w:vAlign w:val="bottom"/>
          </w:tcPr>
          <w:p w:rsidR="00CF2D33" w:rsidRPr="00810837" w:rsidRDefault="00CF2D33" w:rsidP="001E13FE">
            <w:pPr>
              <w:pStyle w:val="DefaultText"/>
              <w:jc w:val="center"/>
              <w:rPr>
                <w:rFonts w:ascii="Arial" w:hAnsi="Arial" w:cs="Arial"/>
                <w:sz w:val="22"/>
                <w:szCs w:val="22"/>
              </w:rPr>
            </w:pPr>
          </w:p>
        </w:tc>
        <w:tc>
          <w:tcPr>
            <w:tcW w:w="529" w:type="pct"/>
            <w:tcBorders>
              <w:top w:val="single" w:sz="4" w:space="0" w:color="auto"/>
              <w:left w:val="single" w:sz="4" w:space="0" w:color="auto"/>
              <w:bottom w:val="single" w:sz="4" w:space="0" w:color="auto"/>
              <w:right w:val="single" w:sz="4" w:space="0" w:color="auto"/>
            </w:tcBorders>
            <w:vAlign w:val="bottom"/>
          </w:tcPr>
          <w:p w:rsidR="00CF2D33" w:rsidRPr="00810837" w:rsidRDefault="00CF2D33" w:rsidP="001E13FE">
            <w:pPr>
              <w:pStyle w:val="DefaultText"/>
              <w:jc w:val="center"/>
              <w:rPr>
                <w:rFonts w:ascii="Arial" w:hAnsi="Arial" w:cs="Arial"/>
                <w:sz w:val="22"/>
                <w:szCs w:val="22"/>
              </w:rPr>
            </w:pPr>
          </w:p>
        </w:tc>
        <w:tc>
          <w:tcPr>
            <w:tcW w:w="470" w:type="pct"/>
            <w:tcBorders>
              <w:top w:val="single" w:sz="4" w:space="0" w:color="auto"/>
              <w:left w:val="single" w:sz="4" w:space="0" w:color="auto"/>
              <w:bottom w:val="single" w:sz="4" w:space="0" w:color="auto"/>
              <w:right w:val="single" w:sz="4" w:space="0" w:color="auto"/>
            </w:tcBorders>
            <w:vAlign w:val="bottom"/>
          </w:tcPr>
          <w:p w:rsidR="00CF2D33" w:rsidRPr="00CF2D33" w:rsidRDefault="00CF2D33" w:rsidP="001E13FE">
            <w:pPr>
              <w:pStyle w:val="DefaultText"/>
              <w:jc w:val="center"/>
              <w:rPr>
                <w:rFonts w:ascii="Arial" w:hAnsi="Arial" w:cs="Arial"/>
                <w:sz w:val="18"/>
                <w:szCs w:val="22"/>
              </w:rPr>
            </w:pPr>
            <w:r w:rsidRPr="00CF2D33">
              <w:rPr>
                <w:rFonts w:ascii="Arial" w:hAnsi="Arial" w:cs="Arial"/>
                <w:sz w:val="18"/>
                <w:szCs w:val="22"/>
              </w:rPr>
              <w:t>Every 2mth</w:t>
            </w:r>
          </w:p>
        </w:tc>
      </w:tr>
    </w:tbl>
    <w:p w:rsidR="00932AD5" w:rsidRDefault="00932AD5" w:rsidP="00BB7018">
      <w:pPr>
        <w:rPr>
          <w:rFonts w:ascii="Gill Sans MT" w:hAnsi="Gill Sans MT"/>
          <w:sz w:val="24"/>
          <w:szCs w:val="24"/>
        </w:rPr>
      </w:pPr>
    </w:p>
    <w:p w:rsidR="00932AD5" w:rsidRDefault="00932AD5" w:rsidP="00932AD5">
      <w:pPr>
        <w:spacing w:after="0" w:line="240" w:lineRule="auto"/>
        <w:rPr>
          <w:rFonts w:ascii="Gill Sans MT" w:hAnsi="Gill Sans MT"/>
          <w:b/>
          <w:i/>
          <w:sz w:val="24"/>
          <w:szCs w:val="24"/>
        </w:rPr>
      </w:pPr>
      <w:r>
        <w:rPr>
          <w:rFonts w:ascii="Gill Sans MT" w:hAnsi="Gill Sans MT"/>
          <w:b/>
          <w:i/>
          <w:sz w:val="24"/>
          <w:szCs w:val="24"/>
        </w:rPr>
        <w:t xml:space="preserve">Note: </w:t>
      </w:r>
    </w:p>
    <w:p w:rsidR="00932AD5" w:rsidRDefault="00932AD5" w:rsidP="00932AD5">
      <w:pPr>
        <w:pStyle w:val="ListParagraph"/>
        <w:numPr>
          <w:ilvl w:val="0"/>
          <w:numId w:val="18"/>
        </w:numPr>
        <w:spacing w:after="0" w:line="240" w:lineRule="auto"/>
        <w:rPr>
          <w:rFonts w:ascii="Gill Sans MT" w:hAnsi="Gill Sans MT"/>
          <w:b/>
          <w:i/>
          <w:sz w:val="24"/>
          <w:szCs w:val="24"/>
        </w:rPr>
      </w:pPr>
      <w:r w:rsidRPr="00932AD5">
        <w:rPr>
          <w:rFonts w:ascii="Gill Sans MT" w:hAnsi="Gill Sans MT"/>
          <w:b/>
          <w:i/>
          <w:sz w:val="24"/>
          <w:szCs w:val="24"/>
        </w:rPr>
        <w:t>The council will require the contractor to factor the supply of toilet rolls, bin bags and paper towels where required as part of the contract.</w:t>
      </w:r>
    </w:p>
    <w:p w:rsidR="00932AD5" w:rsidRDefault="00932AD5" w:rsidP="00932AD5">
      <w:pPr>
        <w:pStyle w:val="ListParagraph"/>
        <w:numPr>
          <w:ilvl w:val="0"/>
          <w:numId w:val="18"/>
        </w:numPr>
        <w:spacing w:after="0" w:line="240" w:lineRule="auto"/>
        <w:rPr>
          <w:rFonts w:ascii="Gill Sans MT" w:hAnsi="Gill Sans MT"/>
          <w:b/>
          <w:i/>
          <w:sz w:val="24"/>
          <w:szCs w:val="24"/>
        </w:rPr>
      </w:pPr>
      <w:r>
        <w:rPr>
          <w:rFonts w:ascii="Gill Sans MT" w:hAnsi="Gill Sans MT"/>
          <w:b/>
          <w:i/>
          <w:sz w:val="24"/>
          <w:szCs w:val="24"/>
        </w:rPr>
        <w:t>Washroom Hygiene Services are currently contracted to South West Hygiene, who are responsible for soaps, sanitary bin etc.</w:t>
      </w:r>
      <w:r w:rsidR="00506D41">
        <w:rPr>
          <w:rFonts w:ascii="Gill Sans MT" w:hAnsi="Gill Sans MT"/>
          <w:b/>
          <w:i/>
          <w:sz w:val="24"/>
          <w:szCs w:val="24"/>
        </w:rPr>
        <w:t xml:space="preserve"> </w:t>
      </w:r>
    </w:p>
    <w:p w:rsidR="00932AD5" w:rsidRDefault="00932AD5" w:rsidP="00932AD5">
      <w:pPr>
        <w:pStyle w:val="ListParagraph"/>
        <w:numPr>
          <w:ilvl w:val="0"/>
          <w:numId w:val="18"/>
        </w:numPr>
        <w:spacing w:after="0" w:line="240" w:lineRule="auto"/>
        <w:rPr>
          <w:rFonts w:ascii="Gill Sans MT" w:hAnsi="Gill Sans MT"/>
          <w:b/>
          <w:i/>
          <w:sz w:val="24"/>
          <w:szCs w:val="24"/>
        </w:rPr>
      </w:pPr>
      <w:r>
        <w:rPr>
          <w:rFonts w:ascii="Gill Sans MT" w:hAnsi="Gill Sans MT"/>
          <w:b/>
          <w:i/>
          <w:sz w:val="24"/>
          <w:szCs w:val="24"/>
        </w:rPr>
        <w:t>The council expects the contractor to provide all cleaning chemicals, supplies and equipment. The Council has dedicated cleaning cupboards for the contractor to use at each site should this be required.</w:t>
      </w:r>
    </w:p>
    <w:p w:rsidR="00E303B9" w:rsidRDefault="00E303B9" w:rsidP="00932AD5">
      <w:pPr>
        <w:pStyle w:val="ListParagraph"/>
        <w:numPr>
          <w:ilvl w:val="0"/>
          <w:numId w:val="18"/>
        </w:numPr>
        <w:spacing w:after="0" w:line="240" w:lineRule="auto"/>
        <w:rPr>
          <w:rFonts w:ascii="Gill Sans MT" w:hAnsi="Gill Sans MT"/>
          <w:b/>
          <w:i/>
          <w:sz w:val="24"/>
          <w:szCs w:val="24"/>
        </w:rPr>
      </w:pPr>
      <w:r>
        <w:rPr>
          <w:rFonts w:ascii="Gill Sans MT" w:hAnsi="Gill Sans MT"/>
          <w:b/>
          <w:i/>
          <w:sz w:val="24"/>
          <w:szCs w:val="24"/>
        </w:rPr>
        <w:t>The contractor will be a key holder to the properties to carry out the services.</w:t>
      </w:r>
    </w:p>
    <w:p w:rsidR="003131AE" w:rsidRPr="003131AE" w:rsidRDefault="00E303B9" w:rsidP="003131AE">
      <w:pPr>
        <w:pStyle w:val="ListParagraph"/>
        <w:numPr>
          <w:ilvl w:val="0"/>
          <w:numId w:val="18"/>
        </w:numPr>
        <w:spacing w:after="0" w:line="240" w:lineRule="auto"/>
        <w:rPr>
          <w:rFonts w:ascii="Gill Sans MT" w:hAnsi="Gill Sans MT"/>
          <w:b/>
          <w:i/>
          <w:sz w:val="24"/>
          <w:szCs w:val="24"/>
        </w:rPr>
      </w:pPr>
      <w:r>
        <w:rPr>
          <w:rFonts w:ascii="Gill Sans MT" w:hAnsi="Gill Sans MT"/>
          <w:b/>
          <w:i/>
          <w:sz w:val="24"/>
          <w:szCs w:val="24"/>
        </w:rPr>
        <w:t>The council requires the cleaning to be carried out before 7:30am Mon-Fri and before 9:00am Weekends</w:t>
      </w:r>
      <w:r w:rsidR="003131AE">
        <w:rPr>
          <w:rFonts w:ascii="Gill Sans MT" w:hAnsi="Gill Sans MT"/>
          <w:b/>
          <w:i/>
          <w:sz w:val="24"/>
          <w:szCs w:val="24"/>
        </w:rPr>
        <w:t>. Museum opening days are Tuesday-Saturdays.</w:t>
      </w:r>
    </w:p>
    <w:p w:rsidR="00932AD5" w:rsidRDefault="00932AD5" w:rsidP="00932AD5">
      <w:pPr>
        <w:spacing w:after="0" w:line="240" w:lineRule="auto"/>
        <w:rPr>
          <w:rFonts w:ascii="Gill Sans MT" w:hAnsi="Gill Sans MT"/>
          <w:b/>
          <w:i/>
          <w:sz w:val="24"/>
          <w:szCs w:val="24"/>
        </w:rPr>
      </w:pPr>
    </w:p>
    <w:p w:rsidR="00932AD5" w:rsidRDefault="00932AD5"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Default="005A3EC8" w:rsidP="00932AD5">
      <w:pPr>
        <w:spacing w:after="0" w:line="240" w:lineRule="auto"/>
        <w:rPr>
          <w:rFonts w:ascii="Gill Sans MT" w:hAnsi="Gill Sans MT"/>
          <w:b/>
          <w:i/>
          <w:sz w:val="24"/>
          <w:szCs w:val="24"/>
        </w:rPr>
      </w:pPr>
    </w:p>
    <w:p w:rsidR="005A3EC8" w:rsidRPr="00932AD5" w:rsidRDefault="005A3EC8" w:rsidP="00932AD5">
      <w:pPr>
        <w:spacing w:after="0" w:line="240" w:lineRule="auto"/>
        <w:rPr>
          <w:rFonts w:ascii="Gill Sans MT" w:hAnsi="Gill Sans MT"/>
          <w:b/>
          <w:i/>
          <w:sz w:val="24"/>
          <w:szCs w:val="24"/>
        </w:rPr>
      </w:pPr>
    </w:p>
    <w:p w:rsidR="007C1DE7" w:rsidRDefault="005A3EC8" w:rsidP="00BB7018">
      <w:pPr>
        <w:rPr>
          <w:rFonts w:ascii="Gill Sans MT" w:hAnsi="Gill Sans MT"/>
          <w:b/>
          <w:sz w:val="24"/>
          <w:szCs w:val="24"/>
        </w:rPr>
      </w:pPr>
      <w:r>
        <w:rPr>
          <w:rFonts w:ascii="Gill Sans MT" w:hAnsi="Gill Sans MT"/>
          <w:b/>
          <w:sz w:val="24"/>
          <w:szCs w:val="24"/>
        </w:rPr>
        <w:lastRenderedPageBreak/>
        <w:t>13.</w:t>
      </w:r>
      <w:r>
        <w:rPr>
          <w:rFonts w:ascii="Gill Sans MT" w:hAnsi="Gill Sans MT"/>
          <w:b/>
          <w:sz w:val="24"/>
          <w:szCs w:val="24"/>
        </w:rPr>
        <w:tab/>
      </w:r>
      <w:r w:rsidRPr="00A50EB3">
        <w:rPr>
          <w:rFonts w:ascii="Gill Sans MT" w:hAnsi="Gill Sans MT"/>
          <w:b/>
          <w:sz w:val="24"/>
          <w:szCs w:val="24"/>
          <w:u w:val="single"/>
        </w:rPr>
        <w:t>Quality Control Systems</w:t>
      </w:r>
    </w:p>
    <w:p w:rsidR="005A3EC8" w:rsidRPr="00FE26D2" w:rsidRDefault="005A3EC8" w:rsidP="00BB7018">
      <w:pPr>
        <w:rPr>
          <w:rFonts w:ascii="Gill Sans MT" w:hAnsi="Gill Sans MT"/>
        </w:rPr>
      </w:pPr>
      <w:r w:rsidRPr="00FE26D2">
        <w:rPr>
          <w:rFonts w:ascii="Gill Sans MT" w:hAnsi="Gill Sans MT"/>
        </w:rPr>
        <w:t>The contractor should be able to demonstrate in the tender how they aim to provide the council a consistent standard of service, one that should exceed our expectations. The council would expect:</w:t>
      </w:r>
    </w:p>
    <w:p w:rsidR="005A3EC8" w:rsidRPr="00FE26D2" w:rsidRDefault="005A3EC8" w:rsidP="005A3EC8">
      <w:pPr>
        <w:pStyle w:val="ListParagraph"/>
        <w:numPr>
          <w:ilvl w:val="0"/>
          <w:numId w:val="19"/>
        </w:numPr>
        <w:rPr>
          <w:rFonts w:ascii="Gill Sans MT" w:hAnsi="Gill Sans MT"/>
        </w:rPr>
      </w:pPr>
      <w:r w:rsidRPr="00FE26D2">
        <w:rPr>
          <w:rFonts w:ascii="Gill Sans MT" w:hAnsi="Gill Sans MT" w:cs="Arial"/>
        </w:rPr>
        <w:t>contract to be monitored by company management on an ongoing basis and through a pre-agreed number of site visits.</w:t>
      </w:r>
    </w:p>
    <w:p w:rsidR="005A3EC8" w:rsidRPr="00FE26D2" w:rsidRDefault="005A3EC8" w:rsidP="005A3EC8">
      <w:pPr>
        <w:pStyle w:val="ListParagraph"/>
        <w:numPr>
          <w:ilvl w:val="0"/>
          <w:numId w:val="19"/>
        </w:numPr>
        <w:tabs>
          <w:tab w:val="left" w:pos="770"/>
        </w:tabs>
        <w:spacing w:before="240" w:after="120"/>
        <w:jc w:val="both"/>
        <w:rPr>
          <w:rFonts w:ascii="Gill Sans MT" w:hAnsi="Gill Sans MT" w:cs="Arial"/>
        </w:rPr>
      </w:pPr>
      <w:r w:rsidRPr="00FE26D2">
        <w:rPr>
          <w:rFonts w:ascii="Gill Sans MT" w:hAnsi="Gill Sans MT" w:cs="Arial"/>
        </w:rPr>
        <w:t xml:space="preserve">Monthly Performance Audits, carried out by the Contract Manager, and which measure: Service Quality, Health and Safety, Risk Assessments, Sub-contractor Performance and Personnel issues. </w:t>
      </w:r>
    </w:p>
    <w:p w:rsidR="005A3EC8" w:rsidRPr="00FE26D2" w:rsidRDefault="005A3EC8" w:rsidP="005A3EC8">
      <w:pPr>
        <w:pStyle w:val="ListParagraph"/>
        <w:numPr>
          <w:ilvl w:val="0"/>
          <w:numId w:val="19"/>
        </w:numPr>
        <w:rPr>
          <w:rFonts w:ascii="Gill Sans MT" w:hAnsi="Gill Sans MT"/>
        </w:rPr>
      </w:pPr>
      <w:r w:rsidRPr="00FE26D2">
        <w:rPr>
          <w:rFonts w:ascii="Gill Sans MT" w:hAnsi="Gill Sans MT" w:cs="Arial"/>
        </w:rPr>
        <w:t>A site visit to agree the l</w:t>
      </w:r>
      <w:r w:rsidR="003131AE">
        <w:rPr>
          <w:rFonts w:ascii="Gill Sans MT" w:hAnsi="Gill Sans MT" w:cs="Arial"/>
        </w:rPr>
        <w:t>evels of service that you should provide</w:t>
      </w:r>
      <w:r w:rsidRPr="00FE26D2">
        <w:rPr>
          <w:rFonts w:ascii="Gill Sans MT" w:hAnsi="Gill Sans MT" w:cs="Arial"/>
        </w:rPr>
        <w:t xml:space="preserve"> and that in turn the company can be measured upon. This ensures that both parties are working towards the same goals.</w:t>
      </w:r>
    </w:p>
    <w:p w:rsidR="005A3EC8" w:rsidRPr="00FE26D2" w:rsidRDefault="005A3EC8" w:rsidP="00FE26D2">
      <w:pPr>
        <w:spacing w:after="120"/>
        <w:rPr>
          <w:rFonts w:ascii="Gill Sans MT" w:hAnsi="Gill Sans MT" w:cs="Arial"/>
        </w:rPr>
      </w:pPr>
      <w:r w:rsidRPr="00FE26D2">
        <w:rPr>
          <w:rFonts w:ascii="Gill Sans MT" w:hAnsi="Gill Sans MT" w:cs="Arial"/>
        </w:rPr>
        <w:t>A quality control system should be an integral part of the company’s customer care policy should identify or measure</w:t>
      </w:r>
      <w:r w:rsidR="00FE26D2" w:rsidRPr="00FE26D2">
        <w:rPr>
          <w:rFonts w:ascii="Gill Sans MT" w:hAnsi="Gill Sans MT" w:cs="Arial"/>
        </w:rPr>
        <w:t xml:space="preserve"> key elements of the contract, to promote</w:t>
      </w:r>
      <w:r w:rsidRPr="00FE26D2">
        <w:rPr>
          <w:rFonts w:ascii="Gill Sans MT" w:hAnsi="Gill Sans MT" w:cs="Arial"/>
        </w:rPr>
        <w:t xml:space="preserve"> the delivery of a consistently high quality service. </w:t>
      </w:r>
      <w:r w:rsidR="00FE26D2" w:rsidRPr="00FE26D2">
        <w:rPr>
          <w:rFonts w:ascii="Gill Sans MT" w:hAnsi="Gill Sans MT" w:cs="Arial"/>
        </w:rPr>
        <w:t>Such as:</w:t>
      </w:r>
    </w:p>
    <w:p w:rsidR="005A3EC8" w:rsidRDefault="005A3EC8" w:rsidP="00FE26D2">
      <w:pPr>
        <w:pStyle w:val="ListParagraph"/>
        <w:numPr>
          <w:ilvl w:val="0"/>
          <w:numId w:val="22"/>
        </w:numPr>
        <w:spacing w:after="0"/>
        <w:rPr>
          <w:rFonts w:ascii="Gill Sans MT" w:hAnsi="Gill Sans MT" w:cs="Arial"/>
          <w:b/>
        </w:rPr>
      </w:pPr>
      <w:r w:rsidRPr="00FE26D2">
        <w:rPr>
          <w:rFonts w:ascii="Gill Sans MT" w:hAnsi="Gill Sans MT" w:cs="Arial"/>
          <w:b/>
        </w:rPr>
        <w:t>Standard of Cleanliness</w:t>
      </w:r>
    </w:p>
    <w:p w:rsidR="00FE26D2" w:rsidRPr="00FE26D2" w:rsidRDefault="00FE26D2" w:rsidP="00FE26D2">
      <w:pPr>
        <w:pStyle w:val="ListParagraph"/>
        <w:numPr>
          <w:ilvl w:val="0"/>
          <w:numId w:val="22"/>
        </w:numPr>
        <w:spacing w:after="0"/>
        <w:rPr>
          <w:rFonts w:ascii="Gill Sans MT" w:hAnsi="Gill Sans MT" w:cs="Arial"/>
          <w:b/>
        </w:rPr>
      </w:pPr>
      <w:r w:rsidRPr="00FE26D2">
        <w:rPr>
          <w:rFonts w:ascii="Gill Sans MT" w:hAnsi="Gill Sans MT" w:cs="Arial"/>
          <w:b/>
        </w:rPr>
        <w:t>Health and Safety</w:t>
      </w:r>
    </w:p>
    <w:p w:rsidR="005A3EC8" w:rsidRPr="00FE26D2" w:rsidRDefault="005A3EC8" w:rsidP="00FE26D2">
      <w:pPr>
        <w:pStyle w:val="ListParagraph"/>
        <w:numPr>
          <w:ilvl w:val="0"/>
          <w:numId w:val="22"/>
        </w:numPr>
        <w:spacing w:after="0"/>
        <w:rPr>
          <w:rFonts w:ascii="Gill Sans MT" w:hAnsi="Gill Sans MT" w:cs="Arial"/>
          <w:b/>
        </w:rPr>
      </w:pPr>
      <w:r w:rsidRPr="00FE26D2">
        <w:rPr>
          <w:rFonts w:ascii="Gill Sans MT" w:hAnsi="Gill Sans MT" w:cs="Arial"/>
          <w:b/>
        </w:rPr>
        <w:t>Safety of Equipment</w:t>
      </w:r>
    </w:p>
    <w:p w:rsidR="005A3EC8" w:rsidRPr="00FE26D2" w:rsidRDefault="005A3EC8" w:rsidP="00FE26D2">
      <w:pPr>
        <w:pStyle w:val="ListParagraph"/>
        <w:numPr>
          <w:ilvl w:val="0"/>
          <w:numId w:val="22"/>
        </w:numPr>
        <w:spacing w:after="0"/>
        <w:rPr>
          <w:rFonts w:ascii="Gill Sans MT" w:hAnsi="Gill Sans MT" w:cs="Arial"/>
          <w:b/>
        </w:rPr>
      </w:pPr>
      <w:r w:rsidRPr="00FE26D2">
        <w:rPr>
          <w:rFonts w:ascii="Gill Sans MT" w:hAnsi="Gill Sans MT" w:cs="Arial"/>
          <w:b/>
        </w:rPr>
        <w:t>Cleaning Materials</w:t>
      </w:r>
    </w:p>
    <w:p w:rsidR="005A3EC8" w:rsidRPr="00FE26D2" w:rsidRDefault="005A3EC8" w:rsidP="00FE26D2">
      <w:pPr>
        <w:pStyle w:val="ListParagraph"/>
        <w:numPr>
          <w:ilvl w:val="0"/>
          <w:numId w:val="22"/>
        </w:numPr>
        <w:spacing w:after="0"/>
        <w:rPr>
          <w:rFonts w:ascii="Gill Sans MT" w:hAnsi="Gill Sans MT" w:cs="Arial"/>
          <w:b/>
        </w:rPr>
      </w:pPr>
      <w:r w:rsidRPr="00FE26D2">
        <w:rPr>
          <w:rFonts w:ascii="Gill Sans MT" w:hAnsi="Gill Sans MT" w:cs="Arial"/>
          <w:b/>
        </w:rPr>
        <w:t>COSHH</w:t>
      </w:r>
    </w:p>
    <w:p w:rsidR="005A3EC8" w:rsidRDefault="005A3EC8" w:rsidP="00FE26D2">
      <w:pPr>
        <w:pStyle w:val="ListParagraph"/>
        <w:numPr>
          <w:ilvl w:val="0"/>
          <w:numId w:val="22"/>
        </w:numPr>
        <w:spacing w:after="0"/>
        <w:rPr>
          <w:rFonts w:ascii="Gill Sans MT" w:hAnsi="Gill Sans MT" w:cs="Arial"/>
          <w:b/>
        </w:rPr>
      </w:pPr>
      <w:r w:rsidRPr="00FE26D2">
        <w:rPr>
          <w:rFonts w:ascii="Gill Sans MT" w:hAnsi="Gill Sans MT" w:cs="Arial"/>
          <w:b/>
        </w:rPr>
        <w:t>Staff Employment and Training</w:t>
      </w:r>
    </w:p>
    <w:p w:rsidR="00FE26D2" w:rsidRPr="00FE26D2" w:rsidRDefault="00FE26D2" w:rsidP="00FE26D2">
      <w:pPr>
        <w:pStyle w:val="ListParagraph"/>
        <w:numPr>
          <w:ilvl w:val="0"/>
          <w:numId w:val="22"/>
        </w:numPr>
        <w:spacing w:after="0"/>
        <w:rPr>
          <w:rFonts w:ascii="Gill Sans MT" w:hAnsi="Gill Sans MT" w:cs="Arial"/>
          <w:b/>
        </w:rPr>
      </w:pPr>
      <w:r w:rsidRPr="00FE26D2">
        <w:rPr>
          <w:rFonts w:ascii="Gill Sans MT" w:hAnsi="Gill Sans MT" w:cs="Arial"/>
          <w:b/>
        </w:rPr>
        <w:t>Customer Care</w:t>
      </w:r>
    </w:p>
    <w:p w:rsidR="005A3EC8" w:rsidRPr="00A50EB3" w:rsidRDefault="005A3EC8" w:rsidP="00FE26D2">
      <w:pPr>
        <w:pStyle w:val="ListParagraph"/>
        <w:numPr>
          <w:ilvl w:val="0"/>
          <w:numId w:val="22"/>
        </w:numPr>
        <w:rPr>
          <w:rFonts w:ascii="Gill Sans MT" w:hAnsi="Gill Sans MT"/>
        </w:rPr>
      </w:pPr>
      <w:r w:rsidRPr="00FE26D2">
        <w:rPr>
          <w:rFonts w:ascii="Gill Sans MT" w:hAnsi="Gill Sans MT" w:cs="Arial"/>
          <w:b/>
        </w:rPr>
        <w:t>Personal Appearance</w:t>
      </w:r>
      <w:r w:rsidR="00FE26D2">
        <w:rPr>
          <w:rFonts w:ascii="Gill Sans MT" w:hAnsi="Gill Sans MT" w:cs="Arial"/>
          <w:b/>
        </w:rPr>
        <w:t xml:space="preserve"> incl Uniforms &amp; ID</w:t>
      </w:r>
    </w:p>
    <w:p w:rsidR="00A50EB3" w:rsidRPr="00A50EB3" w:rsidRDefault="00A50EB3" w:rsidP="00A50EB3">
      <w:pPr>
        <w:rPr>
          <w:rFonts w:ascii="Gill Sans MT" w:hAnsi="Gill Sans MT"/>
          <w:b/>
          <w:sz w:val="24"/>
        </w:rPr>
      </w:pPr>
      <w:r w:rsidRPr="00A50EB3">
        <w:rPr>
          <w:rFonts w:ascii="Gill Sans MT" w:hAnsi="Gill Sans MT"/>
          <w:b/>
          <w:sz w:val="24"/>
        </w:rPr>
        <w:t xml:space="preserve">14. </w:t>
      </w:r>
      <w:r>
        <w:rPr>
          <w:rFonts w:ascii="Gill Sans MT" w:hAnsi="Gill Sans MT"/>
          <w:b/>
          <w:sz w:val="24"/>
        </w:rPr>
        <w:tab/>
      </w:r>
      <w:r w:rsidRPr="00A50EB3">
        <w:rPr>
          <w:rFonts w:ascii="Gill Sans MT" w:hAnsi="Gill Sans MT"/>
          <w:b/>
          <w:sz w:val="24"/>
          <w:u w:val="single"/>
        </w:rPr>
        <w:t>Equipment</w:t>
      </w:r>
      <w:r>
        <w:rPr>
          <w:rFonts w:ascii="Gill Sans MT" w:hAnsi="Gill Sans MT"/>
          <w:b/>
          <w:sz w:val="24"/>
          <w:u w:val="single"/>
        </w:rPr>
        <w:t xml:space="preserve"> &amp; Materials</w:t>
      </w:r>
    </w:p>
    <w:p w:rsidR="00A50EB3" w:rsidRDefault="00A50EB3" w:rsidP="00A50EB3">
      <w:pPr>
        <w:rPr>
          <w:rFonts w:ascii="Gill Sans MT" w:hAnsi="Gill Sans MT"/>
        </w:rPr>
      </w:pPr>
      <w:r>
        <w:rPr>
          <w:rFonts w:ascii="Gill Sans MT" w:hAnsi="Gill Sans MT"/>
        </w:rPr>
        <w:t>Details of equipment and materials you would expect to use under this contract should be provided when tendering. We are looking for basic information and not full data sheets per item.</w:t>
      </w:r>
    </w:p>
    <w:p w:rsidR="00A50EB3" w:rsidRPr="00A50EB3" w:rsidRDefault="00A50EB3" w:rsidP="00A50EB3">
      <w:pPr>
        <w:rPr>
          <w:rFonts w:ascii="Gill Sans MT" w:hAnsi="Gill Sans MT"/>
          <w:b/>
          <w:sz w:val="24"/>
        </w:rPr>
      </w:pPr>
      <w:r w:rsidRPr="00A50EB3">
        <w:rPr>
          <w:rFonts w:ascii="Gill Sans MT" w:hAnsi="Gill Sans MT"/>
          <w:b/>
          <w:sz w:val="24"/>
        </w:rPr>
        <w:t xml:space="preserve">15. </w:t>
      </w:r>
      <w:r w:rsidR="003131AE">
        <w:rPr>
          <w:rFonts w:ascii="Gill Sans MT" w:hAnsi="Gill Sans MT"/>
          <w:b/>
          <w:sz w:val="24"/>
        </w:rPr>
        <w:tab/>
      </w:r>
      <w:r w:rsidRPr="003131AE">
        <w:rPr>
          <w:rFonts w:ascii="Gill Sans MT" w:hAnsi="Gill Sans MT"/>
          <w:b/>
          <w:sz w:val="24"/>
          <w:u w:val="single"/>
        </w:rPr>
        <w:t>Project &amp; Mobilisation</w:t>
      </w:r>
    </w:p>
    <w:p w:rsidR="00A50EB3" w:rsidRDefault="00A50EB3" w:rsidP="00A50EB3">
      <w:pPr>
        <w:rPr>
          <w:rFonts w:ascii="Gill Sans MT" w:hAnsi="Gill Sans MT"/>
        </w:rPr>
      </w:pPr>
      <w:r>
        <w:rPr>
          <w:rFonts w:ascii="Gill Sans MT" w:hAnsi="Gill Sans MT"/>
        </w:rPr>
        <w:t>Finally, the tenderer should provide a clear timeline of when the company can be fully mobilised if awarded the</w:t>
      </w:r>
      <w:r w:rsidR="00312FC1">
        <w:rPr>
          <w:rFonts w:ascii="Gill Sans MT" w:hAnsi="Gill Sans MT"/>
        </w:rPr>
        <w:t xml:space="preserve"> contract. This should</w:t>
      </w:r>
      <w:r>
        <w:rPr>
          <w:rFonts w:ascii="Gill Sans MT" w:hAnsi="Gill Sans MT"/>
        </w:rPr>
        <w:t xml:space="preserve"> be a ba</w:t>
      </w:r>
      <w:r w:rsidR="00312FC1">
        <w:rPr>
          <w:rFonts w:ascii="Gill Sans MT" w:hAnsi="Gill Sans MT"/>
        </w:rPr>
        <w:t>sic start-up plan based on a short</w:t>
      </w:r>
      <w:r>
        <w:rPr>
          <w:rFonts w:ascii="Gill Sans MT" w:hAnsi="Gill Sans MT"/>
        </w:rPr>
        <w:t xml:space="preserve"> lead-in period</w:t>
      </w:r>
    </w:p>
    <w:p w:rsidR="00A50EB3" w:rsidRPr="00A50EB3" w:rsidRDefault="00A50EB3" w:rsidP="00A50EB3">
      <w:pPr>
        <w:rPr>
          <w:rFonts w:ascii="Gill Sans MT" w:hAnsi="Gill Sans MT"/>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C1DE7" w:rsidRDefault="007C1DE7" w:rsidP="00BB7018">
      <w:pPr>
        <w:rPr>
          <w:rFonts w:ascii="Gill Sans MT" w:hAnsi="Gill Sans MT"/>
          <w:b/>
          <w:i/>
          <w:sz w:val="24"/>
          <w:szCs w:val="24"/>
          <w:u w:val="single"/>
        </w:rPr>
      </w:pPr>
    </w:p>
    <w:p w:rsidR="007849B4" w:rsidRDefault="007849B4" w:rsidP="00482C2C">
      <w:pPr>
        <w:keepNext/>
        <w:spacing w:after="0" w:line="240" w:lineRule="auto"/>
        <w:outlineLvl w:val="0"/>
        <w:rPr>
          <w:rFonts w:ascii="Gill Sans MT" w:eastAsia="Times New Roman" w:hAnsi="Gill Sans MT" w:cs="Arial"/>
          <w:sz w:val="24"/>
          <w:szCs w:val="24"/>
        </w:rPr>
      </w:pPr>
    </w:p>
    <w:p w:rsidR="007849B4" w:rsidRDefault="007849B4" w:rsidP="008C044B">
      <w:pPr>
        <w:keepNext/>
        <w:spacing w:after="0" w:line="240" w:lineRule="auto"/>
        <w:jc w:val="right"/>
        <w:outlineLvl w:val="0"/>
        <w:rPr>
          <w:rFonts w:ascii="Gill Sans MT" w:eastAsia="Times New Roman" w:hAnsi="Gill Sans MT" w:cs="Arial"/>
          <w:sz w:val="24"/>
          <w:szCs w:val="24"/>
        </w:rPr>
      </w:pPr>
    </w:p>
    <w:p w:rsidR="00461053" w:rsidRDefault="00461053" w:rsidP="008C044B">
      <w:pPr>
        <w:keepNext/>
        <w:spacing w:after="0" w:line="240" w:lineRule="auto"/>
        <w:jc w:val="center"/>
        <w:outlineLvl w:val="0"/>
        <w:rPr>
          <w:rFonts w:ascii="Gill Sans MT" w:eastAsia="Times New Roman" w:hAnsi="Gill Sans MT" w:cs="Arial"/>
          <w:sz w:val="24"/>
          <w:szCs w:val="24"/>
        </w:rPr>
      </w:pPr>
    </w:p>
    <w:p w:rsidR="00461053" w:rsidRPr="00606A02" w:rsidRDefault="00461053" w:rsidP="008C044B">
      <w:pPr>
        <w:keepNext/>
        <w:spacing w:after="0" w:line="240" w:lineRule="auto"/>
        <w:jc w:val="center"/>
        <w:outlineLvl w:val="0"/>
        <w:rPr>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rFonts w:ascii="Gill Sans MT" w:eastAsia="Times New Roman" w:hAnsi="Gill Sans MT" w:cs="Times New Roman"/>
          <w:sz w:val="24"/>
          <w:szCs w:val="24"/>
        </w:rPr>
      </w:pPr>
      <w:bookmarkStart w:id="2" w:name="_Toc319053730"/>
      <w:bookmarkStart w:id="3" w:name="_Toc474409116"/>
      <w:r w:rsidRPr="00606A02">
        <w:rPr>
          <w:rFonts w:ascii="Gill Sans MT" w:eastAsia="Times New Roman" w:hAnsi="Gill Sans MT" w:cs="Times New Roman"/>
          <w:sz w:val="24"/>
          <w:szCs w:val="24"/>
        </w:rPr>
        <w:t>Tender Application Form</w:t>
      </w:r>
      <w:bookmarkEnd w:id="2"/>
      <w:bookmarkEnd w:id="3"/>
      <w:r w:rsidRPr="00606A02">
        <w:rPr>
          <w:rFonts w:ascii="Gill Sans MT" w:eastAsia="Times New Roman" w:hAnsi="Gill Sans MT" w:cs="Times New Roman"/>
          <w:sz w:val="24"/>
          <w:szCs w:val="24"/>
        </w:rPr>
        <w:t xml:space="preserve"> </w:t>
      </w:r>
    </w:p>
    <w:p w:rsidR="008C044B" w:rsidRPr="00606A02" w:rsidRDefault="00020065" w:rsidP="008C044B">
      <w:pPr>
        <w:keepNext/>
        <w:spacing w:after="0" w:line="240" w:lineRule="auto"/>
        <w:jc w:val="center"/>
        <w:outlineLvl w:val="0"/>
        <w:rPr>
          <w:rFonts w:ascii="Gill Sans MT" w:eastAsia="Times New Roman" w:hAnsi="Gill Sans MT" w:cs="Times New Roman"/>
          <w:sz w:val="24"/>
          <w:szCs w:val="24"/>
        </w:rPr>
      </w:pPr>
      <w:bookmarkStart w:id="4" w:name="_Toc319053731"/>
      <w:bookmarkStart w:id="5" w:name="_Toc474409117"/>
      <w:r w:rsidRPr="00606A02">
        <w:rPr>
          <w:rFonts w:ascii="Gill Sans MT" w:eastAsia="Times New Roman" w:hAnsi="Gill Sans MT" w:cs="Times New Roman"/>
          <w:sz w:val="24"/>
          <w:szCs w:val="24"/>
        </w:rPr>
        <w:t>Sections 1-7</w:t>
      </w:r>
      <w:r w:rsidR="008C044B" w:rsidRPr="00606A02">
        <w:rPr>
          <w:rFonts w:ascii="Gill Sans MT" w:eastAsia="Times New Roman" w:hAnsi="Gill Sans MT" w:cs="Times New Roman"/>
          <w:sz w:val="24"/>
          <w:szCs w:val="24"/>
        </w:rPr>
        <w:t xml:space="preserve"> Questionnaire</w:t>
      </w:r>
      <w:bookmarkEnd w:id="4"/>
      <w:bookmarkEnd w:id="5"/>
    </w:p>
    <w:p w:rsidR="008C044B" w:rsidRPr="00606A02" w:rsidRDefault="00020065" w:rsidP="008C044B">
      <w:pPr>
        <w:keepNext/>
        <w:spacing w:after="0" w:line="240" w:lineRule="auto"/>
        <w:jc w:val="center"/>
        <w:outlineLvl w:val="0"/>
        <w:rPr>
          <w:rFonts w:ascii="Gill Sans MT" w:eastAsia="Times New Roman" w:hAnsi="Gill Sans MT" w:cs="Times New Roman"/>
          <w:sz w:val="24"/>
          <w:szCs w:val="24"/>
        </w:rPr>
      </w:pPr>
      <w:bookmarkStart w:id="6" w:name="_Toc319053732"/>
      <w:bookmarkStart w:id="7" w:name="_Toc474409118"/>
      <w:r w:rsidRPr="00606A02">
        <w:rPr>
          <w:rFonts w:ascii="Gill Sans MT" w:eastAsia="Times New Roman" w:hAnsi="Gill Sans MT" w:cs="Times New Roman"/>
          <w:sz w:val="24"/>
          <w:szCs w:val="24"/>
        </w:rPr>
        <w:t>Section 8</w:t>
      </w:r>
      <w:r w:rsidR="008C044B" w:rsidRPr="00606A02">
        <w:rPr>
          <w:rFonts w:ascii="Gill Sans MT" w:eastAsia="Times New Roman" w:hAnsi="Gill Sans MT" w:cs="Times New Roman"/>
          <w:sz w:val="24"/>
          <w:szCs w:val="24"/>
        </w:rPr>
        <w:t xml:space="preserve"> Weighted Criteria</w:t>
      </w:r>
      <w:bookmarkEnd w:id="6"/>
      <w:bookmarkEnd w:id="7"/>
    </w:p>
    <w:p w:rsidR="008C044B" w:rsidRPr="00606A02" w:rsidRDefault="008C044B" w:rsidP="008C044B">
      <w:pPr>
        <w:spacing w:after="0" w:line="240" w:lineRule="auto"/>
        <w:rPr>
          <w:rFonts w:ascii="Gill Sans MT" w:eastAsia="Times New Roman" w:hAnsi="Gill Sans MT" w:cs="Arial"/>
          <w:b/>
          <w:color w:val="365F91"/>
          <w:sz w:val="24"/>
          <w:szCs w:val="24"/>
          <w:lang w:eastAsia="en-GB"/>
        </w:rPr>
      </w:pPr>
      <w:r w:rsidRPr="00606A02">
        <w:rPr>
          <w:rFonts w:ascii="Gill Sans MT" w:eastAsia="Times New Roman" w:hAnsi="Gill Sans MT" w:cs="Arial"/>
          <w:bCs/>
          <w:sz w:val="24"/>
          <w:szCs w:val="24"/>
          <w:lang w:eastAsia="en-GB"/>
        </w:rPr>
        <w:br w:type="page"/>
      </w:r>
    </w:p>
    <w:p w:rsidR="008C044B" w:rsidRPr="00606A02" w:rsidRDefault="008C044B" w:rsidP="008C044B">
      <w:pPr>
        <w:spacing w:after="0" w:line="240" w:lineRule="auto"/>
        <w:rPr>
          <w:rFonts w:ascii="Gill Sans MT" w:eastAsia="Times New Roman" w:hAnsi="Gill Sans MT" w:cs="Times New Roman"/>
          <w:sz w:val="24"/>
          <w:szCs w:val="24"/>
          <w:lang w:eastAsia="en-GB"/>
        </w:rPr>
      </w:pPr>
      <w:bookmarkStart w:id="8" w:name="_Toc319053377"/>
      <w:r w:rsidRPr="00606A02">
        <w:rPr>
          <w:rFonts w:ascii="Gill Sans MT" w:eastAsia="Times New Roman" w:hAnsi="Gill Sans MT" w:cs="Times New Roman"/>
          <w:sz w:val="24"/>
          <w:szCs w:val="24"/>
          <w:lang w:eastAsia="en-GB"/>
        </w:rPr>
        <w:lastRenderedPageBreak/>
        <w:t xml:space="preserve">Completion of sections 1-8 of this application are </w:t>
      </w:r>
      <w:r w:rsidRPr="00606A02">
        <w:rPr>
          <w:rFonts w:ascii="Gill Sans MT" w:eastAsia="Times New Roman" w:hAnsi="Gill Sans MT" w:cs="Times New Roman"/>
          <w:b/>
          <w:sz w:val="24"/>
          <w:szCs w:val="24"/>
          <w:u w:val="single"/>
          <w:lang w:eastAsia="en-GB"/>
        </w:rPr>
        <w:t xml:space="preserve">mandatory </w:t>
      </w:r>
      <w:r w:rsidRPr="00606A02">
        <w:rPr>
          <w:rFonts w:ascii="Gill Sans MT" w:eastAsia="Times New Roman" w:hAnsi="Gill Sans MT" w:cs="Times New Roman"/>
          <w:sz w:val="24"/>
          <w:szCs w:val="24"/>
          <w:lang w:eastAsia="en-GB"/>
        </w:rPr>
        <w:t>for all tenderers.</w:t>
      </w:r>
      <w:bookmarkEnd w:id="8"/>
    </w:p>
    <w:p w:rsidR="008C044B" w:rsidRPr="00606A02" w:rsidRDefault="008C044B" w:rsidP="008C044B">
      <w:pPr>
        <w:autoSpaceDE w:val="0"/>
        <w:autoSpaceDN w:val="0"/>
        <w:spacing w:after="0" w:line="240" w:lineRule="auto"/>
        <w:contextualSpacing/>
        <w:jc w:val="both"/>
        <w:rPr>
          <w:rFonts w:ascii="Gill Sans MT" w:eastAsia="Calibri" w:hAnsi="Gill Sans MT" w:cs="Arial"/>
          <w:sz w:val="24"/>
          <w:szCs w:val="24"/>
          <w:lang w:eastAsia="en-GB"/>
        </w:rPr>
      </w:pPr>
      <w:r w:rsidRPr="00606A02">
        <w:rPr>
          <w:rFonts w:ascii="Gill Sans MT" w:eastAsia="Calibri" w:hAnsi="Gill Sans MT" w:cs="Arial"/>
          <w:sz w:val="24"/>
          <w:szCs w:val="24"/>
          <w:lang w:eastAsia="en-GB"/>
        </w:rPr>
        <w:t>Tenderers must fully satisfy</w:t>
      </w:r>
      <w:r w:rsidR="00482C2C">
        <w:rPr>
          <w:rFonts w:ascii="Gill Sans MT" w:eastAsia="Calibri" w:hAnsi="Gill Sans MT" w:cs="Arial"/>
          <w:sz w:val="24"/>
          <w:szCs w:val="24"/>
          <w:lang w:eastAsia="en-GB"/>
        </w:rPr>
        <w:t xml:space="preserve"> these requirements to progress</w:t>
      </w:r>
      <w:r w:rsidRPr="00606A02">
        <w:rPr>
          <w:rFonts w:ascii="Gill Sans MT" w:eastAsia="Calibri" w:hAnsi="Gill Sans MT" w:cs="Arial"/>
          <w:sz w:val="24"/>
          <w:szCs w:val="24"/>
          <w:lang w:eastAsia="en-GB"/>
        </w:rPr>
        <w:t>. Failure to do so will result in exclusion from the second stage tender evaluation process.</w:t>
      </w:r>
    </w:p>
    <w:p w:rsidR="008C044B" w:rsidRPr="00606A02" w:rsidRDefault="008C044B" w:rsidP="008C044B">
      <w:pPr>
        <w:autoSpaceDE w:val="0"/>
        <w:autoSpaceDN w:val="0"/>
        <w:spacing w:after="0" w:line="240" w:lineRule="auto"/>
        <w:contextualSpacing/>
        <w:jc w:val="both"/>
        <w:rPr>
          <w:rFonts w:ascii="Gill Sans MT" w:eastAsia="Cambria" w:hAnsi="Gill Sans MT" w:cs="Arial"/>
          <w:sz w:val="24"/>
          <w:szCs w:val="24"/>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2"/>
        <w:gridCol w:w="3827"/>
        <w:gridCol w:w="2551"/>
        <w:gridCol w:w="1193"/>
        <w:gridCol w:w="855"/>
      </w:tblGrid>
      <w:tr w:rsidR="008C044B" w:rsidRPr="00606A02" w:rsidTr="00363579">
        <w:trPr>
          <w:cantSplit/>
        </w:trPr>
        <w:tc>
          <w:tcPr>
            <w:tcW w:w="675" w:type="dxa"/>
            <w:shd w:val="clear" w:color="auto" w:fill="BFBFBF"/>
            <w:vAlign w:val="center"/>
          </w:tcPr>
          <w:p w:rsidR="008C044B" w:rsidRPr="00606A02" w:rsidRDefault="008C044B" w:rsidP="00363579">
            <w:pPr>
              <w:spacing w:after="0" w:line="240" w:lineRule="auto"/>
              <w:rPr>
                <w:rFonts w:ascii="Gill Sans MT" w:eastAsia="Cambria" w:hAnsi="Gill Sans MT" w:cs="Arial"/>
                <w:b/>
                <w:sz w:val="24"/>
                <w:szCs w:val="24"/>
              </w:rPr>
            </w:pPr>
            <w:r w:rsidRPr="00606A02">
              <w:rPr>
                <w:rFonts w:ascii="Gill Sans MT" w:eastAsia="Cambria" w:hAnsi="Gill Sans MT" w:cs="Arial"/>
                <w:b/>
                <w:sz w:val="24"/>
                <w:szCs w:val="24"/>
              </w:rPr>
              <w:t>1.</w:t>
            </w:r>
          </w:p>
        </w:tc>
        <w:tc>
          <w:tcPr>
            <w:tcW w:w="8568" w:type="dxa"/>
            <w:gridSpan w:val="5"/>
            <w:shd w:val="clear" w:color="auto" w:fill="BFBFBF"/>
            <w:vAlign w:val="center"/>
          </w:tcPr>
          <w:p w:rsidR="008C044B" w:rsidRPr="00606A02" w:rsidRDefault="008C044B" w:rsidP="00363579">
            <w:pPr>
              <w:spacing w:after="0" w:line="240" w:lineRule="auto"/>
              <w:jc w:val="center"/>
              <w:rPr>
                <w:rFonts w:ascii="Gill Sans MT" w:eastAsia="Cambria" w:hAnsi="Gill Sans MT" w:cs="Arial"/>
                <w:b/>
                <w:sz w:val="24"/>
                <w:szCs w:val="24"/>
              </w:rPr>
            </w:pPr>
            <w:r w:rsidRPr="00606A02">
              <w:rPr>
                <w:rFonts w:ascii="Gill Sans MT" w:eastAsia="Cambria" w:hAnsi="Gill Sans MT" w:cs="Arial"/>
                <w:b/>
                <w:sz w:val="24"/>
                <w:szCs w:val="24"/>
              </w:rPr>
              <w:t>BUSINESS DETAILS</w:t>
            </w: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Name of the organisation in whose name the tender is submitted:</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Contact name for enquiries about this bid:</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Contact position (Job Title):</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Address:</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Post Code:</w:t>
            </w:r>
          </w:p>
          <w:p w:rsidR="008C044B" w:rsidRPr="00606A02" w:rsidRDefault="008C044B" w:rsidP="00363579">
            <w:pPr>
              <w:spacing w:after="0" w:line="240" w:lineRule="auto"/>
              <w:rPr>
                <w:rFonts w:ascii="Gill Sans MT" w:eastAsia="Cambria" w:hAnsi="Gill Sans MT" w:cs="Arial"/>
                <w:sz w:val="24"/>
                <w:szCs w:val="24"/>
              </w:rPr>
            </w:pP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Telephone number:</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Fax number:</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E-mail address: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Website address (if any):</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Company/Charity Registration number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Date of Registration:</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Registered address if different from the above:</w:t>
            </w: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Post Code:</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VAT Registration number:</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restart"/>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restart"/>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Is your organisation:</w:t>
            </w:r>
          </w:p>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 xml:space="preserve">(Please tick </w:t>
            </w:r>
            <w:r w:rsidRPr="00606A02">
              <w:rPr>
                <w:rFonts w:ascii="Gill Sans MT" w:eastAsia="Cambria" w:hAnsi="Gill Sans MT" w:cs="Arial"/>
                <w:b/>
                <w:sz w:val="24"/>
                <w:szCs w:val="24"/>
              </w:rPr>
              <w:t>one</w:t>
            </w:r>
            <w:r w:rsidRPr="00606A02">
              <w:rPr>
                <w:rFonts w:ascii="Gill Sans MT" w:eastAsia="Cambria" w:hAnsi="Gill Sans MT" w:cs="Arial"/>
                <w:sz w:val="24"/>
                <w:szCs w:val="24"/>
              </w:rPr>
              <w:t>)</w:t>
            </w: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 a public limited company?</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ii) a limited company?</w:t>
            </w:r>
          </w:p>
        </w:tc>
        <w:tc>
          <w:tcPr>
            <w:tcW w:w="855" w:type="dxa"/>
            <w:vAlign w:val="center"/>
          </w:tcPr>
          <w:p w:rsidR="008C044B" w:rsidRPr="00606A02" w:rsidRDefault="008C044B" w:rsidP="00363579">
            <w:pPr>
              <w:spacing w:after="0" w:line="240" w:lineRule="auto"/>
              <w:rPr>
                <w:rFonts w:ascii="Gill Sans MT" w:eastAsia="Cambria" w:hAnsi="Gill Sans MT" w:cs="Arial"/>
                <w:b/>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iii) a partnership</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iv) a sole trader</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969" w:type="dxa"/>
            <w:gridSpan w:val="2"/>
            <w:vMerge/>
            <w:vAlign w:val="center"/>
          </w:tcPr>
          <w:p w:rsidR="008C044B" w:rsidRPr="00606A02" w:rsidRDefault="008C044B" w:rsidP="00363579">
            <w:pPr>
              <w:spacing w:after="0" w:line="240" w:lineRule="auto"/>
              <w:rPr>
                <w:rFonts w:ascii="Gill Sans MT" w:eastAsia="Cambria" w:hAnsi="Gill Sans MT" w:cs="Arial"/>
                <w:sz w:val="24"/>
                <w:szCs w:val="24"/>
              </w:rPr>
            </w:pPr>
          </w:p>
        </w:tc>
        <w:tc>
          <w:tcPr>
            <w:tcW w:w="3744"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v) other (please specify)</w:t>
            </w:r>
          </w:p>
        </w:tc>
        <w:tc>
          <w:tcPr>
            <w:tcW w:w="855" w:type="dxa"/>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Name of (ultimate) parent company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Companies House Registration number of parent company (if this applies):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Height w:val="3680"/>
        </w:trPr>
        <w:tc>
          <w:tcPr>
            <w:tcW w:w="675" w:type="dxa"/>
            <w:vAlign w:val="center"/>
          </w:tcPr>
          <w:p w:rsidR="008C044B" w:rsidRPr="00606A02" w:rsidRDefault="008C044B" w:rsidP="00B02DFB">
            <w:pPr>
              <w:numPr>
                <w:ilvl w:val="1"/>
                <w:numId w:val="7"/>
              </w:numPr>
              <w:tabs>
                <w:tab w:val="clear" w:pos="360"/>
              </w:tabs>
              <w:spacing w:after="0" w:line="240" w:lineRule="auto"/>
              <w:rPr>
                <w:rFonts w:ascii="Gill Sans MT" w:eastAsia="Cambria" w:hAnsi="Gill Sans MT" w:cs="Arial"/>
                <w:sz w:val="24"/>
                <w:szCs w:val="24"/>
              </w:rPr>
            </w:pPr>
          </w:p>
        </w:tc>
        <w:tc>
          <w:tcPr>
            <w:tcW w:w="3969" w:type="dxa"/>
            <w:gridSpan w:val="2"/>
            <w:vAlign w:val="center"/>
          </w:tcPr>
          <w:p w:rsidR="008C044B" w:rsidRPr="00606A02" w:rsidRDefault="008C044B" w:rsidP="00363579">
            <w:p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Is your organisation a:</w:t>
            </w:r>
          </w:p>
          <w:p w:rsidR="008C044B" w:rsidRPr="00606A02" w:rsidRDefault="008C044B" w:rsidP="00363579">
            <w:pPr>
              <w:spacing w:after="0" w:line="240" w:lineRule="auto"/>
              <w:rPr>
                <w:rFonts w:ascii="Gill Sans MT" w:eastAsia="Cambria" w:hAnsi="Gill Sans MT" w:cs="Arial"/>
                <w:sz w:val="24"/>
                <w:szCs w:val="24"/>
              </w:rPr>
            </w:pPr>
          </w:p>
          <w:p w:rsidR="008C044B" w:rsidRPr="00606A02" w:rsidRDefault="008C044B" w:rsidP="00B02DFB">
            <w:pPr>
              <w:pStyle w:val="ListParagraph"/>
              <w:numPr>
                <w:ilvl w:val="0"/>
                <w:numId w:val="9"/>
              </w:num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SME (Small &amp; medium sized enterprise - a business that has 1 to 250 employees)</w:t>
            </w:r>
          </w:p>
          <w:p w:rsidR="008C044B" w:rsidRPr="00606A02" w:rsidRDefault="008C044B" w:rsidP="00B02DFB">
            <w:pPr>
              <w:pStyle w:val="ListParagraph"/>
              <w:numPr>
                <w:ilvl w:val="0"/>
                <w:numId w:val="9"/>
              </w:numPr>
              <w:spacing w:after="0" w:line="240" w:lineRule="auto"/>
              <w:rPr>
                <w:rFonts w:ascii="Gill Sans MT" w:eastAsia="Cambria" w:hAnsi="Gill Sans MT" w:cs="Arial"/>
                <w:sz w:val="24"/>
                <w:szCs w:val="24"/>
              </w:rPr>
            </w:pPr>
            <w:r w:rsidRPr="00606A02">
              <w:rPr>
                <w:rFonts w:ascii="Gill Sans MT" w:eastAsia="Times New Roman" w:hAnsi="Gill Sans MT" w:cs="Arial"/>
                <w:color w:val="333333"/>
                <w:sz w:val="24"/>
                <w:szCs w:val="24"/>
                <w:lang w:eastAsia="en-GB"/>
              </w:rPr>
              <w:t>SEE (Social Economy Enterprise – has a social, community or ethical purpose; operates on a commercial business model; is profit making but not profit taking)</w:t>
            </w:r>
          </w:p>
          <w:p w:rsidR="008C044B" w:rsidRPr="00606A02" w:rsidRDefault="008C044B" w:rsidP="00B02DFB">
            <w:pPr>
              <w:pStyle w:val="ListParagraph"/>
              <w:numPr>
                <w:ilvl w:val="0"/>
                <w:numId w:val="9"/>
              </w:numPr>
              <w:spacing w:after="0" w:line="240" w:lineRule="auto"/>
              <w:rPr>
                <w:rFonts w:ascii="Gill Sans MT" w:eastAsia="Times New Roman" w:hAnsi="Gill Sans MT" w:cs="Arial"/>
                <w:color w:val="333333"/>
                <w:sz w:val="24"/>
                <w:szCs w:val="24"/>
                <w:lang w:eastAsia="en-GB"/>
              </w:rPr>
            </w:pPr>
            <w:r w:rsidRPr="00606A02">
              <w:rPr>
                <w:rFonts w:ascii="Gill Sans MT" w:eastAsia="Times New Roman" w:hAnsi="Gill Sans MT" w:cs="Arial"/>
                <w:color w:val="333333"/>
                <w:sz w:val="24"/>
                <w:szCs w:val="24"/>
                <w:lang w:eastAsia="en-GB"/>
              </w:rPr>
              <w:t>VOC (Voluntary or Community)</w:t>
            </w:r>
          </w:p>
          <w:p w:rsidR="008C044B" w:rsidRPr="00606A02" w:rsidRDefault="008C044B" w:rsidP="00B02DFB">
            <w:pPr>
              <w:pStyle w:val="ListParagraph"/>
              <w:numPr>
                <w:ilvl w:val="0"/>
                <w:numId w:val="9"/>
              </w:numPr>
              <w:spacing w:after="0" w:line="240" w:lineRule="auto"/>
              <w:rPr>
                <w:rFonts w:ascii="Gill Sans MT" w:eastAsia="Cambria" w:hAnsi="Gill Sans MT" w:cs="Arial"/>
                <w:sz w:val="24"/>
                <w:szCs w:val="24"/>
              </w:rPr>
            </w:pPr>
            <w:r w:rsidRPr="00606A02">
              <w:rPr>
                <w:rFonts w:ascii="Gill Sans MT" w:eastAsia="Times New Roman" w:hAnsi="Gill Sans MT" w:cs="Arial"/>
                <w:color w:val="333333"/>
                <w:sz w:val="24"/>
                <w:szCs w:val="24"/>
                <w:lang w:eastAsia="en-GB"/>
              </w:rPr>
              <w:t>Large Enterprise (a business that has 250+ employees)</w:t>
            </w:r>
          </w:p>
        </w:tc>
        <w:tc>
          <w:tcPr>
            <w:tcW w:w="4599" w:type="dxa"/>
            <w:gridSpan w:val="3"/>
            <w:vAlign w:val="center"/>
          </w:tcPr>
          <w:p w:rsidR="008C044B" w:rsidRPr="00606A02" w:rsidRDefault="008C044B" w:rsidP="00363579">
            <w:pPr>
              <w:spacing w:after="0" w:line="240" w:lineRule="auto"/>
              <w:rPr>
                <w:rFonts w:ascii="Gill Sans MT" w:eastAsia="Cambria" w:hAnsi="Gill Sans MT" w:cs="Arial"/>
                <w:sz w:val="24"/>
                <w:szCs w:val="24"/>
              </w:rPr>
            </w:pPr>
          </w:p>
        </w:tc>
      </w:tr>
      <w:tr w:rsidR="008C044B" w:rsidRPr="00606A02" w:rsidTr="00363579">
        <w:trPr>
          <w:cantSplit/>
        </w:trPr>
        <w:tc>
          <w:tcPr>
            <w:tcW w:w="817" w:type="dxa"/>
            <w:gridSpan w:val="2"/>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4"/>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highlight w:val="lightGray"/>
                <w:lang w:eastAsia="en-GB"/>
              </w:rPr>
              <w:t>INSURANCE</w:t>
            </w:r>
          </w:p>
        </w:tc>
      </w:tr>
      <w:tr w:rsidR="008C044B" w:rsidRPr="00606A02" w:rsidTr="00363579">
        <w:trPr>
          <w:cantSplit/>
        </w:trPr>
        <w:tc>
          <w:tcPr>
            <w:tcW w:w="817"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Please provide details of your current insurance cover</w:t>
            </w:r>
          </w:p>
        </w:tc>
        <w:tc>
          <w:tcPr>
            <w:tcW w:w="2048"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Value</w:t>
            </w:r>
          </w:p>
        </w:tc>
      </w:tr>
      <w:tr w:rsidR="008C044B" w:rsidRPr="00606A02" w:rsidTr="00363579">
        <w:trPr>
          <w:cantSplit/>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Employer’s Liability:</w:t>
            </w:r>
          </w:p>
        </w:tc>
        <w:tc>
          <w:tcPr>
            <w:tcW w:w="2048" w:type="dxa"/>
            <w:gridSpan w:val="2"/>
            <w:vAlign w:val="center"/>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r w:rsidR="008C044B" w:rsidRPr="00606A02" w:rsidTr="00363579">
        <w:trPr>
          <w:cantSplit/>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Public Liability:</w:t>
            </w:r>
          </w:p>
        </w:tc>
        <w:tc>
          <w:tcPr>
            <w:tcW w:w="2048" w:type="dxa"/>
            <w:gridSpan w:val="2"/>
            <w:vAlign w:val="center"/>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r w:rsidR="008C044B" w:rsidRPr="00606A02" w:rsidTr="00363579">
        <w:trPr>
          <w:cantSplit/>
          <w:trHeight w:val="1032"/>
        </w:trPr>
        <w:tc>
          <w:tcPr>
            <w:tcW w:w="817" w:type="dxa"/>
            <w:gridSpan w:val="2"/>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A96B3E" w:rsidP="00363579">
            <w:pPr>
              <w:spacing w:before="120" w:after="120" w:line="240" w:lineRule="auto"/>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Other (please provide details i.e. indemnity details)</w:t>
            </w:r>
          </w:p>
        </w:tc>
        <w:tc>
          <w:tcPr>
            <w:tcW w:w="204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w:t>
            </w: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highlight w:val="lightGray"/>
                <w:lang w:eastAsia="en-GB"/>
              </w:rPr>
              <w:t>QUALITY ASSURANCE</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hold a recognised quality management certification for example BS/EN/ISO 9000/PQASSO or equivalent?  If yes, please provide evidence of certification.</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not, does your organisation have a quality management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you do not have quality certification or a quality management system,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HEALTH &amp; SAFETY</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 xml:space="preserve">Does your organisation have a written health and safety at work policy?  </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have a health and safety at work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1047"/>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w:t>
            </w:r>
            <w:r w:rsidRPr="00606A02">
              <w:rPr>
                <w:rFonts w:ascii="Gill Sans MT" w:eastAsia="Times New Roman" w:hAnsi="Gill Sans MT" w:cs="Times New Roman"/>
                <w:b/>
                <w:sz w:val="24"/>
                <w:szCs w:val="24"/>
                <w:lang w:eastAsia="en-GB"/>
              </w:rPr>
              <w:t>No</w:t>
            </w:r>
            <w:r w:rsidRPr="00606A02">
              <w:rPr>
                <w:rFonts w:ascii="Gill Sans MT" w:eastAsia="Times New Roman" w:hAnsi="Gill Sans MT" w:cs="Times New Roman"/>
                <w:sz w:val="24"/>
                <w:szCs w:val="24"/>
                <w:lang w:eastAsia="en-GB"/>
              </w:rPr>
              <w:t>”, to either of the above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331"/>
        <w:gridCol w:w="2047"/>
        <w:gridCol w:w="2048"/>
      </w:tblGrid>
      <w:tr w:rsidR="008C044B" w:rsidRPr="00606A02" w:rsidTr="00363579">
        <w:trPr>
          <w:cantSplit/>
        </w:trPr>
        <w:tc>
          <w:tcPr>
            <w:tcW w:w="817" w:type="dxa"/>
            <w:tcBorders>
              <w:bottom w:val="single" w:sz="4" w:space="0" w:color="auto"/>
            </w:tcBorders>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p>
        </w:tc>
        <w:tc>
          <w:tcPr>
            <w:tcW w:w="8426" w:type="dxa"/>
            <w:gridSpan w:val="3"/>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ENVIRONMENTAL MANAGEMENT</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Does your organisation have an environmental management system?</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1047"/>
        </w:trPr>
        <w:tc>
          <w:tcPr>
            <w:tcW w:w="817"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6.2</w:t>
            </w:r>
          </w:p>
        </w:tc>
        <w:tc>
          <w:tcPr>
            <w:tcW w:w="4331"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w:t>
            </w:r>
            <w:r w:rsidRPr="00606A02">
              <w:rPr>
                <w:rFonts w:ascii="Gill Sans MT" w:eastAsia="Times New Roman" w:hAnsi="Gill Sans MT" w:cs="Times New Roman"/>
                <w:b/>
                <w:sz w:val="24"/>
                <w:szCs w:val="24"/>
                <w:lang w:eastAsia="en-GB"/>
              </w:rPr>
              <w:t>No</w:t>
            </w:r>
            <w:r w:rsidRPr="00606A02">
              <w:rPr>
                <w:rFonts w:ascii="Gill Sans MT" w:eastAsia="Times New Roman" w:hAnsi="Gill Sans MT" w:cs="Times New Roman"/>
                <w:sz w:val="24"/>
                <w:szCs w:val="24"/>
                <w:lang w:eastAsia="en-GB"/>
              </w:rPr>
              <w:t>” to the above please explain why:</w:t>
            </w:r>
          </w:p>
        </w:tc>
        <w:tc>
          <w:tcPr>
            <w:tcW w:w="4095" w:type="dxa"/>
            <w:gridSpan w:val="2"/>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8"/>
        <w:gridCol w:w="2048"/>
      </w:tblGrid>
      <w:tr w:rsidR="008C044B" w:rsidRPr="00606A02" w:rsidTr="00363579">
        <w:trPr>
          <w:cantSplit/>
        </w:trPr>
        <w:tc>
          <w:tcPr>
            <w:tcW w:w="817" w:type="dxa"/>
            <w:tcBorders>
              <w:bottom w:val="nil"/>
            </w:tcBorders>
            <w:shd w:val="clear" w:color="auto" w:fill="BFBFBF"/>
          </w:tcPr>
          <w:p w:rsidR="008C044B" w:rsidRPr="00606A02" w:rsidRDefault="008C044B" w:rsidP="00B02DFB">
            <w:pPr>
              <w:numPr>
                <w:ilvl w:val="0"/>
                <w:numId w:val="7"/>
              </w:num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br w:type="page"/>
            </w:r>
          </w:p>
        </w:tc>
        <w:tc>
          <w:tcPr>
            <w:tcW w:w="8426" w:type="dxa"/>
            <w:gridSpan w:val="2"/>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PROFESSIONAL AND BUSINESS STANDING</w:t>
            </w:r>
          </w:p>
        </w:tc>
      </w:tr>
      <w:tr w:rsidR="008C044B" w:rsidRPr="00606A02" w:rsidTr="00363579">
        <w:trPr>
          <w:cantSplit/>
        </w:trPr>
        <w:tc>
          <w:tcPr>
            <w:tcW w:w="817" w:type="dxa"/>
            <w:tcBorders>
              <w:top w:val="nil"/>
            </w:tcBorders>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p>
        </w:tc>
        <w:tc>
          <w:tcPr>
            <w:tcW w:w="8426"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Do any of the following apply to your organisation</w:t>
            </w:r>
            <w:r w:rsidR="00EE5F7F" w:rsidRPr="00606A02">
              <w:rPr>
                <w:rFonts w:ascii="Gill Sans MT" w:eastAsia="Times New Roman" w:hAnsi="Gill Sans MT" w:cs="Times New Roman"/>
                <w:sz w:val="24"/>
                <w:szCs w:val="24"/>
                <w:lang w:eastAsia="en-GB"/>
              </w:rPr>
              <w:t>?</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in a state of bankruptcy, insolvency, compulsory winding up, receivership, composition with creditors, or subject to relevant proceedings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been convicted of a criminal offence related to business or professional conduct</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committed an act of grave misconduct in the course of business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not fulfilled obligations related to payment of social security contributions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Has not fulfilled obligations related to payment of taxes</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610"/>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guilty of serious misrepresentation in supplying information</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Pr>
        <w:tc>
          <w:tcPr>
            <w:tcW w:w="817" w:type="dxa"/>
            <w:tcBorders>
              <w:bottom w:val="single" w:sz="4" w:space="0" w:color="auto"/>
            </w:tcBorders>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6378" w:type="dxa"/>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Is not in possession of relevant licences or membership of an appropriate organisation where required by law</w:t>
            </w:r>
          </w:p>
        </w:tc>
        <w:tc>
          <w:tcPr>
            <w:tcW w:w="2048" w:type="dxa"/>
            <w:vAlign w:val="center"/>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Yes / No</w:t>
            </w:r>
          </w:p>
        </w:tc>
      </w:tr>
      <w:tr w:rsidR="008C044B" w:rsidRPr="00606A02" w:rsidTr="00363579">
        <w:trPr>
          <w:cantSplit/>
          <w:trHeight w:val="731"/>
        </w:trPr>
        <w:tc>
          <w:tcPr>
            <w:tcW w:w="817" w:type="dxa"/>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8426" w:type="dxa"/>
            <w:gridSpan w:val="2"/>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t>If the answer to any of these is “</w:t>
            </w:r>
            <w:r w:rsidRPr="00606A02">
              <w:rPr>
                <w:rFonts w:ascii="Gill Sans MT" w:eastAsia="Times New Roman" w:hAnsi="Gill Sans MT" w:cs="Times New Roman"/>
                <w:b/>
                <w:sz w:val="24"/>
                <w:szCs w:val="24"/>
                <w:lang w:eastAsia="en-GB"/>
              </w:rPr>
              <w:t>Yes</w:t>
            </w:r>
            <w:r w:rsidRPr="00606A02">
              <w:rPr>
                <w:rFonts w:ascii="Gill Sans MT" w:eastAsia="Times New Roman" w:hAnsi="Gill Sans MT" w:cs="Times New Roman"/>
                <w:sz w:val="24"/>
                <w:szCs w:val="24"/>
                <w:lang w:eastAsia="en-GB"/>
              </w:rPr>
              <w:t>” please give brief details below, including what has been done to put things right.</w:t>
            </w:r>
          </w:p>
        </w:tc>
      </w:tr>
    </w:tbl>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Default="008C044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Default="00486B3B" w:rsidP="008C044B">
      <w:pPr>
        <w:spacing w:after="0" w:line="240" w:lineRule="auto"/>
        <w:rPr>
          <w:rFonts w:ascii="Gill Sans MT" w:eastAsia="Times New Roman" w:hAnsi="Gill Sans MT" w:cs="Times New Roman"/>
          <w:sz w:val="24"/>
          <w:szCs w:val="24"/>
          <w:lang w:eastAsia="en-GB"/>
        </w:rPr>
      </w:pPr>
    </w:p>
    <w:p w:rsidR="00486B3B" w:rsidRPr="00606A02" w:rsidRDefault="00486B3B" w:rsidP="008C044B">
      <w:pPr>
        <w:spacing w:after="0" w:line="240" w:lineRule="auto"/>
        <w:rPr>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9" w:author="OTSOWQADM" w:date="2013-08-27T10:15:00Z"/>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10" w:author="OTSOWQADM" w:date="2013-08-27T10:15:00Z"/>
          <w:rFonts w:ascii="Gill Sans MT" w:eastAsia="Times New Roman" w:hAnsi="Gill Sans MT" w:cs="Times New Roman"/>
          <w:sz w:val="24"/>
          <w:szCs w:val="24"/>
          <w:lang w:eastAsia="en-GB"/>
        </w:rPr>
      </w:pPr>
    </w:p>
    <w:p w:rsidR="008C044B" w:rsidRPr="00606A02" w:rsidDel="000354AD" w:rsidRDefault="008C044B" w:rsidP="008C044B">
      <w:pPr>
        <w:spacing w:after="0" w:line="240" w:lineRule="auto"/>
        <w:rPr>
          <w:del w:id="11" w:author="OTSOWQADM" w:date="2013-08-27T10:15:00Z"/>
          <w:rFonts w:ascii="Gill Sans MT" w:eastAsia="Times New Roman" w:hAnsi="Gill Sans MT" w:cs="Times New Roman"/>
          <w:sz w:val="24"/>
          <w:szCs w:val="24"/>
          <w:lang w:eastAsia="en-G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383"/>
        <w:gridCol w:w="1559"/>
        <w:gridCol w:w="1276"/>
        <w:gridCol w:w="1985"/>
        <w:gridCol w:w="2551"/>
      </w:tblGrid>
      <w:tr w:rsidR="008C044B" w:rsidRPr="00606A02" w:rsidTr="00363579">
        <w:tc>
          <w:tcPr>
            <w:tcW w:w="602" w:type="dxa"/>
            <w:shd w:val="clear" w:color="auto" w:fill="BFBFBF"/>
          </w:tcPr>
          <w:p w:rsidR="008C044B" w:rsidRPr="00606A02" w:rsidRDefault="00020065" w:rsidP="00020065">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sz w:val="24"/>
                <w:szCs w:val="24"/>
                <w:lang w:eastAsia="en-GB"/>
              </w:rPr>
              <w:lastRenderedPageBreak/>
              <w:br w:type="page"/>
            </w:r>
            <w:r w:rsidRPr="00606A02">
              <w:rPr>
                <w:rFonts w:ascii="Gill Sans MT" w:eastAsia="Times New Roman" w:hAnsi="Gill Sans MT" w:cs="Times New Roman"/>
                <w:sz w:val="24"/>
                <w:szCs w:val="24"/>
                <w:lang w:eastAsia="en-GB"/>
              </w:rPr>
              <w:br w:type="page"/>
              <w:t>7</w:t>
            </w:r>
          </w:p>
        </w:tc>
        <w:tc>
          <w:tcPr>
            <w:tcW w:w="8754" w:type="dxa"/>
            <w:gridSpan w:val="5"/>
            <w:shd w:val="clear" w:color="auto" w:fill="BFBFBF"/>
          </w:tcPr>
          <w:p w:rsidR="008C044B" w:rsidRPr="00606A02" w:rsidRDefault="008C044B" w:rsidP="00363579">
            <w:pPr>
              <w:spacing w:before="120" w:after="120" w:line="240" w:lineRule="auto"/>
              <w:jc w:val="center"/>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RELEVANT EXPERIENCE</w:t>
            </w:r>
          </w:p>
        </w:tc>
      </w:tr>
      <w:tr w:rsidR="008C044B" w:rsidRPr="00606A02" w:rsidTr="00363579">
        <w:tc>
          <w:tcPr>
            <w:tcW w:w="602" w:type="dxa"/>
            <w:shd w:val="clear" w:color="auto" w:fill="auto"/>
          </w:tcPr>
          <w:p w:rsidR="008C044B" w:rsidRPr="00606A02" w:rsidRDefault="008C044B" w:rsidP="00363579">
            <w:pPr>
              <w:spacing w:after="0" w:line="240" w:lineRule="auto"/>
              <w:rPr>
                <w:rFonts w:ascii="Gill Sans MT" w:eastAsia="Times New Roman" w:hAnsi="Gill Sans MT" w:cs="Times New Roman"/>
                <w:sz w:val="24"/>
                <w:szCs w:val="24"/>
                <w:lang w:eastAsia="en-GB"/>
              </w:rPr>
            </w:pPr>
          </w:p>
        </w:tc>
        <w:tc>
          <w:tcPr>
            <w:tcW w:w="8754" w:type="dxa"/>
            <w:gridSpan w:val="5"/>
            <w:shd w:val="clear" w:color="auto" w:fill="auto"/>
          </w:tcPr>
          <w:p w:rsidR="008C044B" w:rsidRPr="00606A02" w:rsidRDefault="008C044B" w:rsidP="00363579">
            <w:pPr>
              <w:spacing w:after="0" w:line="240" w:lineRule="auto"/>
              <w:rPr>
                <w:rFonts w:ascii="Gill Sans MT" w:eastAsia="Times New Roman" w:hAnsi="Gill Sans MT" w:cs="Arial"/>
                <w:sz w:val="24"/>
                <w:szCs w:val="24"/>
                <w:lang w:eastAsia="en-GB"/>
              </w:rPr>
            </w:pPr>
            <w:r w:rsidRPr="00606A02">
              <w:rPr>
                <w:rFonts w:ascii="Gill Sans MT" w:eastAsia="Times New Roman" w:hAnsi="Gill Sans MT" w:cs="Arial"/>
                <w:sz w:val="24"/>
                <w:szCs w:val="24"/>
                <w:lang w:eastAsia="en-GB"/>
              </w:rPr>
              <w:t xml:space="preserve">Please provide evidence that demonstrates your experience and ability to deliver the types of goods and/or services to the </w:t>
            </w:r>
            <w:r w:rsidR="008D2641" w:rsidRPr="00606A02">
              <w:rPr>
                <w:rFonts w:ascii="Gill Sans MT" w:eastAsia="Times New Roman" w:hAnsi="Gill Sans MT" w:cs="Arial"/>
                <w:sz w:val="24"/>
                <w:szCs w:val="24"/>
                <w:lang w:eastAsia="en-GB"/>
              </w:rPr>
              <w:t>Council</w:t>
            </w:r>
            <w:r w:rsidRPr="00606A02">
              <w:rPr>
                <w:rFonts w:ascii="Gill Sans MT" w:eastAsia="Times New Roman" w:hAnsi="Gill Sans MT" w:cs="Arial"/>
                <w:sz w:val="24"/>
                <w:szCs w:val="24"/>
                <w:lang w:eastAsia="en-GB"/>
              </w:rPr>
              <w:t xml:space="preserve"> taking into account the duration, scope, complexity, value of the potential contract and be of a comparable size.</w:t>
            </w:r>
          </w:p>
        </w:tc>
      </w:tr>
      <w:tr w:rsidR="008C044B" w:rsidRPr="00606A02" w:rsidTr="00363579">
        <w:trPr>
          <w:trHeight w:val="871"/>
        </w:trPr>
        <w:tc>
          <w:tcPr>
            <w:tcW w:w="602" w:type="dxa"/>
            <w:vMerge w:val="restart"/>
            <w:shd w:val="clear" w:color="auto" w:fill="auto"/>
          </w:tcPr>
          <w:p w:rsidR="008C044B" w:rsidRPr="00606A02" w:rsidRDefault="008C044B" w:rsidP="00020065">
            <w:p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Contract start date</w:t>
            </w: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End date (if applicable)</w:t>
            </w: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Contract Value</w:t>
            </w: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r w:rsidRPr="00606A02">
              <w:rPr>
                <w:rFonts w:ascii="Gill Sans MT" w:eastAsia="Times New Roman" w:hAnsi="Gill Sans MT" w:cs="Arial"/>
                <w:b/>
                <w:sz w:val="24"/>
                <w:szCs w:val="24"/>
              </w:rPr>
              <w:t>Org. in receipt of your products /services</w:t>
            </w: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Contact</w:t>
            </w:r>
          </w:p>
          <w:p w:rsidR="008C044B" w:rsidRPr="00606A02" w:rsidRDefault="008C044B" w:rsidP="00363579">
            <w:pPr>
              <w:spacing w:before="120" w:after="120" w:line="240" w:lineRule="auto"/>
              <w:jc w:val="center"/>
              <w:rPr>
                <w:rFonts w:ascii="Gill Sans MT" w:eastAsia="Times New Roman" w:hAnsi="Gill Sans MT" w:cs="Arial"/>
                <w:b/>
                <w:sz w:val="24"/>
                <w:szCs w:val="24"/>
              </w:rPr>
            </w:pPr>
            <w:r w:rsidRPr="00606A02">
              <w:rPr>
                <w:rFonts w:ascii="Gill Sans MT" w:eastAsia="Times New Roman" w:hAnsi="Gill Sans MT" w:cs="Arial"/>
                <w:b/>
                <w:sz w:val="24"/>
                <w:szCs w:val="24"/>
              </w:rPr>
              <w:t>Name &amp; Address</w:t>
            </w:r>
          </w:p>
        </w:tc>
      </w:tr>
      <w:tr w:rsidR="008C044B" w:rsidRPr="00606A02" w:rsidTr="00363579">
        <w:trPr>
          <w:trHeight w:val="802"/>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r w:rsidR="008C044B" w:rsidRPr="00606A02" w:rsidTr="00363579">
        <w:trPr>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1383"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559"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276"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1985"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c>
          <w:tcPr>
            <w:tcW w:w="2551" w:type="dxa"/>
            <w:shd w:val="clear" w:color="auto" w:fill="auto"/>
          </w:tcPr>
          <w:p w:rsidR="008C044B" w:rsidRPr="00606A02" w:rsidRDefault="008C044B" w:rsidP="00363579">
            <w:pPr>
              <w:spacing w:before="120" w:after="120" w:line="240" w:lineRule="auto"/>
              <w:jc w:val="center"/>
              <w:rPr>
                <w:rFonts w:ascii="Gill Sans MT" w:eastAsia="Times New Roman" w:hAnsi="Gill Sans MT" w:cs="Times New Roman"/>
                <w:sz w:val="24"/>
                <w:szCs w:val="24"/>
                <w:lang w:eastAsia="en-GB"/>
              </w:rPr>
            </w:pPr>
          </w:p>
        </w:tc>
      </w:tr>
      <w:tr w:rsidR="008C044B" w:rsidRPr="00606A02" w:rsidTr="00363579">
        <w:trPr>
          <w:gridAfter w:val="5"/>
          <w:wAfter w:w="8754" w:type="dxa"/>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r>
      <w:tr w:rsidR="008C044B" w:rsidRPr="00606A02" w:rsidTr="00363579">
        <w:trPr>
          <w:trHeight w:val="869"/>
        </w:trPr>
        <w:tc>
          <w:tcPr>
            <w:tcW w:w="602" w:type="dxa"/>
            <w:vMerge/>
            <w:shd w:val="clear" w:color="auto" w:fill="auto"/>
          </w:tcPr>
          <w:p w:rsidR="008C044B" w:rsidRPr="00606A02" w:rsidRDefault="008C044B" w:rsidP="00B02DFB">
            <w:pPr>
              <w:numPr>
                <w:ilvl w:val="1"/>
                <w:numId w:val="7"/>
              </w:numPr>
              <w:spacing w:before="120" w:after="120" w:line="240" w:lineRule="auto"/>
              <w:rPr>
                <w:rFonts w:ascii="Gill Sans MT" w:eastAsia="Times New Roman" w:hAnsi="Gill Sans MT" w:cs="Times New Roman"/>
                <w:sz w:val="24"/>
                <w:szCs w:val="24"/>
                <w:lang w:eastAsia="en-GB"/>
              </w:rPr>
            </w:pPr>
          </w:p>
        </w:tc>
        <w:tc>
          <w:tcPr>
            <w:tcW w:w="8754" w:type="dxa"/>
            <w:gridSpan w:val="5"/>
            <w:shd w:val="clear" w:color="auto" w:fill="auto"/>
          </w:tcPr>
          <w:p w:rsidR="008C044B" w:rsidRPr="00606A02" w:rsidRDefault="008C044B" w:rsidP="00363579">
            <w:pPr>
              <w:spacing w:before="120" w:after="120" w:line="240" w:lineRule="auto"/>
              <w:rPr>
                <w:rFonts w:ascii="Gill Sans MT" w:eastAsia="Times New Roman" w:hAnsi="Gill Sans MT" w:cs="Times New Roman"/>
                <w:sz w:val="24"/>
                <w:szCs w:val="24"/>
                <w:lang w:eastAsia="en-GB"/>
              </w:rPr>
            </w:pPr>
            <w:r w:rsidRPr="00606A02">
              <w:rPr>
                <w:rFonts w:ascii="Gill Sans MT" w:eastAsia="Times New Roman" w:hAnsi="Gill Sans MT" w:cs="Times New Roman"/>
                <w:noProof/>
                <w:sz w:val="24"/>
                <w:szCs w:val="24"/>
                <w:lang w:eastAsia="en-GB"/>
              </w:rPr>
              <mc:AlternateContent>
                <mc:Choice Requires="wps">
                  <w:drawing>
                    <wp:anchor distT="0" distB="0" distL="114300" distR="114300" simplePos="0" relativeHeight="251659264" behindDoc="0" locked="0" layoutInCell="1" allowOverlap="1" wp14:anchorId="7BFA3D1A" wp14:editId="4A06F9D1">
                      <wp:simplePos x="0" y="0"/>
                      <wp:positionH relativeFrom="column">
                        <wp:posOffset>4845685</wp:posOffset>
                      </wp:positionH>
                      <wp:positionV relativeFrom="paragraph">
                        <wp:posOffset>52070</wp:posOffset>
                      </wp:positionV>
                      <wp:extent cx="236855" cy="252095"/>
                      <wp:effectExtent l="0" t="0" r="10795" b="146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855" cy="252095"/>
                              </a:xfrm>
                              <a:prstGeom prst="rect">
                                <a:avLst/>
                              </a:prstGeom>
                              <a:solidFill>
                                <a:srgbClr val="FFFFFF"/>
                              </a:solidFill>
                              <a:ln w="9525">
                                <a:solidFill>
                                  <a:srgbClr val="000000"/>
                                </a:solidFill>
                                <a:miter lim="800000"/>
                                <a:headEnd/>
                                <a:tailEnd/>
                              </a:ln>
                            </wps:spPr>
                            <wps:txbx>
                              <w:txbxContent>
                                <w:p w:rsidR="00CC1AF4" w:rsidRDefault="00CC1AF4" w:rsidP="008C0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A3D1A" id="_x0000_t202" coordsize="21600,21600" o:spt="202" path="m,l,21600r21600,l21600,xe">
                      <v:stroke joinstyle="miter"/>
                      <v:path gradientshapeok="t" o:connecttype="rect"/>
                    </v:shapetype>
                    <v:shape id="Text Box 307" o:spid="_x0000_s1026" type="#_x0000_t202" style="position:absolute;margin-left:381.55pt;margin-top:4.1pt;width:18.65pt;height:19.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">
                      <v:textbox>
                        <w:txbxContent>
                          <w:p w:rsidR="00CC1AF4" w:rsidRDefault="00CC1AF4" w:rsidP="008C044B"/>
                        </w:txbxContent>
                      </v:textbox>
                    </v:shape>
                  </w:pict>
                </mc:Fallback>
              </mc:AlternateContent>
            </w:r>
            <w:r w:rsidRPr="00606A02">
              <w:rPr>
                <w:rFonts w:ascii="Gill Sans MT" w:eastAsia="Times New Roman" w:hAnsi="Gill Sans MT" w:cs="Times New Roman"/>
                <w:sz w:val="24"/>
                <w:szCs w:val="24"/>
                <w:lang w:eastAsia="en-GB"/>
              </w:rPr>
              <w:t xml:space="preserve">Please tick if we can contact the organisations above for a reference  </w:t>
            </w:r>
          </w:p>
        </w:tc>
      </w:tr>
    </w:tbl>
    <w:p w:rsidR="008C044B" w:rsidRPr="00606A02" w:rsidRDefault="008C044B" w:rsidP="008C044B">
      <w:pPr>
        <w:spacing w:after="0" w:line="240" w:lineRule="auto"/>
        <w:rPr>
          <w:rFonts w:ascii="Gill Sans MT" w:eastAsia="Times New Roman" w:hAnsi="Gill Sans MT" w:cs="Times New Roman"/>
          <w:vanish/>
          <w:sz w:val="24"/>
          <w:szCs w:val="24"/>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p w:rsidR="008C044B" w:rsidRPr="00606A02" w:rsidRDefault="008C044B" w:rsidP="008C044B">
      <w:pPr>
        <w:spacing w:after="0" w:line="240" w:lineRule="auto"/>
        <w:rPr>
          <w:rFonts w:ascii="Gill Sans MT" w:eastAsia="Times New Roman" w:hAnsi="Gill Sans MT"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4838"/>
        <w:gridCol w:w="1659"/>
        <w:gridCol w:w="1663"/>
        <w:gridCol w:w="58"/>
      </w:tblGrid>
      <w:tr w:rsidR="008C044B" w:rsidRPr="00606A02" w:rsidTr="00363579">
        <w:trPr>
          <w:gridAfter w:val="1"/>
          <w:wAfter w:w="32" w:type="pct"/>
          <w:cantSplit/>
          <w:trHeight w:val="5094"/>
        </w:trPr>
        <w:tc>
          <w:tcPr>
            <w:tcW w:w="443" w:type="pct"/>
          </w:tcPr>
          <w:p w:rsidR="008C044B" w:rsidRPr="00606A02" w:rsidRDefault="00020065" w:rsidP="00363579">
            <w:pPr>
              <w:spacing w:before="120" w:after="120" w:line="240" w:lineRule="auto"/>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lastRenderedPageBreak/>
              <w:t>8</w:t>
            </w:r>
          </w:p>
        </w:tc>
        <w:tc>
          <w:tcPr>
            <w:tcW w:w="4525" w:type="pct"/>
            <w:gridSpan w:val="3"/>
          </w:tcPr>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1"/>
            </w:tblGrid>
            <w:tr w:rsidR="008C044B" w:rsidRPr="00606A02" w:rsidTr="00363579">
              <w:trPr>
                <w:cantSplit/>
                <w:trHeight w:val="570"/>
              </w:trPr>
              <w:tc>
                <w:tcPr>
                  <w:tcW w:w="8591" w:type="dxa"/>
                  <w:shd w:val="clear" w:color="auto" w:fill="BFBFBF"/>
                </w:tcPr>
                <w:p w:rsidR="008C044B" w:rsidRPr="00606A02" w:rsidRDefault="00020065" w:rsidP="0070145A">
                  <w:pPr>
                    <w:spacing w:before="120" w:after="120" w:line="240" w:lineRule="auto"/>
                    <w:rPr>
                      <w:rFonts w:ascii="Gill Sans MT" w:eastAsia="Times New Roman" w:hAnsi="Gill Sans MT" w:cs="Times New Roman"/>
                      <w:b/>
                      <w:sz w:val="24"/>
                      <w:szCs w:val="24"/>
                      <w:lang w:eastAsia="en-GB"/>
                    </w:rPr>
                  </w:pPr>
                  <w:r w:rsidRPr="00606A02">
                    <w:rPr>
                      <w:rFonts w:ascii="Gill Sans MT" w:eastAsia="Times New Roman" w:hAnsi="Gill Sans MT" w:cs="Times New Roman"/>
                      <w:b/>
                      <w:sz w:val="24"/>
                      <w:szCs w:val="24"/>
                      <w:lang w:eastAsia="en-GB"/>
                    </w:rPr>
                    <w:t>8.</w:t>
                  </w:r>
                  <w:r w:rsidR="008C044B" w:rsidRPr="00606A02">
                    <w:rPr>
                      <w:rFonts w:ascii="Gill Sans MT" w:eastAsia="Times New Roman" w:hAnsi="Gill Sans MT" w:cs="Times New Roman"/>
                      <w:b/>
                      <w:sz w:val="24"/>
                      <w:szCs w:val="24"/>
                      <w:lang w:eastAsia="en-GB"/>
                    </w:rPr>
                    <w:t xml:space="preserve"> PRICING </w:t>
                  </w:r>
                  <w:r w:rsidR="008C044B" w:rsidRPr="00606A02">
                    <w:rPr>
                      <w:rFonts w:ascii="Gill Sans MT" w:eastAsia="Times New Roman" w:hAnsi="Gill Sans MT" w:cs="Times New Roman"/>
                      <w:b/>
                      <w:sz w:val="24"/>
                      <w:szCs w:val="24"/>
                      <w:lang w:eastAsia="en-GB"/>
                    </w:rPr>
                    <w:tab/>
                  </w:r>
                  <w:r w:rsidR="008C044B" w:rsidRPr="00606A02">
                    <w:rPr>
                      <w:rFonts w:ascii="Gill Sans MT" w:eastAsia="Times New Roman" w:hAnsi="Gill Sans MT" w:cs="Times New Roman"/>
                      <w:b/>
                      <w:sz w:val="24"/>
                      <w:szCs w:val="24"/>
                      <w:lang w:eastAsia="en-GB"/>
                    </w:rPr>
                    <w:tab/>
                  </w:r>
                  <w:r w:rsidR="008C044B" w:rsidRPr="00606A02">
                    <w:rPr>
                      <w:rFonts w:ascii="Gill Sans MT" w:eastAsia="Times New Roman" w:hAnsi="Gill Sans MT" w:cs="Times New Roman"/>
                      <w:b/>
                      <w:sz w:val="24"/>
                      <w:szCs w:val="24"/>
                      <w:lang w:eastAsia="en-GB"/>
                    </w:rPr>
                    <w:tab/>
                    <w:t xml:space="preserve">                          </w:t>
                  </w:r>
                  <w:r w:rsidR="0070145A">
                    <w:rPr>
                      <w:rFonts w:ascii="Gill Sans MT" w:eastAsia="Times New Roman" w:hAnsi="Gill Sans MT" w:cs="Times New Roman"/>
                      <w:b/>
                      <w:sz w:val="24"/>
                      <w:szCs w:val="24"/>
                      <w:lang w:eastAsia="en-GB"/>
                    </w:rPr>
                    <w:t xml:space="preserve">                   weighting 50</w:t>
                  </w:r>
                  <w:r w:rsidR="008C044B" w:rsidRPr="00606A02">
                    <w:rPr>
                      <w:rFonts w:ascii="Gill Sans MT" w:eastAsia="Times New Roman" w:hAnsi="Gill Sans MT" w:cs="Times New Roman"/>
                      <w:b/>
                      <w:sz w:val="24"/>
                      <w:szCs w:val="24"/>
                      <w:lang w:eastAsia="en-GB"/>
                    </w:rPr>
                    <w:t>%</w:t>
                  </w:r>
                </w:p>
              </w:tc>
            </w:tr>
          </w:tbl>
          <w:p w:rsidR="008C044B" w:rsidRPr="00606A02" w:rsidRDefault="008C044B" w:rsidP="00363579">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Calibri" w:hAnsi="Gill Sans MT" w:cs="Arial"/>
                <w:sz w:val="24"/>
                <w:szCs w:val="24"/>
              </w:rPr>
            </w:pPr>
          </w:p>
          <w:p w:rsidR="008C044B" w:rsidRPr="00606A02" w:rsidRDefault="008C044B" w:rsidP="00363579">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Calibri" w:hAnsi="Gill Sans MT" w:cs="Arial"/>
                <w:sz w:val="24"/>
                <w:szCs w:val="24"/>
              </w:rPr>
            </w:pPr>
            <w:r w:rsidRPr="00606A02">
              <w:rPr>
                <w:rFonts w:ascii="Gill Sans MT" w:eastAsia="Calibri" w:hAnsi="Gill Sans MT" w:cs="Arial"/>
                <w:sz w:val="24"/>
                <w:szCs w:val="24"/>
              </w:rPr>
              <w:t>Please make your offer as per below</w:t>
            </w:r>
            <w:r w:rsidRPr="00606A02">
              <w:rPr>
                <w:rFonts w:ascii="Gill Sans MT" w:eastAsia="Calibri" w:hAnsi="Gill Sans MT" w:cs="Arial"/>
                <w:color w:val="000000"/>
                <w:sz w:val="24"/>
                <w:szCs w:val="24"/>
              </w:rPr>
              <w:t xml:space="preserve">. All the information requested within the documents </w:t>
            </w:r>
            <w:r w:rsidRPr="00606A02">
              <w:rPr>
                <w:rFonts w:ascii="Gill Sans MT" w:eastAsia="Calibri" w:hAnsi="Gill Sans MT" w:cs="Arial"/>
                <w:b/>
                <w:i/>
                <w:color w:val="000000"/>
                <w:sz w:val="24"/>
                <w:szCs w:val="24"/>
              </w:rPr>
              <w:t>must</w:t>
            </w:r>
            <w:r w:rsidRPr="00606A02">
              <w:rPr>
                <w:rFonts w:ascii="Gill Sans MT" w:eastAsia="Calibri" w:hAnsi="Gill Sans MT" w:cs="Arial"/>
                <w:color w:val="000000"/>
                <w:sz w:val="24"/>
                <w:szCs w:val="24"/>
              </w:rPr>
              <w:t xml:space="preserve"> be clearly detailed. </w:t>
            </w:r>
            <w:r w:rsidRPr="00606A02">
              <w:rPr>
                <w:rFonts w:ascii="Gill Sans MT" w:eastAsia="Calibri" w:hAnsi="Gill Sans MT" w:cs="Arial"/>
                <w:sz w:val="24"/>
                <w:szCs w:val="24"/>
              </w:rPr>
              <w:t xml:space="preserve">Please do not alter the format or product details of the spread sheet. This document will ensure that all suppliers are tendering on a “level playing field” and allow accurate comparison between proposals. </w:t>
            </w:r>
          </w:p>
          <w:p w:rsidR="008C044B" w:rsidRPr="00606A02" w:rsidRDefault="008C044B" w:rsidP="00363579">
            <w:pPr>
              <w:spacing w:after="0" w:line="240" w:lineRule="auto"/>
              <w:contextualSpacing/>
              <w:jc w:val="both"/>
              <w:rPr>
                <w:rFonts w:ascii="Gill Sans MT" w:eastAsia="Calibri" w:hAnsi="Gill Sans MT" w:cs="Arial"/>
                <w:b/>
                <w:sz w:val="24"/>
                <w:szCs w:val="24"/>
              </w:rPr>
            </w:pPr>
          </w:p>
          <w:p w:rsidR="008C044B" w:rsidRPr="00606A02" w:rsidRDefault="008C044B" w:rsidP="00363579">
            <w:pPr>
              <w:spacing w:after="0" w:line="240" w:lineRule="auto"/>
              <w:contextualSpacing/>
              <w:jc w:val="both"/>
              <w:rPr>
                <w:rFonts w:ascii="Gill Sans MT" w:eastAsia="Calibri" w:hAnsi="Gill Sans MT" w:cs="Arial"/>
                <w:sz w:val="24"/>
                <w:szCs w:val="24"/>
              </w:rPr>
            </w:pPr>
            <w:r w:rsidRPr="00606A02">
              <w:rPr>
                <w:rFonts w:ascii="Gill Sans MT" w:eastAsia="Calibri" w:hAnsi="Gill Sans MT" w:cs="Arial"/>
                <w:sz w:val="24"/>
                <w:szCs w:val="24"/>
              </w:rPr>
              <w:t>Prices should be supplied in pounds sterling, excluding VAT. There should preferably be no minimum order quantity requirements (exceptions to this rule should be highlighted).</w:t>
            </w:r>
          </w:p>
          <w:p w:rsidR="008C044B" w:rsidRPr="00606A02" w:rsidRDefault="008C044B" w:rsidP="00363579">
            <w:pPr>
              <w:spacing w:after="0" w:line="240" w:lineRule="auto"/>
              <w:jc w:val="both"/>
              <w:rPr>
                <w:rFonts w:ascii="Gill Sans MT" w:eastAsia="Times New Roman" w:hAnsi="Gill Sans MT" w:cs="Arial"/>
                <w:sz w:val="24"/>
                <w:szCs w:val="24"/>
              </w:rPr>
            </w:pPr>
          </w:p>
          <w:p w:rsidR="008C044B" w:rsidRDefault="008C044B" w:rsidP="00363579">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The specification and pricing schedules will form the basis of the core contract price lists and should also demonstrate your ability to supply a significant proportion of the required service.</w:t>
            </w:r>
          </w:p>
          <w:p w:rsidR="00482C2C" w:rsidRDefault="00482C2C" w:rsidP="00363579">
            <w:pPr>
              <w:spacing w:after="0" w:line="240" w:lineRule="auto"/>
              <w:jc w:val="both"/>
              <w:rPr>
                <w:rFonts w:ascii="Gill Sans MT" w:eastAsia="Times New Roman" w:hAnsi="Gill Sans MT" w:cs="Arial"/>
                <w:sz w:val="24"/>
                <w:szCs w:val="24"/>
              </w:rPr>
            </w:pPr>
          </w:p>
          <w:p w:rsidR="00482C2C" w:rsidRPr="00606A02" w:rsidRDefault="00482C2C" w:rsidP="00363579">
            <w:pPr>
              <w:spacing w:after="0" w:line="240" w:lineRule="auto"/>
              <w:jc w:val="both"/>
              <w:rPr>
                <w:rFonts w:ascii="Gill Sans MT" w:eastAsia="Times New Roman" w:hAnsi="Gill Sans MT" w:cs="Arial"/>
                <w:sz w:val="24"/>
                <w:szCs w:val="24"/>
              </w:rPr>
            </w:pPr>
            <w:r>
              <w:rPr>
                <w:rFonts w:ascii="Gill Sans MT" w:eastAsia="Times New Roman" w:hAnsi="Gill Sans MT" w:cs="Arial"/>
                <w:sz w:val="24"/>
                <w:szCs w:val="24"/>
              </w:rPr>
              <w:t>For budgeting purposes pricing is to be broken down as per</w:t>
            </w:r>
            <w:r w:rsidR="006A03F5">
              <w:rPr>
                <w:rFonts w:ascii="Gill Sans MT" w:eastAsia="Times New Roman" w:hAnsi="Gill Sans MT" w:cs="Arial"/>
                <w:sz w:val="24"/>
                <w:szCs w:val="24"/>
              </w:rPr>
              <w:t xml:space="preserve"> property, pricing should show both Annual and Quarterly with the latter being the preferred payment term.</w:t>
            </w:r>
          </w:p>
          <w:p w:rsidR="008C044B" w:rsidRPr="00606A02" w:rsidRDefault="008C044B" w:rsidP="00363579">
            <w:pPr>
              <w:spacing w:after="0" w:line="240" w:lineRule="auto"/>
              <w:jc w:val="both"/>
              <w:rPr>
                <w:rFonts w:ascii="Gill Sans MT" w:eastAsia="Times New Roman" w:hAnsi="Gill Sans MT" w:cs="Arial"/>
                <w:b/>
                <w:sz w:val="24"/>
                <w:szCs w:val="24"/>
                <w:u w:val="single"/>
              </w:rPr>
            </w:pPr>
          </w:p>
        </w:tc>
      </w:tr>
      <w:tr w:rsidR="008C044B" w:rsidRPr="00606A02" w:rsidTr="00363579">
        <w:trPr>
          <w:trHeight w:val="855"/>
        </w:trPr>
        <w:tc>
          <w:tcPr>
            <w:tcW w:w="443" w:type="pct"/>
            <w:shd w:val="clear" w:color="auto" w:fill="D9D9D9" w:themeFill="background1" w:themeFillShade="D9"/>
            <w:vAlign w:val="center"/>
          </w:tcPr>
          <w:p w:rsidR="008C044B" w:rsidRPr="00606A02" w:rsidRDefault="008C044B" w:rsidP="00363579">
            <w:pPr>
              <w:rPr>
                <w:rFonts w:ascii="Gill Sans MT" w:hAnsi="Gill Sans MT" w:cs="Arial"/>
                <w:b/>
                <w:sz w:val="24"/>
                <w:szCs w:val="24"/>
              </w:rPr>
            </w:pPr>
            <w:r w:rsidRPr="00606A02">
              <w:rPr>
                <w:rFonts w:ascii="Gill Sans MT" w:hAnsi="Gill Sans MT" w:cs="Arial"/>
                <w:b/>
                <w:sz w:val="24"/>
                <w:szCs w:val="24"/>
              </w:rPr>
              <w:t>Item No.</w:t>
            </w:r>
          </w:p>
        </w:tc>
        <w:tc>
          <w:tcPr>
            <w:tcW w:w="2683" w:type="pct"/>
            <w:shd w:val="clear" w:color="auto" w:fill="D9D9D9" w:themeFill="background1" w:themeFillShade="D9"/>
            <w:vAlign w:val="center"/>
          </w:tcPr>
          <w:p w:rsidR="008C044B" w:rsidRPr="00606A02" w:rsidRDefault="008C044B" w:rsidP="00363579">
            <w:pPr>
              <w:rPr>
                <w:rFonts w:ascii="Gill Sans MT" w:hAnsi="Gill Sans MT" w:cs="Arial"/>
                <w:b/>
                <w:sz w:val="24"/>
                <w:szCs w:val="24"/>
              </w:rPr>
            </w:pPr>
            <w:r w:rsidRPr="00606A02">
              <w:rPr>
                <w:rFonts w:ascii="Gill Sans MT" w:hAnsi="Gill Sans MT" w:cs="Arial"/>
                <w:b/>
                <w:sz w:val="24"/>
                <w:szCs w:val="24"/>
              </w:rPr>
              <w:t>Description</w:t>
            </w:r>
          </w:p>
        </w:tc>
        <w:tc>
          <w:tcPr>
            <w:tcW w:w="920" w:type="pct"/>
            <w:shd w:val="clear" w:color="auto" w:fill="D9D9D9" w:themeFill="background1" w:themeFillShade="D9"/>
          </w:tcPr>
          <w:p w:rsidR="008C044B" w:rsidRPr="00606A02" w:rsidRDefault="008C044B" w:rsidP="00363579">
            <w:pPr>
              <w:jc w:val="center"/>
              <w:rPr>
                <w:rFonts w:ascii="Gill Sans MT" w:hAnsi="Gill Sans MT" w:cs="Arial"/>
                <w:b/>
                <w:color w:val="FF0000"/>
                <w:sz w:val="24"/>
                <w:szCs w:val="24"/>
              </w:rPr>
            </w:pPr>
            <w:r w:rsidRPr="00606A02">
              <w:rPr>
                <w:rFonts w:ascii="Gill Sans MT" w:hAnsi="Gill Sans MT" w:cs="Arial"/>
                <w:b/>
                <w:sz w:val="24"/>
                <w:szCs w:val="24"/>
              </w:rPr>
              <w:t>Tenderers response - cost per item</w:t>
            </w:r>
          </w:p>
        </w:tc>
        <w:tc>
          <w:tcPr>
            <w:tcW w:w="954" w:type="pct"/>
            <w:gridSpan w:val="2"/>
            <w:shd w:val="clear" w:color="auto" w:fill="D9D9D9" w:themeFill="background1" w:themeFillShade="D9"/>
            <w:vAlign w:val="center"/>
          </w:tcPr>
          <w:p w:rsidR="008C044B" w:rsidRPr="00606A02" w:rsidRDefault="008C044B" w:rsidP="00363579">
            <w:pPr>
              <w:jc w:val="center"/>
              <w:rPr>
                <w:rFonts w:ascii="Gill Sans MT" w:hAnsi="Gill Sans MT" w:cs="Arial"/>
                <w:b/>
                <w:color w:val="FF0000"/>
                <w:sz w:val="24"/>
                <w:szCs w:val="24"/>
              </w:rPr>
            </w:pPr>
            <w:r w:rsidRPr="00606A02">
              <w:rPr>
                <w:rFonts w:ascii="Gill Sans MT" w:hAnsi="Gill Sans MT" w:cs="Arial"/>
                <w:b/>
                <w:sz w:val="24"/>
                <w:szCs w:val="24"/>
              </w:rPr>
              <w:t xml:space="preserve">Tenderers </w:t>
            </w:r>
            <w:r w:rsidR="00082D05" w:rsidRPr="00606A02">
              <w:rPr>
                <w:rFonts w:ascii="Gill Sans MT" w:hAnsi="Gill Sans MT" w:cs="Arial"/>
                <w:b/>
                <w:sz w:val="24"/>
                <w:szCs w:val="24"/>
              </w:rPr>
              <w:t>response -</w:t>
            </w:r>
            <w:r w:rsidRPr="00606A02">
              <w:rPr>
                <w:rFonts w:ascii="Gill Sans MT" w:hAnsi="Gill Sans MT" w:cs="Arial"/>
                <w:b/>
                <w:sz w:val="24"/>
                <w:szCs w:val="24"/>
              </w:rPr>
              <w:t>cost in total (incl. discount) (excl. VAT)</w:t>
            </w:r>
          </w:p>
          <w:p w:rsidR="008C044B" w:rsidRPr="00606A02" w:rsidRDefault="008C044B" w:rsidP="00363579">
            <w:pPr>
              <w:jc w:val="center"/>
              <w:rPr>
                <w:rFonts w:ascii="Gill Sans MT" w:hAnsi="Gill Sans MT" w:cs="Arial"/>
                <w:b/>
                <w:sz w:val="24"/>
                <w:szCs w:val="24"/>
              </w:rPr>
            </w:pPr>
          </w:p>
        </w:tc>
      </w:tr>
      <w:tr w:rsidR="008C044B" w:rsidRPr="00606A02" w:rsidTr="00363579">
        <w:trPr>
          <w:trHeight w:val="1675"/>
        </w:trPr>
        <w:tc>
          <w:tcPr>
            <w:tcW w:w="443" w:type="pct"/>
            <w:shd w:val="clear" w:color="auto" w:fill="auto"/>
            <w:vAlign w:val="center"/>
          </w:tcPr>
          <w:p w:rsidR="008C044B" w:rsidRPr="00606A02" w:rsidRDefault="008C044B" w:rsidP="00363579">
            <w:pPr>
              <w:jc w:val="center"/>
              <w:rPr>
                <w:rFonts w:ascii="Gill Sans MT" w:hAnsi="Gill Sans MT" w:cs="Arial"/>
                <w:b/>
                <w:sz w:val="24"/>
                <w:szCs w:val="24"/>
              </w:rPr>
            </w:pPr>
            <w:r w:rsidRPr="00606A02">
              <w:rPr>
                <w:rFonts w:ascii="Gill Sans MT" w:hAnsi="Gill Sans MT" w:cs="Arial"/>
                <w:b/>
                <w:sz w:val="24"/>
                <w:szCs w:val="24"/>
              </w:rPr>
              <w:t>1</w:t>
            </w:r>
          </w:p>
        </w:tc>
        <w:tc>
          <w:tcPr>
            <w:tcW w:w="2683" w:type="pct"/>
            <w:shd w:val="clear" w:color="auto" w:fill="auto"/>
            <w:vAlign w:val="center"/>
          </w:tcPr>
          <w:p w:rsidR="008C044B" w:rsidRPr="00606A02" w:rsidRDefault="006A03F5" w:rsidP="00F151C7">
            <w:pPr>
              <w:spacing w:after="0" w:line="240" w:lineRule="auto"/>
              <w:rPr>
                <w:rFonts w:ascii="Gill Sans MT" w:eastAsia="Times New Roman" w:hAnsi="Gill Sans MT" w:cs="Arial"/>
                <w:sz w:val="24"/>
                <w:szCs w:val="24"/>
              </w:rPr>
            </w:pPr>
            <w:r>
              <w:rPr>
                <w:rFonts w:ascii="Gill Sans MT" w:eastAsia="Times New Roman" w:hAnsi="Gill Sans MT" w:cs="Arial"/>
                <w:sz w:val="24"/>
                <w:szCs w:val="24"/>
              </w:rPr>
              <w:t>Main Cleaning Contract for Trowbridge Civic Centre as per specification including the windows.</w:t>
            </w:r>
          </w:p>
        </w:tc>
        <w:tc>
          <w:tcPr>
            <w:tcW w:w="920" w:type="pct"/>
          </w:tcPr>
          <w:p w:rsidR="008C044B" w:rsidRPr="00606A02" w:rsidRDefault="008C044B" w:rsidP="00363579">
            <w:pPr>
              <w:rPr>
                <w:rFonts w:ascii="Gill Sans MT" w:hAnsi="Gill Sans MT" w:cs="Arial"/>
                <w:b/>
                <w:color w:val="FF0000"/>
                <w:sz w:val="24"/>
                <w:szCs w:val="24"/>
              </w:rPr>
            </w:pPr>
          </w:p>
        </w:tc>
        <w:tc>
          <w:tcPr>
            <w:tcW w:w="954" w:type="pct"/>
            <w:gridSpan w:val="2"/>
            <w:shd w:val="clear" w:color="auto" w:fill="auto"/>
            <w:vAlign w:val="center"/>
          </w:tcPr>
          <w:p w:rsidR="008C044B" w:rsidRPr="00606A02" w:rsidRDefault="008C044B"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92D60" w:rsidP="00363579">
            <w:pPr>
              <w:jc w:val="center"/>
              <w:rPr>
                <w:rFonts w:ascii="Gill Sans MT" w:hAnsi="Gill Sans MT" w:cs="Arial"/>
                <w:b/>
                <w:sz w:val="24"/>
                <w:szCs w:val="24"/>
              </w:rPr>
            </w:pPr>
            <w:r w:rsidRPr="00606A02">
              <w:rPr>
                <w:rFonts w:ascii="Gill Sans MT" w:hAnsi="Gill Sans MT" w:cs="Arial"/>
                <w:b/>
                <w:sz w:val="24"/>
                <w:szCs w:val="24"/>
              </w:rPr>
              <w:t>2</w:t>
            </w:r>
          </w:p>
        </w:tc>
        <w:tc>
          <w:tcPr>
            <w:tcW w:w="2683" w:type="pct"/>
            <w:shd w:val="clear" w:color="auto" w:fill="auto"/>
            <w:vAlign w:val="center"/>
          </w:tcPr>
          <w:p w:rsidR="00092D60" w:rsidRPr="00606A02" w:rsidRDefault="000343BA" w:rsidP="006A03F5">
            <w:pPr>
              <w:autoSpaceDE w:val="0"/>
              <w:autoSpaceDN w:val="0"/>
              <w:adjustRightInd w:val="0"/>
              <w:spacing w:after="0" w:line="240" w:lineRule="auto"/>
              <w:rPr>
                <w:rFonts w:ascii="Gill Sans MT" w:hAnsi="Gill Sans MT" w:cs="Gill Sans MT"/>
                <w:color w:val="000000"/>
                <w:sz w:val="24"/>
                <w:szCs w:val="24"/>
              </w:rPr>
            </w:pPr>
            <w:r>
              <w:rPr>
                <w:rFonts w:ascii="Gill Sans MT" w:eastAsia="Times New Roman" w:hAnsi="Gill Sans MT" w:cs="Arial"/>
                <w:sz w:val="24"/>
                <w:szCs w:val="24"/>
              </w:rPr>
              <w:t>Main Cleaning Contract for Longfield Community Centre as per specification including the windows.</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0343BA" w:rsidRPr="00606A02" w:rsidTr="00363579">
        <w:trPr>
          <w:trHeight w:val="1675"/>
        </w:trPr>
        <w:tc>
          <w:tcPr>
            <w:tcW w:w="443" w:type="pct"/>
            <w:shd w:val="clear" w:color="auto" w:fill="auto"/>
            <w:vAlign w:val="center"/>
          </w:tcPr>
          <w:p w:rsidR="000343BA" w:rsidRPr="00606A02" w:rsidRDefault="000343BA" w:rsidP="00363579">
            <w:pPr>
              <w:jc w:val="center"/>
              <w:rPr>
                <w:rFonts w:ascii="Gill Sans MT" w:hAnsi="Gill Sans MT" w:cs="Arial"/>
                <w:b/>
                <w:sz w:val="24"/>
                <w:szCs w:val="24"/>
              </w:rPr>
            </w:pPr>
            <w:r>
              <w:rPr>
                <w:rFonts w:ascii="Gill Sans MT" w:hAnsi="Gill Sans MT" w:cs="Arial"/>
                <w:b/>
                <w:sz w:val="24"/>
                <w:szCs w:val="24"/>
              </w:rPr>
              <w:t>3</w:t>
            </w:r>
          </w:p>
        </w:tc>
        <w:tc>
          <w:tcPr>
            <w:tcW w:w="2683" w:type="pct"/>
            <w:shd w:val="clear" w:color="auto" w:fill="auto"/>
            <w:vAlign w:val="center"/>
          </w:tcPr>
          <w:p w:rsidR="000343BA" w:rsidRDefault="000343BA" w:rsidP="000343BA">
            <w:pPr>
              <w:autoSpaceDE w:val="0"/>
              <w:autoSpaceDN w:val="0"/>
              <w:adjustRightInd w:val="0"/>
              <w:spacing w:after="0" w:line="240" w:lineRule="auto"/>
              <w:rPr>
                <w:rFonts w:ascii="Gill Sans MT" w:eastAsia="Times New Roman" w:hAnsi="Gill Sans MT" w:cs="Arial"/>
                <w:sz w:val="24"/>
                <w:szCs w:val="24"/>
              </w:rPr>
            </w:pPr>
            <w:r>
              <w:rPr>
                <w:rFonts w:ascii="Gill Sans MT" w:eastAsia="Times New Roman" w:hAnsi="Gill Sans MT" w:cs="Arial"/>
                <w:sz w:val="24"/>
                <w:szCs w:val="24"/>
              </w:rPr>
              <w:t>Main Cleaning Contract for Trowbridge Museum as per specification excluding the windows.</w:t>
            </w:r>
          </w:p>
        </w:tc>
        <w:tc>
          <w:tcPr>
            <w:tcW w:w="920" w:type="pct"/>
          </w:tcPr>
          <w:p w:rsidR="000343BA" w:rsidRPr="00606A02" w:rsidRDefault="000343BA" w:rsidP="00363579">
            <w:pPr>
              <w:rPr>
                <w:rFonts w:ascii="Gill Sans MT" w:hAnsi="Gill Sans MT" w:cs="Arial"/>
                <w:b/>
                <w:color w:val="FF0000"/>
                <w:sz w:val="24"/>
                <w:szCs w:val="24"/>
              </w:rPr>
            </w:pPr>
          </w:p>
        </w:tc>
        <w:tc>
          <w:tcPr>
            <w:tcW w:w="954" w:type="pct"/>
            <w:gridSpan w:val="2"/>
            <w:shd w:val="clear" w:color="auto" w:fill="auto"/>
            <w:vAlign w:val="center"/>
          </w:tcPr>
          <w:p w:rsidR="000343BA" w:rsidRPr="00606A02" w:rsidRDefault="000343BA" w:rsidP="00363579">
            <w:pPr>
              <w:rPr>
                <w:rFonts w:ascii="Gill Sans MT" w:hAnsi="Gill Sans MT" w:cs="Arial"/>
                <w:b/>
                <w:sz w:val="24"/>
                <w:szCs w:val="24"/>
              </w:rPr>
            </w:pPr>
          </w:p>
        </w:tc>
      </w:tr>
      <w:tr w:rsidR="00092D60" w:rsidRPr="00606A02" w:rsidTr="00363579">
        <w:trPr>
          <w:trHeight w:val="1675"/>
        </w:trPr>
        <w:tc>
          <w:tcPr>
            <w:tcW w:w="443" w:type="pct"/>
            <w:shd w:val="clear" w:color="auto" w:fill="auto"/>
            <w:vAlign w:val="center"/>
          </w:tcPr>
          <w:p w:rsidR="00092D60" w:rsidRPr="00606A02" w:rsidRDefault="000343BA" w:rsidP="00363579">
            <w:pPr>
              <w:jc w:val="center"/>
              <w:rPr>
                <w:rFonts w:ascii="Gill Sans MT" w:hAnsi="Gill Sans MT" w:cs="Arial"/>
                <w:b/>
                <w:sz w:val="24"/>
                <w:szCs w:val="24"/>
              </w:rPr>
            </w:pPr>
            <w:r>
              <w:rPr>
                <w:rFonts w:ascii="Gill Sans MT" w:hAnsi="Gill Sans MT" w:cs="Arial"/>
                <w:b/>
                <w:sz w:val="24"/>
                <w:szCs w:val="24"/>
              </w:rPr>
              <w:lastRenderedPageBreak/>
              <w:t>4</w:t>
            </w:r>
          </w:p>
        </w:tc>
        <w:tc>
          <w:tcPr>
            <w:tcW w:w="2683" w:type="pct"/>
            <w:shd w:val="clear" w:color="auto" w:fill="auto"/>
            <w:vAlign w:val="center"/>
          </w:tcPr>
          <w:p w:rsidR="00092D60" w:rsidRPr="00606A02" w:rsidRDefault="006A03F5" w:rsidP="00092D60">
            <w:pPr>
              <w:rPr>
                <w:rFonts w:ascii="Gill Sans MT" w:hAnsi="Gill Sans MT" w:cs="Gill Sans MT"/>
                <w:color w:val="000000"/>
                <w:sz w:val="24"/>
                <w:szCs w:val="24"/>
              </w:rPr>
            </w:pPr>
            <w:r>
              <w:rPr>
                <w:rFonts w:ascii="Gill Sans MT" w:hAnsi="Gill Sans MT" w:cs="Gill Sans MT"/>
                <w:color w:val="000000"/>
                <w:sz w:val="24"/>
                <w:szCs w:val="24"/>
              </w:rPr>
              <w:t xml:space="preserve">Cleaning of up to 15 Glazed Bus Shelters. </w:t>
            </w:r>
            <w:r w:rsidRPr="00E85751">
              <w:rPr>
                <w:rFonts w:ascii="Gill Sans MT" w:hAnsi="Gill Sans MT" w:cs="Gill Sans MT"/>
                <w:color w:val="000000"/>
                <w:szCs w:val="24"/>
              </w:rPr>
              <w:t>(Cost per additional shelter should be provided, should the council take on more)</w:t>
            </w:r>
          </w:p>
        </w:tc>
        <w:tc>
          <w:tcPr>
            <w:tcW w:w="920" w:type="pct"/>
          </w:tcPr>
          <w:p w:rsidR="00092D60" w:rsidRPr="00606A02" w:rsidRDefault="00092D60" w:rsidP="00363579">
            <w:pPr>
              <w:rPr>
                <w:rFonts w:ascii="Gill Sans MT" w:hAnsi="Gill Sans MT" w:cs="Arial"/>
                <w:b/>
                <w:color w:val="FF0000"/>
                <w:sz w:val="24"/>
                <w:szCs w:val="24"/>
              </w:rPr>
            </w:pPr>
          </w:p>
        </w:tc>
        <w:tc>
          <w:tcPr>
            <w:tcW w:w="954" w:type="pct"/>
            <w:gridSpan w:val="2"/>
            <w:shd w:val="clear" w:color="auto" w:fill="auto"/>
            <w:vAlign w:val="center"/>
          </w:tcPr>
          <w:p w:rsidR="00092D60" w:rsidRPr="00606A02" w:rsidRDefault="00092D60" w:rsidP="00363579">
            <w:pPr>
              <w:rPr>
                <w:rFonts w:ascii="Gill Sans MT" w:hAnsi="Gill Sans MT" w:cs="Arial"/>
                <w:b/>
                <w:sz w:val="24"/>
                <w:szCs w:val="24"/>
              </w:rPr>
            </w:pPr>
          </w:p>
        </w:tc>
      </w:tr>
      <w:tr w:rsidR="004405F3" w:rsidRPr="00606A02" w:rsidTr="00363579">
        <w:trPr>
          <w:trHeight w:val="1675"/>
        </w:trPr>
        <w:tc>
          <w:tcPr>
            <w:tcW w:w="443" w:type="pct"/>
            <w:shd w:val="clear" w:color="auto" w:fill="auto"/>
            <w:vAlign w:val="center"/>
          </w:tcPr>
          <w:p w:rsidR="004405F3" w:rsidRDefault="004405F3" w:rsidP="00363579">
            <w:pPr>
              <w:jc w:val="center"/>
              <w:rPr>
                <w:rFonts w:ascii="Gill Sans MT" w:hAnsi="Gill Sans MT" w:cs="Arial"/>
                <w:b/>
                <w:sz w:val="24"/>
                <w:szCs w:val="24"/>
              </w:rPr>
            </w:pPr>
            <w:r>
              <w:rPr>
                <w:rFonts w:ascii="Gill Sans MT" w:hAnsi="Gill Sans MT" w:cs="Arial"/>
                <w:b/>
                <w:sz w:val="24"/>
                <w:szCs w:val="24"/>
              </w:rPr>
              <w:t>5</w:t>
            </w:r>
          </w:p>
        </w:tc>
        <w:tc>
          <w:tcPr>
            <w:tcW w:w="2683" w:type="pct"/>
            <w:shd w:val="clear" w:color="auto" w:fill="auto"/>
            <w:vAlign w:val="center"/>
          </w:tcPr>
          <w:p w:rsidR="004405F3" w:rsidRDefault="004405F3" w:rsidP="004405F3">
            <w:pPr>
              <w:rPr>
                <w:rFonts w:ascii="Gill Sans MT" w:hAnsi="Gill Sans MT" w:cs="Gill Sans MT"/>
                <w:color w:val="000000"/>
                <w:sz w:val="24"/>
                <w:szCs w:val="24"/>
              </w:rPr>
            </w:pPr>
            <w:r>
              <w:rPr>
                <w:rFonts w:ascii="Gill Sans MT" w:hAnsi="Gill Sans MT" w:cs="Gill Sans MT"/>
                <w:color w:val="000000"/>
                <w:sz w:val="24"/>
                <w:szCs w:val="24"/>
              </w:rPr>
              <w:t xml:space="preserve">To provide </w:t>
            </w:r>
            <w:r w:rsidR="00E97880">
              <w:rPr>
                <w:rFonts w:ascii="Gill Sans MT" w:hAnsi="Gill Sans MT" w:cs="Gill Sans MT"/>
                <w:color w:val="000000"/>
                <w:sz w:val="24"/>
                <w:szCs w:val="24"/>
              </w:rPr>
              <w:t>a fixed</w:t>
            </w:r>
            <w:r>
              <w:rPr>
                <w:rFonts w:ascii="Gill Sans MT" w:hAnsi="Gill Sans MT" w:cs="Gill Sans MT"/>
                <w:color w:val="000000"/>
                <w:sz w:val="24"/>
                <w:szCs w:val="24"/>
              </w:rPr>
              <w:t xml:space="preserve"> rate card should there be any additional cleaning required outside of the tender. </w:t>
            </w:r>
          </w:p>
        </w:tc>
        <w:tc>
          <w:tcPr>
            <w:tcW w:w="920" w:type="pct"/>
          </w:tcPr>
          <w:p w:rsidR="004405F3" w:rsidRPr="00606A02" w:rsidRDefault="004405F3" w:rsidP="00363579">
            <w:pPr>
              <w:rPr>
                <w:rFonts w:ascii="Gill Sans MT" w:hAnsi="Gill Sans MT" w:cs="Arial"/>
                <w:b/>
                <w:color w:val="FF0000"/>
                <w:sz w:val="24"/>
                <w:szCs w:val="24"/>
              </w:rPr>
            </w:pPr>
          </w:p>
        </w:tc>
        <w:tc>
          <w:tcPr>
            <w:tcW w:w="954" w:type="pct"/>
            <w:gridSpan w:val="2"/>
            <w:shd w:val="clear" w:color="auto" w:fill="auto"/>
            <w:vAlign w:val="center"/>
          </w:tcPr>
          <w:p w:rsidR="004405F3" w:rsidRPr="00606A02" w:rsidRDefault="004405F3" w:rsidP="00363579">
            <w:pPr>
              <w:rPr>
                <w:rFonts w:ascii="Gill Sans MT" w:hAnsi="Gill Sans MT" w:cs="Arial"/>
                <w:b/>
                <w:sz w:val="24"/>
                <w:szCs w:val="24"/>
              </w:rPr>
            </w:pPr>
          </w:p>
        </w:tc>
      </w:tr>
    </w:tbl>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ins w:id="12" w:author="OTSOWQADM" w:date="2013-08-27T10:16:00Z"/>
          <w:rFonts w:ascii="Gill Sans MT" w:eastAsia="Calibri" w:hAnsi="Gill Sans MT" w:cs="Arial"/>
          <w:b/>
          <w:sz w:val="24"/>
          <w:szCs w:val="24"/>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8161"/>
      </w:tblGrid>
      <w:tr w:rsidR="00411CED" w:rsidRPr="00606A02" w:rsidTr="000343BA">
        <w:trPr>
          <w:cantSplit/>
          <w:trHeight w:val="2120"/>
        </w:trPr>
        <w:tc>
          <w:tcPr>
            <w:tcW w:w="445" w:type="pct"/>
          </w:tcPr>
          <w:p w:rsidR="00411CED" w:rsidRPr="00606A02" w:rsidRDefault="001E13FE" w:rsidP="001E13FE">
            <w:pPr>
              <w:spacing w:before="120" w:after="120" w:line="240" w:lineRule="auto"/>
              <w:rPr>
                <w:rFonts w:ascii="Gill Sans MT" w:eastAsia="Times New Roman" w:hAnsi="Gill Sans MT" w:cs="Times New Roman"/>
                <w:b/>
                <w:sz w:val="24"/>
                <w:szCs w:val="24"/>
                <w:lang w:eastAsia="en-GB"/>
              </w:rPr>
            </w:pPr>
            <w:r>
              <w:rPr>
                <w:rFonts w:ascii="Gill Sans MT" w:eastAsia="Times New Roman" w:hAnsi="Gill Sans MT" w:cs="Times New Roman"/>
                <w:b/>
                <w:sz w:val="24"/>
                <w:szCs w:val="24"/>
                <w:lang w:eastAsia="en-GB"/>
              </w:rPr>
              <w:t>9</w:t>
            </w:r>
          </w:p>
        </w:tc>
        <w:tc>
          <w:tcPr>
            <w:tcW w:w="4555" w:type="pct"/>
          </w:tcPr>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91"/>
            </w:tblGrid>
            <w:tr w:rsidR="00411CED" w:rsidRPr="00606A02" w:rsidTr="001E13FE">
              <w:trPr>
                <w:cantSplit/>
                <w:trHeight w:val="570"/>
              </w:trPr>
              <w:tc>
                <w:tcPr>
                  <w:tcW w:w="8591" w:type="dxa"/>
                  <w:shd w:val="clear" w:color="auto" w:fill="BFBFBF"/>
                </w:tcPr>
                <w:p w:rsidR="00411CED" w:rsidRPr="00606A02" w:rsidRDefault="001E13FE" w:rsidP="000343BA">
                  <w:pPr>
                    <w:spacing w:before="120" w:after="120" w:line="240" w:lineRule="auto"/>
                    <w:rPr>
                      <w:rFonts w:ascii="Gill Sans MT" w:eastAsia="Times New Roman" w:hAnsi="Gill Sans MT" w:cs="Times New Roman"/>
                      <w:b/>
                      <w:sz w:val="24"/>
                      <w:szCs w:val="24"/>
                      <w:lang w:eastAsia="en-GB"/>
                    </w:rPr>
                  </w:pPr>
                  <w:r>
                    <w:rPr>
                      <w:rFonts w:ascii="Gill Sans MT" w:eastAsia="Times New Roman" w:hAnsi="Gill Sans MT" w:cs="Times New Roman"/>
                      <w:b/>
                      <w:sz w:val="24"/>
                      <w:szCs w:val="24"/>
                      <w:lang w:eastAsia="en-GB"/>
                    </w:rPr>
                    <w:t>9. Tender</w:t>
                  </w:r>
                  <w:r w:rsidR="000343BA">
                    <w:rPr>
                      <w:rFonts w:ascii="Gill Sans MT" w:eastAsia="Times New Roman" w:hAnsi="Gill Sans MT" w:cs="Times New Roman"/>
                      <w:b/>
                      <w:sz w:val="24"/>
                      <w:szCs w:val="24"/>
                      <w:lang w:eastAsia="en-GB"/>
                    </w:rPr>
                    <w:t xml:space="preserve"> Response</w:t>
                  </w:r>
                  <w:r w:rsidR="00411CED" w:rsidRPr="00606A02">
                    <w:rPr>
                      <w:rFonts w:ascii="Gill Sans MT" w:eastAsia="Times New Roman" w:hAnsi="Gill Sans MT" w:cs="Times New Roman"/>
                      <w:b/>
                      <w:sz w:val="24"/>
                      <w:szCs w:val="24"/>
                      <w:lang w:eastAsia="en-GB"/>
                    </w:rPr>
                    <w:tab/>
                    <w:t xml:space="preserve">                          </w:t>
                  </w:r>
                  <w:r w:rsidR="00411CED">
                    <w:rPr>
                      <w:rFonts w:ascii="Gill Sans MT" w:eastAsia="Times New Roman" w:hAnsi="Gill Sans MT" w:cs="Times New Roman"/>
                      <w:b/>
                      <w:sz w:val="24"/>
                      <w:szCs w:val="24"/>
                      <w:lang w:eastAsia="en-GB"/>
                    </w:rPr>
                    <w:t xml:space="preserve">                   weighting 50</w:t>
                  </w:r>
                  <w:r w:rsidR="00411CED" w:rsidRPr="00606A02">
                    <w:rPr>
                      <w:rFonts w:ascii="Gill Sans MT" w:eastAsia="Times New Roman" w:hAnsi="Gill Sans MT" w:cs="Times New Roman"/>
                      <w:b/>
                      <w:sz w:val="24"/>
                      <w:szCs w:val="24"/>
                      <w:lang w:eastAsia="en-GB"/>
                    </w:rPr>
                    <w:t>%</w:t>
                  </w:r>
                </w:p>
              </w:tc>
            </w:tr>
          </w:tbl>
          <w:p w:rsidR="00411CED" w:rsidRPr="00606A02" w:rsidRDefault="00411CED" w:rsidP="001E13FE">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Calibri" w:hAnsi="Gill Sans MT" w:cs="Arial"/>
                <w:sz w:val="24"/>
                <w:szCs w:val="24"/>
              </w:rPr>
            </w:pPr>
          </w:p>
          <w:p w:rsidR="00411CED" w:rsidRPr="00606A02" w:rsidRDefault="000343BA" w:rsidP="000343BA">
            <w:pPr>
              <w:tabs>
                <w:tab w:val="left" w:pos="-1440"/>
                <w:tab w:val="left" w:pos="-720"/>
                <w:tab w:val="left" w:pos="720"/>
                <w:tab w:val="left" w:pos="1440"/>
                <w:tab w:val="left" w:pos="2160"/>
                <w:tab w:val="left" w:pos="2880"/>
                <w:tab w:val="left" w:pos="4320"/>
              </w:tabs>
              <w:spacing w:after="0" w:line="240" w:lineRule="auto"/>
              <w:contextualSpacing/>
              <w:jc w:val="both"/>
              <w:rPr>
                <w:rFonts w:ascii="Gill Sans MT" w:eastAsia="Times New Roman" w:hAnsi="Gill Sans MT" w:cs="Arial"/>
                <w:b/>
                <w:sz w:val="24"/>
                <w:szCs w:val="24"/>
                <w:u w:val="single"/>
              </w:rPr>
            </w:pPr>
            <w:r>
              <w:rPr>
                <w:rFonts w:ascii="Gill Sans MT" w:eastAsia="Calibri" w:hAnsi="Gill Sans MT" w:cs="Arial"/>
                <w:sz w:val="24"/>
                <w:szCs w:val="24"/>
              </w:rPr>
              <w:t>Please</w:t>
            </w:r>
            <w:r w:rsidR="00411CED" w:rsidRPr="00606A02">
              <w:rPr>
                <w:rFonts w:ascii="Gill Sans MT" w:eastAsia="Calibri" w:hAnsi="Gill Sans MT" w:cs="Arial"/>
                <w:sz w:val="24"/>
                <w:szCs w:val="24"/>
              </w:rPr>
              <w:t xml:space="preserve"> </w:t>
            </w:r>
            <w:r>
              <w:rPr>
                <w:rFonts w:ascii="Gill Sans MT" w:eastAsia="Calibri" w:hAnsi="Gill Sans MT" w:cs="Arial"/>
                <w:sz w:val="24"/>
                <w:szCs w:val="24"/>
              </w:rPr>
              <w:t xml:space="preserve">provide as much detail in your tender as possible including your terms and conditions, any testimonials and examples of work. </w:t>
            </w:r>
            <w:r w:rsidR="00411CED" w:rsidRPr="00606A02">
              <w:rPr>
                <w:rFonts w:ascii="Gill Sans MT" w:eastAsia="Calibri" w:hAnsi="Gill Sans MT" w:cs="Arial"/>
                <w:color w:val="000000"/>
                <w:sz w:val="24"/>
                <w:szCs w:val="24"/>
              </w:rPr>
              <w:t xml:space="preserve"> All the information requested within the documents </w:t>
            </w:r>
            <w:r w:rsidR="00411CED" w:rsidRPr="00606A02">
              <w:rPr>
                <w:rFonts w:ascii="Gill Sans MT" w:eastAsia="Calibri" w:hAnsi="Gill Sans MT" w:cs="Arial"/>
                <w:b/>
                <w:i/>
                <w:color w:val="000000"/>
                <w:sz w:val="24"/>
                <w:szCs w:val="24"/>
              </w:rPr>
              <w:t>must</w:t>
            </w:r>
            <w:r w:rsidR="00411CED" w:rsidRPr="00606A02">
              <w:rPr>
                <w:rFonts w:ascii="Gill Sans MT" w:eastAsia="Calibri" w:hAnsi="Gill Sans MT" w:cs="Arial"/>
                <w:color w:val="000000"/>
                <w:sz w:val="24"/>
                <w:szCs w:val="24"/>
              </w:rPr>
              <w:t xml:space="preserve"> be clearly detailed. </w:t>
            </w:r>
          </w:p>
        </w:tc>
      </w:tr>
    </w:tbl>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0343BA" w:rsidRDefault="000343BA"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autoSpaceDE w:val="0"/>
        <w:autoSpaceDN w:val="0"/>
        <w:adjustRightInd w:val="0"/>
        <w:spacing w:after="0" w:line="240" w:lineRule="auto"/>
        <w:contextualSpacing/>
        <w:rPr>
          <w:rFonts w:ascii="Gill Sans MT" w:eastAsia="Calibri" w:hAnsi="Gill Sans MT" w:cs="Arial"/>
          <w:b/>
          <w:sz w:val="24"/>
          <w:szCs w:val="24"/>
        </w:rPr>
      </w:pPr>
    </w:p>
    <w:p w:rsidR="008C044B" w:rsidRPr="00606A02" w:rsidRDefault="008C044B" w:rsidP="008C044B">
      <w:pPr>
        <w:keepNext/>
        <w:spacing w:after="0" w:line="240" w:lineRule="auto"/>
        <w:jc w:val="right"/>
        <w:outlineLvl w:val="0"/>
        <w:rPr>
          <w:rFonts w:ascii="Gill Sans MT" w:eastAsia="Times New Roman" w:hAnsi="Gill Sans MT" w:cs="Arial"/>
          <w:sz w:val="24"/>
          <w:szCs w:val="24"/>
        </w:rPr>
      </w:pPr>
    </w:p>
    <w:p w:rsidR="008C044B" w:rsidRPr="00606A02" w:rsidDel="000354AD" w:rsidRDefault="008C044B" w:rsidP="008C044B">
      <w:pPr>
        <w:keepNext/>
        <w:spacing w:after="0" w:line="240" w:lineRule="auto"/>
        <w:jc w:val="center"/>
        <w:outlineLvl w:val="0"/>
        <w:rPr>
          <w:del w:id="13" w:author="OTSOWQADM" w:date="2013-08-27T10:16:00Z"/>
          <w:rFonts w:ascii="Gill Sans MT" w:eastAsia="Times New Roman" w:hAnsi="Gill Sans MT" w:cs="Arial"/>
          <w:sz w:val="24"/>
          <w:szCs w:val="24"/>
        </w:rPr>
      </w:pPr>
    </w:p>
    <w:p w:rsidR="008C044B" w:rsidRPr="00606A02" w:rsidRDefault="008C044B" w:rsidP="008C044B">
      <w:pPr>
        <w:keepNext/>
        <w:spacing w:after="0" w:line="240" w:lineRule="auto"/>
        <w:jc w:val="center"/>
        <w:outlineLvl w:val="0"/>
        <w:rPr>
          <w:ins w:id="14" w:author="OTSOWQADM" w:date="2013-08-27T10:15:00Z"/>
          <w:rFonts w:ascii="Gill Sans MT" w:eastAsia="Times New Roman" w:hAnsi="Gill Sans MT" w:cs="Arial"/>
          <w:sz w:val="24"/>
          <w:szCs w:val="24"/>
        </w:rPr>
      </w:pPr>
      <w:bookmarkStart w:id="15" w:name="_Toc319053733"/>
    </w:p>
    <w:p w:rsidR="008C044B" w:rsidRPr="00486B3B" w:rsidRDefault="008C044B" w:rsidP="00486B3B">
      <w:pPr>
        <w:keepNext/>
        <w:spacing w:after="0" w:line="240" w:lineRule="auto"/>
        <w:jc w:val="center"/>
        <w:outlineLvl w:val="0"/>
        <w:rPr>
          <w:rFonts w:ascii="Gill Sans MT" w:eastAsia="Times New Roman" w:hAnsi="Gill Sans MT" w:cs="Arial"/>
          <w:sz w:val="24"/>
          <w:szCs w:val="24"/>
        </w:rPr>
      </w:pPr>
      <w:bookmarkStart w:id="16" w:name="_Toc474409119"/>
      <w:r w:rsidRPr="00606A02">
        <w:rPr>
          <w:rFonts w:ascii="Gill Sans MT" w:eastAsia="Times New Roman" w:hAnsi="Gill Sans MT" w:cs="Arial"/>
          <w:sz w:val="24"/>
          <w:szCs w:val="24"/>
        </w:rPr>
        <w:t>Form of Offer</w:t>
      </w:r>
      <w:bookmarkEnd w:id="15"/>
      <w:bookmarkEnd w:id="16"/>
    </w:p>
    <w:p w:rsidR="008C044B" w:rsidRPr="00606A02" w:rsidRDefault="008C044B" w:rsidP="008C044B">
      <w:pPr>
        <w:autoSpaceDE w:val="0"/>
        <w:autoSpaceDN w:val="0"/>
        <w:adjustRightInd w:val="0"/>
        <w:spacing w:after="0" w:line="240" w:lineRule="auto"/>
        <w:contextualSpacing/>
        <w:jc w:val="both"/>
        <w:rPr>
          <w:rFonts w:ascii="Gill Sans MT" w:eastAsia="Calibri" w:hAnsi="Gill Sans MT" w:cs="Arial"/>
          <w:sz w:val="24"/>
          <w:szCs w:val="24"/>
        </w:rPr>
      </w:pPr>
    </w:p>
    <w:p w:rsidR="008C044B" w:rsidRPr="00606A02" w:rsidRDefault="008C044B" w:rsidP="008C044B">
      <w:pPr>
        <w:spacing w:after="0" w:line="240" w:lineRule="auto"/>
        <w:rPr>
          <w:rFonts w:ascii="Gill Sans MT" w:eastAsia="Times New Roman" w:hAnsi="Gill Sans MT" w:cs="Arial"/>
          <w:sz w:val="24"/>
          <w:szCs w:val="24"/>
        </w:rPr>
      </w:pPr>
      <w:r w:rsidRPr="00606A02">
        <w:rPr>
          <w:rFonts w:ascii="Gill Sans MT" w:eastAsia="Times New Roman" w:hAnsi="Gill Sans MT" w:cs="Arial"/>
          <w:b/>
          <w:sz w:val="24"/>
          <w:szCs w:val="24"/>
          <w:u w:val="single"/>
        </w:rPr>
        <w:t xml:space="preserve">Form of Offer </w:t>
      </w:r>
    </w:p>
    <w:p w:rsidR="008C044B" w:rsidRPr="00606A02" w:rsidRDefault="008C044B" w:rsidP="008C044B">
      <w:pPr>
        <w:spacing w:after="0" w:line="240" w:lineRule="auto"/>
        <w:jc w:val="both"/>
        <w:rPr>
          <w:rFonts w:ascii="Gill Sans MT" w:eastAsia="Calibri" w:hAnsi="Gill Sans MT" w:cs="Arial"/>
          <w:sz w:val="24"/>
          <w:szCs w:val="24"/>
        </w:rPr>
      </w:pPr>
    </w:p>
    <w:p w:rsidR="000343BA" w:rsidRPr="00606A02" w:rsidRDefault="000343BA" w:rsidP="000343BA">
      <w:pPr>
        <w:jc w:val="center"/>
        <w:rPr>
          <w:rFonts w:ascii="Gill Sans MT" w:hAnsi="Gill Sans MT" w:cs="Arial"/>
          <w:b/>
          <w:sz w:val="24"/>
          <w:szCs w:val="24"/>
        </w:rPr>
      </w:pPr>
      <w:r w:rsidRPr="00606A02">
        <w:rPr>
          <w:rFonts w:ascii="Gill Sans MT" w:hAnsi="Gill Sans MT" w:cs="Arial"/>
          <w:b/>
          <w:sz w:val="24"/>
          <w:szCs w:val="24"/>
        </w:rPr>
        <w:t>T</w:t>
      </w:r>
      <w:r w:rsidR="00D81252">
        <w:rPr>
          <w:rFonts w:ascii="Gill Sans MT" w:hAnsi="Gill Sans MT" w:cs="Arial"/>
          <w:b/>
          <w:sz w:val="24"/>
          <w:szCs w:val="24"/>
        </w:rPr>
        <w:t>TC_CS</w:t>
      </w:r>
      <w:r>
        <w:rPr>
          <w:rFonts w:ascii="Gill Sans MT" w:hAnsi="Gill Sans MT" w:cs="Arial"/>
          <w:b/>
          <w:sz w:val="24"/>
          <w:szCs w:val="24"/>
        </w:rPr>
        <w:t>_2018</w:t>
      </w:r>
      <w:r w:rsidRPr="00606A02">
        <w:rPr>
          <w:rFonts w:ascii="Gill Sans MT" w:hAnsi="Gill Sans MT" w:cs="Arial"/>
          <w:b/>
          <w:sz w:val="24"/>
          <w:szCs w:val="24"/>
        </w:rPr>
        <w:t>-2021 Invitation to Tender</w:t>
      </w:r>
      <w:r>
        <w:rPr>
          <w:rFonts w:ascii="Gill Sans MT" w:hAnsi="Gill Sans MT" w:cs="Arial"/>
          <w:b/>
          <w:sz w:val="24"/>
          <w:szCs w:val="24"/>
        </w:rPr>
        <w:t xml:space="preserve"> for Cleaning Services for Trowbridge Town Council.</w:t>
      </w:r>
    </w:p>
    <w:p w:rsidR="008C044B" w:rsidRDefault="00020065"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Period of contract: 36</w:t>
      </w:r>
      <w:r w:rsidR="008C044B" w:rsidRPr="00606A02">
        <w:rPr>
          <w:rFonts w:ascii="Gill Sans MT" w:eastAsia="Times New Roman" w:hAnsi="Gill Sans MT" w:cs="Arial"/>
          <w:b/>
          <w:sz w:val="24"/>
          <w:szCs w:val="24"/>
        </w:rPr>
        <w:t xml:space="preserve">months </w:t>
      </w:r>
    </w:p>
    <w:p w:rsidR="000343BA" w:rsidRPr="00606A02" w:rsidRDefault="000343BA" w:rsidP="008C044B">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FORM OF OFFER</w:t>
      </w:r>
    </w:p>
    <w:p w:rsidR="008C044B" w:rsidRPr="00606A02" w:rsidRDefault="008C044B" w:rsidP="008C044B">
      <w:pPr>
        <w:spacing w:after="0" w:line="240" w:lineRule="auto"/>
        <w:jc w:val="both"/>
        <w:rPr>
          <w:rFonts w:ascii="Gill Sans MT" w:eastAsia="Times New Roman" w:hAnsi="Gill Sans MT" w:cs="Arial"/>
          <w:b/>
          <w:color w:val="800080"/>
          <w:sz w:val="24"/>
          <w:szCs w:val="24"/>
        </w:rPr>
      </w:pPr>
      <w:r w:rsidRPr="00606A02">
        <w:rPr>
          <w:rFonts w:ascii="Gill Sans MT" w:eastAsia="Times New Roman" w:hAnsi="Gill Sans MT" w:cs="Arial"/>
          <w:b/>
          <w:color w:val="800080"/>
          <w:sz w:val="24"/>
          <w:szCs w:val="24"/>
        </w:rPr>
        <w:t>I / We [insert name of tenderer]</w:t>
      </w:r>
      <w:r w:rsidRPr="00606A02">
        <w:rPr>
          <w:rFonts w:ascii="Gill Sans MT" w:eastAsia="Times New Roman" w:hAnsi="Gill Sans MT" w:cs="Arial"/>
          <w:sz w:val="24"/>
          <w:szCs w:val="24"/>
        </w:rPr>
        <w:t xml:space="preserve"> (‘the Tenderer’) of </w:t>
      </w:r>
      <w:r w:rsidRPr="00606A02">
        <w:rPr>
          <w:rFonts w:ascii="Gill Sans MT" w:eastAsia="Times New Roman" w:hAnsi="Gill Sans MT" w:cs="Arial"/>
          <w:b/>
          <w:color w:val="800080"/>
          <w:sz w:val="24"/>
          <w:szCs w:val="24"/>
        </w:rPr>
        <w:t>[insert address of tenderer]</w:t>
      </w:r>
    </w:p>
    <w:p w:rsidR="008C044B" w:rsidRPr="00606A02" w:rsidRDefault="008C044B" w:rsidP="008C044B">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Agrees:</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1.1</w:t>
      </w:r>
      <w:r w:rsidRPr="00606A02">
        <w:rPr>
          <w:rFonts w:ascii="Gill Sans MT" w:eastAsia="Times New Roman" w:hAnsi="Gill Sans MT" w:cs="Arial"/>
          <w:sz w:val="24"/>
          <w:szCs w:val="24"/>
        </w:rPr>
        <w:tab/>
        <w:t>That this Tender and any contracts arising from it shall be subject to the Terms of Offer, the enclosed Terms and Conditions of Contract and Supplementary Conditions of Contract and all other terms (if any) issued with the Invitation to Offer; and</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1.2</w:t>
      </w:r>
      <w:r w:rsidRPr="00606A02">
        <w:rPr>
          <w:rFonts w:ascii="Gill Sans MT" w:eastAsia="Times New Roman" w:hAnsi="Gill Sans MT" w:cs="Arial"/>
          <w:sz w:val="24"/>
          <w:szCs w:val="24"/>
        </w:rPr>
        <w:tab/>
        <w:t xml:space="preserve">to supply the goods and/or services in respect of which its offer is accepted (if any) to the exact quality, sort and price specified in the </w:t>
      </w:r>
      <w:r w:rsidRPr="00606A02">
        <w:rPr>
          <w:rFonts w:ascii="Gill Sans MT" w:eastAsia="Times New Roman" w:hAnsi="Gill Sans MT" w:cs="Arial"/>
          <w:sz w:val="24"/>
          <w:szCs w:val="24"/>
          <w:u w:val="single"/>
        </w:rPr>
        <w:t>Offer Schedule</w:t>
      </w:r>
      <w:r w:rsidRPr="00606A02">
        <w:rPr>
          <w:rFonts w:ascii="Gill Sans MT" w:eastAsia="Times New Roman" w:hAnsi="Gill Sans MT" w:cs="Arial"/>
          <w:sz w:val="24"/>
          <w:szCs w:val="24"/>
        </w:rPr>
        <w:t xml:space="preserve"> in such quantities, to such extent and at such times and locations as ordered; and</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sz w:val="24"/>
          <w:szCs w:val="24"/>
        </w:rPr>
        <w:t>1.3</w:t>
      </w:r>
      <w:r w:rsidRPr="00606A02">
        <w:rPr>
          <w:rFonts w:ascii="Gill Sans MT" w:eastAsia="Times New Roman" w:hAnsi="Gill Sans MT" w:cs="Arial"/>
          <w:sz w:val="24"/>
          <w:szCs w:val="24"/>
        </w:rPr>
        <w:tab/>
        <w:t xml:space="preserve">that this offer is made in good faith and that the Tenderer has not fixed or adjusted the amount of the Offer by or in accordance with any agreement or arrangement with any other person. </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The Tenderer certifies that it has not and undertakes that it will not: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1.3.1</w:t>
      </w:r>
      <w:r w:rsidRPr="00606A02">
        <w:rPr>
          <w:rFonts w:ascii="Gill Sans MT" w:eastAsia="Times New Roman" w:hAnsi="Gill Sans MT" w:cs="Arial"/>
          <w:sz w:val="24"/>
          <w:szCs w:val="24"/>
        </w:rPr>
        <w:tab/>
        <w:t>communicate to any person other than the person inviting these offers the amount or approximate amount of the offer, except where the disclosure, in confidence, of the approximate amount of the offer was necessary to obtain quotations required for the preparation of the offer, for insurance purposes or for a contract guarantee bond;</w:t>
      </w: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1.3.2</w:t>
      </w:r>
      <w:r w:rsidRPr="00606A02">
        <w:rPr>
          <w:rFonts w:ascii="Gill Sans MT" w:eastAsia="Times New Roman" w:hAnsi="Gill Sans MT" w:cs="Arial"/>
          <w:sz w:val="24"/>
          <w:szCs w:val="24"/>
        </w:rPr>
        <w:tab/>
        <w:t>enter into any arrangement or agreement with any other person that he or the other person(s) shall refrain from making an offer or as to the amount of any offer to be submitted.</w:t>
      </w:r>
    </w:p>
    <w:p w:rsidR="008C044B" w:rsidRPr="00606A02" w:rsidRDefault="008C044B" w:rsidP="008C044B">
      <w:pPr>
        <w:tabs>
          <w:tab w:val="left" w:pos="720"/>
          <w:tab w:val="left" w:pos="900"/>
        </w:tabs>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b/>
          <w:color w:val="800080"/>
          <w:sz w:val="24"/>
          <w:szCs w:val="24"/>
        </w:rPr>
        <w:t>2 / We [insert name of tenderer]</w:t>
      </w:r>
      <w:r w:rsidRPr="00606A02">
        <w:rPr>
          <w:rFonts w:ascii="Gill Sans MT" w:eastAsia="Times New Roman" w:hAnsi="Gill Sans MT" w:cs="Arial"/>
          <w:sz w:val="24"/>
          <w:szCs w:val="24"/>
        </w:rPr>
        <w:t xml:space="preserve"> (‘the </w:t>
      </w:r>
      <w:r w:rsidRPr="00606A02">
        <w:rPr>
          <w:rFonts w:ascii="Gill Sans MT" w:eastAsia="Times New Roman" w:hAnsi="Gill Sans MT" w:cs="Arial"/>
          <w:color w:val="800080"/>
          <w:sz w:val="24"/>
          <w:szCs w:val="24"/>
        </w:rPr>
        <w:t>Tenderer</w:t>
      </w:r>
      <w:r w:rsidRPr="00606A02">
        <w:rPr>
          <w:rFonts w:ascii="Gill Sans MT" w:eastAsia="Times New Roman" w:hAnsi="Gill Sans MT" w:cs="Arial"/>
          <w:sz w:val="24"/>
          <w:szCs w:val="24"/>
        </w:rPr>
        <w:t xml:space="preserve">’) of </w:t>
      </w:r>
      <w:r w:rsidRPr="00606A02">
        <w:rPr>
          <w:rFonts w:ascii="Gill Sans MT" w:eastAsia="Times New Roman" w:hAnsi="Gill Sans MT" w:cs="Arial"/>
          <w:b/>
          <w:color w:val="800080"/>
          <w:sz w:val="24"/>
          <w:szCs w:val="24"/>
        </w:rPr>
        <w:t>[insert address of tenderer]</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Name (print):</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Signature:</w:t>
      </w:r>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Title:</w:t>
      </w:r>
    </w:p>
    <w:p w:rsidR="008C044B" w:rsidRPr="00606A02" w:rsidRDefault="008C044B" w:rsidP="008C044B">
      <w:pPr>
        <w:spacing w:after="0" w:line="240" w:lineRule="auto"/>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Arial"/>
          <w:sz w:val="24"/>
          <w:szCs w:val="24"/>
        </w:rPr>
        <w:t xml:space="preserve">The Form of Offer must be signed by an authorised signatory: in the case of a partnership, by a partner for and on behalf of the firm; in the case of a limited company, by an officer duly authorised, the designation of the officer being stated. </w:t>
      </w:r>
      <w:bookmarkStart w:id="17" w:name="_Toc319053734"/>
    </w:p>
    <w:p w:rsidR="008C044B" w:rsidRPr="00606A02" w:rsidRDefault="008C044B" w:rsidP="008C044B">
      <w:pPr>
        <w:spacing w:after="0" w:line="240" w:lineRule="auto"/>
        <w:jc w:val="both"/>
        <w:rPr>
          <w:rFonts w:ascii="Gill Sans MT" w:eastAsia="Times New Roman" w:hAnsi="Gill Sans MT" w:cs="Arial"/>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lang w:val="en-US"/>
        </w:rPr>
      </w:pPr>
    </w:p>
    <w:p w:rsidR="008C044B" w:rsidRPr="00606A02" w:rsidRDefault="008C044B" w:rsidP="008C044B">
      <w:pPr>
        <w:spacing w:after="0" w:line="240" w:lineRule="auto"/>
        <w:jc w:val="both"/>
        <w:rPr>
          <w:rFonts w:ascii="Gill Sans MT" w:eastAsia="Times New Roman" w:hAnsi="Gill Sans MT" w:cs="Arial"/>
          <w:sz w:val="24"/>
          <w:szCs w:val="24"/>
        </w:rPr>
      </w:pPr>
      <w:r w:rsidRPr="00606A02">
        <w:rPr>
          <w:rFonts w:ascii="Gill Sans MT" w:eastAsia="Times New Roman" w:hAnsi="Gill Sans MT" w:cs="Times New Roman"/>
          <w:sz w:val="24"/>
          <w:szCs w:val="24"/>
          <w:lang w:val="en-US"/>
        </w:rPr>
        <w:t>Return Address Label:</w:t>
      </w:r>
      <w:bookmarkEnd w:id="17"/>
    </w:p>
    <w:p w:rsidR="008C044B" w:rsidRPr="00606A02" w:rsidRDefault="008C044B" w:rsidP="008C044B">
      <w:pPr>
        <w:spacing w:after="0" w:line="24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u w:val="double"/>
        </w:rPr>
      </w:pPr>
      <w:r w:rsidRPr="00606A02">
        <w:rPr>
          <w:rFonts w:ascii="Gill Sans MT" w:eastAsia="Times New Roman" w:hAnsi="Gill Sans MT" w:cs="Arial"/>
          <w:b/>
          <w:sz w:val="24"/>
          <w:szCs w:val="24"/>
        </w:rPr>
        <w:t xml:space="preserve">The </w:t>
      </w:r>
      <w:r w:rsidR="00CD70F1" w:rsidRPr="00606A02">
        <w:rPr>
          <w:rFonts w:ascii="Gill Sans MT" w:eastAsia="Times New Roman" w:hAnsi="Gill Sans MT" w:cs="Arial"/>
          <w:b/>
          <w:sz w:val="24"/>
          <w:szCs w:val="24"/>
        </w:rPr>
        <w:t>Facilities Manager</w:t>
      </w:r>
    </w:p>
    <w:p w:rsidR="008C044B" w:rsidRPr="00606A02" w:rsidRDefault="008D2641"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Trowbridge Town Council</w:t>
      </w:r>
    </w:p>
    <w:p w:rsidR="00020065"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The Civic Centre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St Stephen’s Place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Trowbridge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Wiltshire</w:t>
      </w:r>
    </w:p>
    <w:p w:rsidR="008C044B" w:rsidRPr="00606A02" w:rsidRDefault="00020065"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BA14 8</w:t>
      </w:r>
      <w:r w:rsidR="008C044B" w:rsidRPr="00606A02">
        <w:rPr>
          <w:rFonts w:ascii="Gill Sans MT" w:eastAsia="Times New Roman" w:hAnsi="Gill Sans MT" w:cs="Arial"/>
          <w:b/>
          <w:sz w:val="24"/>
          <w:szCs w:val="24"/>
        </w:rPr>
        <w:t>AH</w:t>
      </w:r>
    </w:p>
    <w:p w:rsidR="008C044B" w:rsidRPr="00606A02" w:rsidRDefault="008C044B" w:rsidP="008C044B">
      <w:pPr>
        <w:spacing w:after="0" w:line="360" w:lineRule="auto"/>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p>
    <w:p w:rsidR="000343BA" w:rsidRPr="00606A02" w:rsidRDefault="000343BA" w:rsidP="000343BA">
      <w:pPr>
        <w:jc w:val="center"/>
        <w:rPr>
          <w:rFonts w:ascii="Gill Sans MT" w:hAnsi="Gill Sans MT" w:cs="Arial"/>
          <w:b/>
          <w:sz w:val="24"/>
          <w:szCs w:val="24"/>
        </w:rPr>
      </w:pPr>
      <w:r w:rsidRPr="00606A02">
        <w:rPr>
          <w:rFonts w:ascii="Gill Sans MT" w:hAnsi="Gill Sans MT" w:cs="Arial"/>
          <w:b/>
          <w:sz w:val="24"/>
          <w:szCs w:val="24"/>
        </w:rPr>
        <w:t>T</w:t>
      </w:r>
      <w:r w:rsidR="006C24ED">
        <w:rPr>
          <w:rFonts w:ascii="Gill Sans MT" w:hAnsi="Gill Sans MT" w:cs="Arial"/>
          <w:b/>
          <w:sz w:val="24"/>
          <w:szCs w:val="24"/>
        </w:rPr>
        <w:t>TC_CS</w:t>
      </w:r>
      <w:r>
        <w:rPr>
          <w:rFonts w:ascii="Gill Sans MT" w:hAnsi="Gill Sans MT" w:cs="Arial"/>
          <w:b/>
          <w:sz w:val="24"/>
          <w:szCs w:val="24"/>
        </w:rPr>
        <w:t>_2018</w:t>
      </w:r>
      <w:r w:rsidRPr="00606A02">
        <w:rPr>
          <w:rFonts w:ascii="Gill Sans MT" w:hAnsi="Gill Sans MT" w:cs="Arial"/>
          <w:b/>
          <w:sz w:val="24"/>
          <w:szCs w:val="24"/>
        </w:rPr>
        <w:t>-2021 Invitation to Tender</w:t>
      </w:r>
      <w:r>
        <w:rPr>
          <w:rFonts w:ascii="Gill Sans MT" w:hAnsi="Gill Sans MT" w:cs="Arial"/>
          <w:b/>
          <w:sz w:val="24"/>
          <w:szCs w:val="24"/>
        </w:rPr>
        <w:t xml:space="preserve"> for Cleaning Services for Trowbridge Town Council.</w:t>
      </w:r>
    </w:p>
    <w:p w:rsidR="00062E8C" w:rsidRPr="00606A02" w:rsidRDefault="00062E8C"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hAnsi="Gill Sans MT" w:cs="Arial"/>
          <w:b/>
          <w:sz w:val="24"/>
          <w:szCs w:val="24"/>
        </w:rPr>
      </w:pPr>
    </w:p>
    <w:p w:rsidR="008C044B" w:rsidRPr="00606A02" w:rsidRDefault="008C044B" w:rsidP="008C044B">
      <w:pPr>
        <w:spacing w:after="0" w:line="240" w:lineRule="auto"/>
        <w:jc w:val="both"/>
        <w:rPr>
          <w:rFonts w:ascii="Gill Sans MT" w:eastAsia="Times New Roman" w:hAnsi="Gill Sans MT" w:cs="Arial"/>
          <w:b/>
          <w:bCs/>
          <w:sz w:val="24"/>
          <w:szCs w:val="24"/>
        </w:rPr>
      </w:pPr>
    </w:p>
    <w:p w:rsidR="008C044B" w:rsidRDefault="00020065" w:rsidP="000343BA">
      <w:pPr>
        <w:spacing w:after="0" w:line="240" w:lineRule="auto"/>
        <w:jc w:val="both"/>
        <w:rPr>
          <w:rFonts w:ascii="Gill Sans MT" w:eastAsia="Times New Roman" w:hAnsi="Gill Sans MT" w:cs="Arial"/>
          <w:b/>
          <w:sz w:val="24"/>
          <w:szCs w:val="24"/>
        </w:rPr>
      </w:pPr>
      <w:r w:rsidRPr="00606A02">
        <w:rPr>
          <w:rFonts w:ascii="Gill Sans MT" w:eastAsia="Times New Roman" w:hAnsi="Gill Sans MT" w:cs="Arial"/>
          <w:b/>
          <w:sz w:val="24"/>
          <w:szCs w:val="24"/>
        </w:rPr>
        <w:t>Period of contract: 36</w:t>
      </w:r>
      <w:r w:rsidR="008C044B" w:rsidRPr="00606A02">
        <w:rPr>
          <w:rFonts w:ascii="Gill Sans MT" w:eastAsia="Times New Roman" w:hAnsi="Gill Sans MT" w:cs="Arial"/>
          <w:b/>
          <w:sz w:val="24"/>
          <w:szCs w:val="24"/>
        </w:rPr>
        <w:t xml:space="preserve">months </w:t>
      </w:r>
    </w:p>
    <w:p w:rsidR="000343BA" w:rsidRDefault="000343BA" w:rsidP="000343BA">
      <w:pPr>
        <w:spacing w:after="0" w:line="240" w:lineRule="auto"/>
        <w:jc w:val="both"/>
        <w:rPr>
          <w:rFonts w:ascii="Gill Sans MT" w:eastAsia="Times New Roman" w:hAnsi="Gill Sans MT" w:cs="Arial"/>
          <w:b/>
          <w:sz w:val="24"/>
          <w:szCs w:val="24"/>
        </w:rPr>
      </w:pPr>
    </w:p>
    <w:p w:rsidR="000343BA" w:rsidRPr="00606A02" w:rsidRDefault="000343BA" w:rsidP="000343BA">
      <w:pPr>
        <w:spacing w:after="0" w:line="240" w:lineRule="auto"/>
        <w:jc w:val="both"/>
        <w:rPr>
          <w:rFonts w:ascii="Gill Sans MT" w:eastAsia="Times New Roman" w:hAnsi="Gill Sans MT" w:cs="Arial"/>
          <w:b/>
          <w:sz w:val="24"/>
          <w:szCs w:val="24"/>
        </w:rPr>
      </w:pPr>
    </w:p>
    <w:p w:rsidR="008C044B" w:rsidRPr="00606A02" w:rsidRDefault="008C044B" w:rsidP="008C044B">
      <w:pPr>
        <w:spacing w:after="0" w:line="360" w:lineRule="auto"/>
        <w:rPr>
          <w:rFonts w:ascii="Gill Sans MT" w:eastAsia="Times New Roman" w:hAnsi="Gill Sans MT" w:cs="Arial"/>
          <w:b/>
          <w:sz w:val="24"/>
          <w:szCs w:val="24"/>
        </w:rPr>
      </w:pPr>
      <w:r w:rsidRPr="00606A02">
        <w:rPr>
          <w:rFonts w:ascii="Gill Sans MT" w:eastAsia="Times New Roman" w:hAnsi="Gill Sans MT" w:cs="Arial"/>
          <w:b/>
          <w:sz w:val="24"/>
          <w:szCs w:val="24"/>
        </w:rPr>
        <w:t xml:space="preserve">CLOSING DATE: </w:t>
      </w:r>
    </w:p>
    <w:p w:rsidR="008C044B" w:rsidRPr="00606A02" w:rsidRDefault="00442A5C" w:rsidP="00020065">
      <w:pPr>
        <w:spacing w:after="0" w:line="360" w:lineRule="auto"/>
        <w:rPr>
          <w:rFonts w:ascii="Gill Sans MT" w:eastAsia="Times New Roman" w:hAnsi="Gill Sans MT" w:cs="Arial"/>
          <w:sz w:val="24"/>
          <w:szCs w:val="24"/>
        </w:rPr>
      </w:pPr>
      <w:r>
        <w:rPr>
          <w:rFonts w:ascii="Gill Sans MT" w:eastAsia="Times New Roman" w:hAnsi="Gill Sans MT" w:cs="Arial"/>
          <w:b/>
          <w:sz w:val="24"/>
          <w:szCs w:val="24"/>
        </w:rPr>
        <w:t>FRIDAY 16</w:t>
      </w:r>
      <w:r w:rsidR="00875C29" w:rsidRPr="00875C29">
        <w:rPr>
          <w:rFonts w:ascii="Gill Sans MT" w:eastAsia="Times New Roman" w:hAnsi="Gill Sans MT" w:cs="Arial"/>
          <w:b/>
          <w:sz w:val="24"/>
          <w:szCs w:val="24"/>
          <w:vertAlign w:val="superscript"/>
        </w:rPr>
        <w:t>th</w:t>
      </w:r>
      <w:r w:rsidR="00875C29" w:rsidRPr="00875C29">
        <w:rPr>
          <w:rFonts w:ascii="Gill Sans MT" w:eastAsia="Times New Roman" w:hAnsi="Gill Sans MT" w:cs="Arial"/>
          <w:b/>
          <w:sz w:val="24"/>
          <w:szCs w:val="24"/>
        </w:rPr>
        <w:t xml:space="preserve"> MARCH</w:t>
      </w:r>
      <w:r w:rsidR="00020065" w:rsidRPr="00875C29">
        <w:rPr>
          <w:rFonts w:ascii="Gill Sans MT" w:eastAsia="Times New Roman" w:hAnsi="Gill Sans MT" w:cs="Arial"/>
          <w:b/>
          <w:sz w:val="24"/>
          <w:szCs w:val="24"/>
        </w:rPr>
        <w:t xml:space="preserve"> </w:t>
      </w:r>
      <w:r w:rsidR="00875C29" w:rsidRPr="00875C29">
        <w:rPr>
          <w:rFonts w:ascii="Gill Sans MT" w:eastAsia="Times New Roman" w:hAnsi="Gill Sans MT" w:cs="Arial"/>
          <w:b/>
          <w:sz w:val="24"/>
          <w:szCs w:val="24"/>
        </w:rPr>
        <w:t xml:space="preserve">by </w:t>
      </w:r>
      <w:r>
        <w:rPr>
          <w:rFonts w:ascii="Gill Sans MT" w:eastAsia="Times New Roman" w:hAnsi="Gill Sans MT" w:cs="Arial"/>
          <w:b/>
          <w:sz w:val="24"/>
          <w:szCs w:val="24"/>
        </w:rPr>
        <w:t>2pm</w:t>
      </w:r>
      <w:r w:rsidR="008C044B" w:rsidRPr="00606A02">
        <w:rPr>
          <w:rFonts w:ascii="Gill Sans MT" w:eastAsia="Times New Roman" w:hAnsi="Gill Sans MT" w:cs="Arial"/>
          <w:sz w:val="24"/>
          <w:szCs w:val="24"/>
        </w:rPr>
        <w:br w:type="page"/>
      </w:r>
    </w:p>
    <w:p w:rsidR="008C044B" w:rsidRPr="00606A02" w:rsidRDefault="008C044B" w:rsidP="008C044B">
      <w:pPr>
        <w:widowControl w:val="0"/>
        <w:tabs>
          <w:tab w:val="left" w:pos="4820"/>
        </w:tabs>
        <w:spacing w:before="120" w:after="120" w:line="240" w:lineRule="auto"/>
        <w:ind w:left="360"/>
        <w:contextualSpacing/>
        <w:rPr>
          <w:rFonts w:ascii="Gill Sans MT" w:eastAsia="Calibri" w:hAnsi="Gill Sans MT" w:cs="Arial"/>
          <w:b/>
          <w:bCs/>
          <w:sz w:val="24"/>
          <w:szCs w:val="24"/>
        </w:rPr>
      </w:pPr>
      <w:r w:rsidRPr="00606A02">
        <w:rPr>
          <w:rFonts w:ascii="Gill Sans MT" w:eastAsia="Calibri" w:hAnsi="Gill Sans MT" w:cs="Arial"/>
          <w:b/>
          <w:bCs/>
          <w:sz w:val="24"/>
          <w:szCs w:val="24"/>
        </w:rPr>
        <w:lastRenderedPageBreak/>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r w:rsidRPr="00606A02">
        <w:rPr>
          <w:rFonts w:ascii="Gill Sans MT" w:eastAsia="Calibri" w:hAnsi="Gill Sans MT" w:cs="Arial"/>
          <w:b/>
          <w:bCs/>
          <w:sz w:val="24"/>
          <w:szCs w:val="24"/>
        </w:rPr>
        <w:tab/>
      </w:r>
    </w:p>
    <w:p w:rsidR="008C044B" w:rsidRPr="00606A02" w:rsidRDefault="008C044B" w:rsidP="008C044B">
      <w:pPr>
        <w:keepNext/>
        <w:spacing w:after="0" w:line="240" w:lineRule="auto"/>
        <w:outlineLvl w:val="0"/>
        <w:rPr>
          <w:rFonts w:ascii="Gill Sans MT" w:eastAsia="Cambria" w:hAnsi="Gill Sans MT" w:cs="Times New Roman"/>
          <w:sz w:val="24"/>
          <w:szCs w:val="24"/>
        </w:rPr>
      </w:pPr>
      <w:bookmarkStart w:id="18" w:name="_Toc319053735"/>
      <w:bookmarkStart w:id="19" w:name="_Toc474409120"/>
      <w:r w:rsidRPr="00606A02">
        <w:rPr>
          <w:rFonts w:ascii="Gill Sans MT" w:eastAsia="Cambria" w:hAnsi="Gill Sans MT" w:cs="Times New Roman"/>
          <w:sz w:val="24"/>
          <w:szCs w:val="24"/>
        </w:rPr>
        <w:t>Tender Submission Checklist</w:t>
      </w:r>
      <w:bookmarkEnd w:id="18"/>
      <w:bookmarkEnd w:id="19"/>
    </w:p>
    <w:p w:rsidR="008C044B" w:rsidRPr="00606A02" w:rsidRDefault="008C044B" w:rsidP="008C044B">
      <w:pPr>
        <w:spacing w:after="0" w:line="240" w:lineRule="auto"/>
        <w:rPr>
          <w:rFonts w:ascii="Gill Sans MT" w:eastAsia="Cambria" w:hAnsi="Gill Sans MT" w:cs="Arial"/>
          <w:b/>
          <w:sz w:val="24"/>
          <w:szCs w:val="24"/>
        </w:rPr>
      </w:pPr>
    </w:p>
    <w:p w:rsidR="008C044B" w:rsidRPr="00606A02" w:rsidRDefault="008C044B" w:rsidP="008C044B">
      <w:pPr>
        <w:spacing w:after="0" w:line="240" w:lineRule="auto"/>
        <w:rPr>
          <w:rFonts w:ascii="Gill Sans MT" w:eastAsia="Cambria" w:hAnsi="Gill Sans MT" w:cs="Arial"/>
          <w:b/>
          <w:sz w:val="24"/>
          <w:szCs w:val="24"/>
        </w:rPr>
      </w:pPr>
    </w:p>
    <w:p w:rsidR="008C044B" w:rsidRPr="00606A02" w:rsidRDefault="008C044B" w:rsidP="008C044B">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 xml:space="preserve">Tenderers should confirm that the following requirements have been met within their tender by placing a tick </w:t>
      </w:r>
      <w:r w:rsidRPr="00606A02">
        <w:rPr>
          <w:rFonts w:ascii="Gill Sans MT" w:eastAsia="Cambria" w:hAnsi="Gill Sans MT" w:cs="Arial"/>
          <w:sz w:val="24"/>
          <w:szCs w:val="24"/>
        </w:rPr>
        <w:sym w:font="Wingdings" w:char="F0FC"/>
      </w:r>
      <w:r w:rsidRPr="00606A02">
        <w:rPr>
          <w:rFonts w:ascii="Gill Sans MT" w:eastAsia="Cambria" w:hAnsi="Gill Sans MT" w:cs="Arial"/>
          <w:sz w:val="24"/>
          <w:szCs w:val="24"/>
        </w:rPr>
        <w:t xml:space="preserve"> in the box opposite</w:t>
      </w:r>
    </w:p>
    <w:p w:rsidR="008C044B" w:rsidRPr="00606A02" w:rsidRDefault="008C044B" w:rsidP="008C044B">
      <w:pPr>
        <w:spacing w:after="0" w:line="240" w:lineRule="auto"/>
        <w:rPr>
          <w:rFonts w:ascii="Gill Sans MT" w:eastAsia="Cambria" w:hAnsi="Gill Sans MT" w:cs="Arial"/>
          <w:sz w:val="24"/>
          <w:szCs w:val="24"/>
        </w:rPr>
      </w:pPr>
    </w:p>
    <w:p w:rsidR="008C044B" w:rsidRPr="00606A02" w:rsidRDefault="008C044B" w:rsidP="008C044B">
      <w:p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Completed Tender Application Form</w:t>
      </w:r>
    </w:p>
    <w:p w:rsidR="008C044B" w:rsidRPr="00606A02" w:rsidRDefault="00E60DA3" w:rsidP="00B02DFB">
      <w:pPr>
        <w:numPr>
          <w:ilvl w:val="0"/>
          <w:numId w:val="8"/>
        </w:numPr>
        <w:spacing w:after="0" w:line="240" w:lineRule="auto"/>
        <w:rPr>
          <w:rFonts w:ascii="Gill Sans MT" w:eastAsia="Cambria" w:hAnsi="Gill Sans MT" w:cs="Arial"/>
          <w:sz w:val="24"/>
          <w:szCs w:val="24"/>
        </w:rPr>
      </w:pPr>
      <w:r>
        <w:rPr>
          <w:rFonts w:ascii="Gill Sans MT" w:eastAsia="Cambria" w:hAnsi="Gill Sans MT" w:cs="Arial"/>
          <w:sz w:val="24"/>
          <w:szCs w:val="24"/>
        </w:rPr>
        <w:t>Sections 1-7</w:t>
      </w:r>
      <w:r w:rsidR="008C044B" w:rsidRPr="00606A02">
        <w:rPr>
          <w:rFonts w:ascii="Gill Sans MT" w:eastAsia="Cambria" w:hAnsi="Gill Sans MT" w:cs="Arial"/>
          <w:sz w:val="24"/>
          <w:szCs w:val="24"/>
        </w:rPr>
        <w:t xml:space="preserve"> Questionnaire</w:t>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tab/>
      </w:r>
      <w:r w:rsidR="008C044B" w:rsidRPr="00606A02">
        <w:rPr>
          <w:rFonts w:ascii="Gill Sans MT" w:eastAsia="Cambria" w:hAnsi="Gill Sans MT" w:cs="Arial"/>
          <w:sz w:val="24"/>
          <w:szCs w:val="24"/>
        </w:rPr>
        <w:sym w:font="Wingdings" w:char="F0A8"/>
      </w:r>
    </w:p>
    <w:p w:rsidR="008C044B" w:rsidRPr="00606A02" w:rsidRDefault="008C044B" w:rsidP="00B02DFB">
      <w:pPr>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Sec</w:t>
      </w:r>
      <w:r w:rsidR="00E60DA3">
        <w:rPr>
          <w:rFonts w:ascii="Gill Sans MT" w:eastAsia="Cambria" w:hAnsi="Gill Sans MT" w:cs="Arial"/>
          <w:sz w:val="24"/>
          <w:szCs w:val="24"/>
        </w:rPr>
        <w:t>tions 8</w:t>
      </w:r>
      <w:r w:rsidR="00062E8C" w:rsidRPr="00606A02">
        <w:rPr>
          <w:rFonts w:ascii="Gill Sans MT" w:eastAsia="Cambria" w:hAnsi="Gill Sans MT" w:cs="Arial"/>
          <w:sz w:val="24"/>
          <w:szCs w:val="24"/>
        </w:rPr>
        <w:t xml:space="preserve"> Weighted Criteria </w:t>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Pr="00606A02">
        <w:rPr>
          <w:rFonts w:ascii="Gill Sans MT" w:eastAsia="Cambria" w:hAnsi="Gill Sans MT" w:cs="Arial"/>
          <w:sz w:val="24"/>
          <w:szCs w:val="24"/>
        </w:rPr>
        <w:sym w:font="Wingdings" w:char="F0A8"/>
      </w:r>
    </w:p>
    <w:p w:rsidR="008C044B" w:rsidRPr="00606A02" w:rsidRDefault="00062E8C" w:rsidP="00062E8C">
      <w:pPr>
        <w:pStyle w:val="ListParagraph"/>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Signed Form of Offer</w:t>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Pr="00606A02">
        <w:rPr>
          <w:rFonts w:ascii="Gill Sans MT" w:eastAsia="Cambria" w:hAnsi="Gill Sans MT" w:cs="Arial"/>
          <w:sz w:val="24"/>
          <w:szCs w:val="24"/>
        </w:rPr>
        <w:tab/>
      </w:r>
      <w:r w:rsidR="008C044B" w:rsidRPr="00606A02">
        <w:rPr>
          <w:rFonts w:ascii="Gill Sans MT" w:hAnsi="Gill Sans MT"/>
          <w:sz w:val="24"/>
          <w:szCs w:val="24"/>
        </w:rPr>
        <w:sym w:font="Wingdings" w:char="F0A8"/>
      </w:r>
    </w:p>
    <w:p w:rsidR="008C044B" w:rsidRPr="00606A02" w:rsidRDefault="008C044B" w:rsidP="00062E8C">
      <w:pPr>
        <w:pStyle w:val="ListParagraph"/>
        <w:numPr>
          <w:ilvl w:val="0"/>
          <w:numId w:val="8"/>
        </w:numPr>
        <w:spacing w:after="0" w:line="240" w:lineRule="auto"/>
        <w:rPr>
          <w:rFonts w:ascii="Gill Sans MT" w:eastAsia="Cambria" w:hAnsi="Gill Sans MT" w:cs="Arial"/>
          <w:sz w:val="24"/>
          <w:szCs w:val="24"/>
        </w:rPr>
      </w:pPr>
      <w:r w:rsidRPr="00606A02">
        <w:rPr>
          <w:rFonts w:ascii="Gill Sans MT" w:eastAsia="Cambria" w:hAnsi="Gill Sans MT" w:cs="Arial"/>
          <w:sz w:val="24"/>
          <w:szCs w:val="24"/>
        </w:rPr>
        <w:t>Clearly Marked Envelope u</w:t>
      </w:r>
      <w:r w:rsidR="00062E8C" w:rsidRPr="00606A02">
        <w:rPr>
          <w:rFonts w:ascii="Gill Sans MT" w:eastAsia="Cambria" w:hAnsi="Gill Sans MT" w:cs="Arial"/>
          <w:sz w:val="24"/>
          <w:szCs w:val="24"/>
        </w:rPr>
        <w:t>sing Return Address Label</w:t>
      </w:r>
      <w:r w:rsidR="00062E8C" w:rsidRPr="00606A02">
        <w:rPr>
          <w:rFonts w:ascii="Gill Sans MT" w:eastAsia="Cambria" w:hAnsi="Gill Sans MT" w:cs="Arial"/>
          <w:sz w:val="24"/>
          <w:szCs w:val="24"/>
        </w:rPr>
        <w:tab/>
      </w:r>
      <w:r w:rsidR="00062E8C" w:rsidRPr="00606A02">
        <w:rPr>
          <w:rFonts w:ascii="Gill Sans MT" w:eastAsia="Cambria" w:hAnsi="Gill Sans MT" w:cs="Arial"/>
          <w:sz w:val="24"/>
          <w:szCs w:val="24"/>
        </w:rPr>
        <w:tab/>
      </w:r>
      <w:r w:rsidRPr="00606A02">
        <w:rPr>
          <w:rFonts w:ascii="Gill Sans MT" w:hAnsi="Gill Sans MT"/>
          <w:sz w:val="24"/>
          <w:szCs w:val="24"/>
        </w:rPr>
        <w:sym w:font="Wingdings" w:char="F0A8"/>
      </w:r>
    </w:p>
    <w:p w:rsidR="008C044B" w:rsidRPr="00606A02" w:rsidRDefault="008C044B" w:rsidP="008C044B">
      <w:pPr>
        <w:spacing w:after="0" w:line="240" w:lineRule="auto"/>
        <w:rPr>
          <w:rFonts w:ascii="Gill Sans MT" w:eastAsia="Cambria" w:hAnsi="Gill Sans MT" w:cs="Arial"/>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spacing w:after="0" w:line="240" w:lineRule="auto"/>
        <w:jc w:val="both"/>
        <w:rPr>
          <w:rFonts w:ascii="Gill Sans MT" w:eastAsia="Times New Roman" w:hAnsi="Gill Sans MT" w:cs="Times New Roman"/>
          <w:sz w:val="24"/>
          <w:szCs w:val="24"/>
        </w:rPr>
      </w:pPr>
    </w:p>
    <w:p w:rsidR="008C044B" w:rsidRPr="00606A02" w:rsidRDefault="008C044B" w:rsidP="008C044B">
      <w:pPr>
        <w:rPr>
          <w:rFonts w:ascii="Gill Sans MT" w:hAnsi="Gill Sans MT"/>
          <w:sz w:val="24"/>
          <w:szCs w:val="24"/>
        </w:rPr>
      </w:pPr>
    </w:p>
    <w:p w:rsidR="00917E9D" w:rsidRPr="00606A02" w:rsidRDefault="00917E9D">
      <w:pPr>
        <w:rPr>
          <w:rFonts w:ascii="Gill Sans MT" w:hAnsi="Gill Sans MT"/>
          <w:sz w:val="24"/>
          <w:szCs w:val="24"/>
        </w:rPr>
      </w:pPr>
    </w:p>
    <w:sectPr w:rsidR="00917E9D" w:rsidRPr="00606A02" w:rsidSect="00520D47">
      <w:headerReference w:type="even" r:id="rId11"/>
      <w:headerReference w:type="default" r:id="rId12"/>
      <w:footerReference w:type="default" r:id="rId13"/>
      <w:headerReference w:type="first" r:id="rId1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AF4" w:rsidRDefault="00CC1AF4" w:rsidP="001C35E0">
      <w:pPr>
        <w:spacing w:after="0" w:line="240" w:lineRule="auto"/>
      </w:pPr>
      <w:r>
        <w:separator/>
      </w:r>
    </w:p>
  </w:endnote>
  <w:endnote w:type="continuationSeparator" w:id="0">
    <w:p w:rsidR="00CC1AF4" w:rsidRDefault="00CC1AF4" w:rsidP="001C3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F4" w:rsidRDefault="00CC1AF4">
    <w:pPr>
      <w:pStyle w:val="Footer"/>
      <w:jc w:val="right"/>
    </w:pPr>
  </w:p>
  <w:p w:rsidR="00CC1AF4" w:rsidRDefault="00CC1A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AF4" w:rsidRDefault="00CC1AF4" w:rsidP="001C35E0">
      <w:pPr>
        <w:spacing w:after="0" w:line="240" w:lineRule="auto"/>
      </w:pPr>
      <w:r>
        <w:separator/>
      </w:r>
    </w:p>
  </w:footnote>
  <w:footnote w:type="continuationSeparator" w:id="0">
    <w:p w:rsidR="00CC1AF4" w:rsidRDefault="00CC1AF4" w:rsidP="001C3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F4" w:rsidRDefault="00CC1A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6" o:spid="_x0000_s2050" type="#_x0000_t75" style="position:absolute;margin-left:0;margin-top:0;width:595.2pt;height:841.9pt;z-index:-251657216;mso-position-horizontal:center;mso-position-horizontal-relative:margin;mso-position-vertical:center;mso-position-vertical-relative:margin" o:allowincell="f">
          <v:imagedata r:id="rId1" o:title="TTC Tender Water Mark 2017"/>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F4" w:rsidRDefault="00CC1A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7" o:spid="_x0000_s2051" type="#_x0000_t75" style="position:absolute;margin-left:0;margin-top:0;width:595.2pt;height:841.9pt;z-index:-251656192;mso-position-horizontal:center;mso-position-horizontal-relative:margin;mso-position-vertical:center;mso-position-vertical-relative:margin" o:allowincell="f">
          <v:imagedata r:id="rId1" o:title="TTC Tender Water Mark 2017"/>
          <w10:wrap anchorx="margin" anchory="margin"/>
        </v:shape>
      </w:pict>
    </w:r>
  </w:p>
  <w:p w:rsidR="00CC1AF4" w:rsidRDefault="00CC1AF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F4" w:rsidRDefault="00CC1A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7165" o:spid="_x0000_s2049" type="#_x0000_t75" style="position:absolute;margin-left:0;margin-top:0;width:595.2pt;height:841.9pt;z-index:-251658240;mso-position-horizontal:center;mso-position-horizontal-relative:margin;mso-position-vertical:center;mso-position-vertical-relative:margin" o:allowincell="f">
          <v:imagedata r:id="rId1" o:title="TTC Tender Water Mark 2017"/>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1DA175"/>
    <w:multiLevelType w:val="hybridMultilevel"/>
    <w:tmpl w:val="E11088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D049B"/>
    <w:multiLevelType w:val="hybridMultilevel"/>
    <w:tmpl w:val="6A92C364"/>
    <w:lvl w:ilvl="0" w:tplc="9412FD14">
      <w:start w:val="7"/>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5FB7"/>
    <w:multiLevelType w:val="multilevel"/>
    <w:tmpl w:val="4F34F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A5F9E"/>
    <w:multiLevelType w:val="hybridMultilevel"/>
    <w:tmpl w:val="D73EFB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BC822F4"/>
    <w:multiLevelType w:val="multilevel"/>
    <w:tmpl w:val="4DCC1D98"/>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C7226AE"/>
    <w:multiLevelType w:val="multilevel"/>
    <w:tmpl w:val="4E30D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E7C32"/>
    <w:multiLevelType w:val="hybridMultilevel"/>
    <w:tmpl w:val="8F10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87F2C"/>
    <w:multiLevelType w:val="hybridMultilevel"/>
    <w:tmpl w:val="162045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99646C"/>
    <w:multiLevelType w:val="hybridMultilevel"/>
    <w:tmpl w:val="BF54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F6BD0"/>
    <w:multiLevelType w:val="multilevel"/>
    <w:tmpl w:val="4790C3C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BB5221"/>
    <w:multiLevelType w:val="multilevel"/>
    <w:tmpl w:val="BDB6A43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2758D4"/>
    <w:multiLevelType w:val="hybridMultilevel"/>
    <w:tmpl w:val="165E5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616385"/>
    <w:multiLevelType w:val="multilevel"/>
    <w:tmpl w:val="67AEE8D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6A4269"/>
    <w:multiLevelType w:val="multilevel"/>
    <w:tmpl w:val="E3F25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5C017C"/>
    <w:multiLevelType w:val="hybridMultilevel"/>
    <w:tmpl w:val="41445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0D5AD2"/>
    <w:multiLevelType w:val="multilevel"/>
    <w:tmpl w:val="82347C38"/>
    <w:lvl w:ilvl="0">
      <w:start w:val="1"/>
      <w:numFmt w:val="decimal"/>
      <w:lvlText w:val="%1."/>
      <w:lvlJc w:val="left"/>
      <w:pPr>
        <w:tabs>
          <w:tab w:val="num" w:pos="720"/>
        </w:tabs>
        <w:ind w:left="720" w:hanging="720"/>
      </w:pPr>
      <w:rPr>
        <w:rFonts w:ascii="Arial" w:hAnsi="Arial" w:hint="default"/>
        <w:b w:val="0"/>
        <w:i w:val="0"/>
        <w:sz w:val="24"/>
      </w:rPr>
    </w:lvl>
    <w:lvl w:ilvl="1">
      <w:start w:val="1"/>
      <w:numFmt w:val="decimal"/>
      <w:lvlText w:val="%1.%2"/>
      <w:lvlJc w:val="left"/>
      <w:pPr>
        <w:tabs>
          <w:tab w:val="num" w:pos="360"/>
        </w:tabs>
        <w:ind w:left="0" w:firstLine="0"/>
      </w:pPr>
      <w:rPr>
        <w:rFonts w:ascii="Arial" w:hAnsi="Arial" w:hint="default"/>
        <w:b w:val="0"/>
        <w:i w:val="0"/>
        <w:sz w:val="24"/>
        <w:u w:val="none"/>
      </w:rPr>
    </w:lvl>
    <w:lvl w:ilvl="2">
      <w:start w:val="1"/>
      <w:numFmt w:val="decimal"/>
      <w:lvlText w:val="%1.%2.%3"/>
      <w:lvlJc w:val="left"/>
      <w:pPr>
        <w:tabs>
          <w:tab w:val="num" w:pos="1080"/>
        </w:tabs>
        <w:ind w:left="1080" w:hanging="1080"/>
      </w:pPr>
      <w:rPr>
        <w:rFonts w:hint="default"/>
      </w:rPr>
    </w:lvl>
    <w:lvl w:ilvl="3">
      <w:start w:val="1"/>
      <w:numFmt w:val="lowerRoman"/>
      <w:lvlText w:val="(%4)"/>
      <w:lvlJc w:val="left"/>
      <w:pPr>
        <w:tabs>
          <w:tab w:val="num" w:pos="1800"/>
        </w:tabs>
        <w:ind w:left="720" w:firstLine="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4DA241F"/>
    <w:multiLevelType w:val="multilevel"/>
    <w:tmpl w:val="EDC2CC0A"/>
    <w:lvl w:ilvl="0">
      <w:start w:val="7"/>
      <w:numFmt w:val="decimal"/>
      <w:lvlText w:val="%1"/>
      <w:lvlJc w:val="left"/>
      <w:pPr>
        <w:tabs>
          <w:tab w:val="num" w:pos="675"/>
        </w:tabs>
        <w:ind w:left="675" w:hanging="675"/>
      </w:pPr>
      <w:rPr>
        <w:rFonts w:hint="default"/>
        <w:b/>
      </w:rPr>
    </w:lvl>
    <w:lvl w:ilvl="1">
      <w:start w:val="1"/>
      <w:numFmt w:val="decimal"/>
      <w:lvlText w:val="%1.%2"/>
      <w:lvlJc w:val="left"/>
      <w:pPr>
        <w:tabs>
          <w:tab w:val="num" w:pos="675"/>
        </w:tabs>
        <w:ind w:left="675" w:hanging="67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4EE72972"/>
    <w:multiLevelType w:val="hybridMultilevel"/>
    <w:tmpl w:val="813E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52949"/>
    <w:multiLevelType w:val="hybridMultilevel"/>
    <w:tmpl w:val="1118037E"/>
    <w:lvl w:ilvl="0" w:tplc="3E2C68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1B2A86"/>
    <w:multiLevelType w:val="multilevel"/>
    <w:tmpl w:val="C770A08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eastAsia="Calibri" w:hint="default"/>
        <w:color w:val="auto"/>
      </w:rPr>
    </w:lvl>
    <w:lvl w:ilvl="2">
      <w:start w:val="1"/>
      <w:numFmt w:val="decimal"/>
      <w:isLgl/>
      <w:lvlText w:val="%1.%2.%3"/>
      <w:lvlJc w:val="left"/>
      <w:pPr>
        <w:ind w:left="1080" w:hanging="720"/>
      </w:pPr>
      <w:rPr>
        <w:rFonts w:eastAsia="Calibri" w:hint="default"/>
        <w:color w:val="auto"/>
      </w:rPr>
    </w:lvl>
    <w:lvl w:ilvl="3">
      <w:start w:val="1"/>
      <w:numFmt w:val="decimal"/>
      <w:isLgl/>
      <w:lvlText w:val="%1.%2.%3.%4"/>
      <w:lvlJc w:val="left"/>
      <w:pPr>
        <w:ind w:left="1440" w:hanging="1080"/>
      </w:pPr>
      <w:rPr>
        <w:rFonts w:eastAsia="Calibri" w:hint="default"/>
        <w:color w:val="auto"/>
      </w:rPr>
    </w:lvl>
    <w:lvl w:ilvl="4">
      <w:start w:val="1"/>
      <w:numFmt w:val="decimal"/>
      <w:isLgl/>
      <w:lvlText w:val="%1.%2.%3.%4.%5"/>
      <w:lvlJc w:val="left"/>
      <w:pPr>
        <w:ind w:left="1440" w:hanging="1080"/>
      </w:pPr>
      <w:rPr>
        <w:rFonts w:eastAsia="Calibri" w:hint="default"/>
        <w:color w:val="auto"/>
      </w:rPr>
    </w:lvl>
    <w:lvl w:ilvl="5">
      <w:start w:val="1"/>
      <w:numFmt w:val="decimal"/>
      <w:isLgl/>
      <w:lvlText w:val="%1.%2.%3.%4.%5.%6"/>
      <w:lvlJc w:val="left"/>
      <w:pPr>
        <w:ind w:left="1800" w:hanging="1440"/>
      </w:pPr>
      <w:rPr>
        <w:rFonts w:eastAsia="Calibri" w:hint="default"/>
        <w:color w:val="auto"/>
      </w:rPr>
    </w:lvl>
    <w:lvl w:ilvl="6">
      <w:start w:val="1"/>
      <w:numFmt w:val="decimal"/>
      <w:isLgl/>
      <w:lvlText w:val="%1.%2.%3.%4.%5.%6.%7"/>
      <w:lvlJc w:val="left"/>
      <w:pPr>
        <w:ind w:left="1800" w:hanging="1440"/>
      </w:pPr>
      <w:rPr>
        <w:rFonts w:eastAsia="Calibri" w:hint="default"/>
        <w:color w:val="auto"/>
      </w:rPr>
    </w:lvl>
    <w:lvl w:ilvl="7">
      <w:start w:val="1"/>
      <w:numFmt w:val="decimal"/>
      <w:isLgl/>
      <w:lvlText w:val="%1.%2.%3.%4.%5.%6.%7.%8"/>
      <w:lvlJc w:val="left"/>
      <w:pPr>
        <w:ind w:left="2160" w:hanging="1800"/>
      </w:pPr>
      <w:rPr>
        <w:rFonts w:eastAsia="Calibri" w:hint="default"/>
        <w:color w:val="auto"/>
      </w:rPr>
    </w:lvl>
    <w:lvl w:ilvl="8">
      <w:start w:val="1"/>
      <w:numFmt w:val="decimal"/>
      <w:isLgl/>
      <w:lvlText w:val="%1.%2.%3.%4.%5.%6.%7.%8.%9"/>
      <w:lvlJc w:val="left"/>
      <w:pPr>
        <w:ind w:left="2160" w:hanging="1800"/>
      </w:pPr>
      <w:rPr>
        <w:rFonts w:eastAsia="Calibri" w:hint="default"/>
        <w:color w:val="auto"/>
      </w:rPr>
    </w:lvl>
  </w:abstractNum>
  <w:abstractNum w:abstractNumId="20" w15:restartNumberingAfterBreak="0">
    <w:nsid w:val="5E2F0E11"/>
    <w:multiLevelType w:val="hybridMultilevel"/>
    <w:tmpl w:val="0CDE1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DC5C2A"/>
    <w:multiLevelType w:val="hybridMultilevel"/>
    <w:tmpl w:val="EA02FA80"/>
    <w:lvl w:ilvl="0" w:tplc="C362153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4"/>
  </w:num>
  <w:num w:numId="5">
    <w:abstractNumId w:val="9"/>
  </w:num>
  <w:num w:numId="6">
    <w:abstractNumId w:val="19"/>
  </w:num>
  <w:num w:numId="7">
    <w:abstractNumId w:val="15"/>
  </w:num>
  <w:num w:numId="8">
    <w:abstractNumId w:val="1"/>
  </w:num>
  <w:num w:numId="9">
    <w:abstractNumId w:val="14"/>
  </w:num>
  <w:num w:numId="10">
    <w:abstractNumId w:val="11"/>
  </w:num>
  <w:num w:numId="11">
    <w:abstractNumId w:val="0"/>
  </w:num>
  <w:num w:numId="12">
    <w:abstractNumId w:val="3"/>
  </w:num>
  <w:num w:numId="13">
    <w:abstractNumId w:val="5"/>
  </w:num>
  <w:num w:numId="14">
    <w:abstractNumId w:val="2"/>
  </w:num>
  <w:num w:numId="15">
    <w:abstractNumId w:val="13"/>
  </w:num>
  <w:num w:numId="16">
    <w:abstractNumId w:val="21"/>
  </w:num>
  <w:num w:numId="17">
    <w:abstractNumId w:val="20"/>
  </w:num>
  <w:num w:numId="18">
    <w:abstractNumId w:val="18"/>
  </w:num>
  <w:num w:numId="19">
    <w:abstractNumId w:val="8"/>
  </w:num>
  <w:num w:numId="20">
    <w:abstractNumId w:val="6"/>
  </w:num>
  <w:num w:numId="21">
    <w:abstractNumId w:val="7"/>
  </w:num>
  <w:num w:numId="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44B"/>
    <w:rsid w:val="00001112"/>
    <w:rsid w:val="00020065"/>
    <w:rsid w:val="000343BA"/>
    <w:rsid w:val="000577B7"/>
    <w:rsid w:val="00062E8C"/>
    <w:rsid w:val="000731D2"/>
    <w:rsid w:val="00081E9A"/>
    <w:rsid w:val="00082D05"/>
    <w:rsid w:val="00092D60"/>
    <w:rsid w:val="000A3908"/>
    <w:rsid w:val="000A6F0B"/>
    <w:rsid w:val="000B2B39"/>
    <w:rsid w:val="000C1956"/>
    <w:rsid w:val="000C789C"/>
    <w:rsid w:val="000D0B80"/>
    <w:rsid w:val="000D21D7"/>
    <w:rsid w:val="000D5BF9"/>
    <w:rsid w:val="000E3986"/>
    <w:rsid w:val="0012451C"/>
    <w:rsid w:val="00141BA3"/>
    <w:rsid w:val="00164C82"/>
    <w:rsid w:val="001860FC"/>
    <w:rsid w:val="00192A68"/>
    <w:rsid w:val="001A260E"/>
    <w:rsid w:val="001C1A30"/>
    <w:rsid w:val="001C35E0"/>
    <w:rsid w:val="001E13FE"/>
    <w:rsid w:val="0021399D"/>
    <w:rsid w:val="00213CDD"/>
    <w:rsid w:val="00232FE1"/>
    <w:rsid w:val="00233C5C"/>
    <w:rsid w:val="0026223A"/>
    <w:rsid w:val="00263314"/>
    <w:rsid w:val="002718FD"/>
    <w:rsid w:val="002744A2"/>
    <w:rsid w:val="00275989"/>
    <w:rsid w:val="002B6EFA"/>
    <w:rsid w:val="002D7405"/>
    <w:rsid w:val="002D7D1C"/>
    <w:rsid w:val="00300AE5"/>
    <w:rsid w:val="00312FC1"/>
    <w:rsid w:val="003131AE"/>
    <w:rsid w:val="00363579"/>
    <w:rsid w:val="00387E42"/>
    <w:rsid w:val="003B1070"/>
    <w:rsid w:val="003B2C8C"/>
    <w:rsid w:val="003C16E1"/>
    <w:rsid w:val="003D45AA"/>
    <w:rsid w:val="0040056B"/>
    <w:rsid w:val="004027E7"/>
    <w:rsid w:val="00411CED"/>
    <w:rsid w:val="004164FE"/>
    <w:rsid w:val="00430E59"/>
    <w:rsid w:val="004322B1"/>
    <w:rsid w:val="004405F3"/>
    <w:rsid w:val="00442A5C"/>
    <w:rsid w:val="00444F83"/>
    <w:rsid w:val="00461053"/>
    <w:rsid w:val="0046324A"/>
    <w:rsid w:val="00482C2C"/>
    <w:rsid w:val="00486320"/>
    <w:rsid w:val="00486B3B"/>
    <w:rsid w:val="00491D67"/>
    <w:rsid w:val="004C2586"/>
    <w:rsid w:val="004C3668"/>
    <w:rsid w:val="004C429E"/>
    <w:rsid w:val="004C59A7"/>
    <w:rsid w:val="004D7E40"/>
    <w:rsid w:val="004F26A9"/>
    <w:rsid w:val="004F3198"/>
    <w:rsid w:val="00506D41"/>
    <w:rsid w:val="00520D47"/>
    <w:rsid w:val="005520E5"/>
    <w:rsid w:val="00576131"/>
    <w:rsid w:val="00581993"/>
    <w:rsid w:val="00582033"/>
    <w:rsid w:val="005837E5"/>
    <w:rsid w:val="005A3EC8"/>
    <w:rsid w:val="005B7CF6"/>
    <w:rsid w:val="005C0D00"/>
    <w:rsid w:val="005D12D5"/>
    <w:rsid w:val="005F03EA"/>
    <w:rsid w:val="00600628"/>
    <w:rsid w:val="00606A02"/>
    <w:rsid w:val="006224F2"/>
    <w:rsid w:val="006369D4"/>
    <w:rsid w:val="006523AF"/>
    <w:rsid w:val="006633F9"/>
    <w:rsid w:val="00663D7C"/>
    <w:rsid w:val="00673122"/>
    <w:rsid w:val="0068469B"/>
    <w:rsid w:val="00686344"/>
    <w:rsid w:val="006A03F5"/>
    <w:rsid w:val="006C24ED"/>
    <w:rsid w:val="006C6F74"/>
    <w:rsid w:val="006D58B6"/>
    <w:rsid w:val="006E5271"/>
    <w:rsid w:val="006F4EA0"/>
    <w:rsid w:val="006F69AA"/>
    <w:rsid w:val="0070145A"/>
    <w:rsid w:val="007154DC"/>
    <w:rsid w:val="00725234"/>
    <w:rsid w:val="007372AA"/>
    <w:rsid w:val="007407EC"/>
    <w:rsid w:val="007602A2"/>
    <w:rsid w:val="007615C5"/>
    <w:rsid w:val="007700D8"/>
    <w:rsid w:val="00775995"/>
    <w:rsid w:val="0077683E"/>
    <w:rsid w:val="007849B4"/>
    <w:rsid w:val="00793F82"/>
    <w:rsid w:val="00796CE0"/>
    <w:rsid w:val="007C1DE7"/>
    <w:rsid w:val="007C3A72"/>
    <w:rsid w:val="007C4501"/>
    <w:rsid w:val="007C4722"/>
    <w:rsid w:val="007D0119"/>
    <w:rsid w:val="007E1CFE"/>
    <w:rsid w:val="007E1ECA"/>
    <w:rsid w:val="0082077F"/>
    <w:rsid w:val="00821930"/>
    <w:rsid w:val="008231E1"/>
    <w:rsid w:val="00831F36"/>
    <w:rsid w:val="00834DF1"/>
    <w:rsid w:val="00836EF9"/>
    <w:rsid w:val="00861C8E"/>
    <w:rsid w:val="008649EB"/>
    <w:rsid w:val="00865F44"/>
    <w:rsid w:val="00872911"/>
    <w:rsid w:val="00875C29"/>
    <w:rsid w:val="0087775B"/>
    <w:rsid w:val="00894480"/>
    <w:rsid w:val="008A3B52"/>
    <w:rsid w:val="008A5CC8"/>
    <w:rsid w:val="008C044B"/>
    <w:rsid w:val="008D2641"/>
    <w:rsid w:val="008E0075"/>
    <w:rsid w:val="008F20DF"/>
    <w:rsid w:val="009027B8"/>
    <w:rsid w:val="00914962"/>
    <w:rsid w:val="00917E9D"/>
    <w:rsid w:val="00930306"/>
    <w:rsid w:val="00932AD5"/>
    <w:rsid w:val="009344F3"/>
    <w:rsid w:val="009359CE"/>
    <w:rsid w:val="009376DF"/>
    <w:rsid w:val="00951826"/>
    <w:rsid w:val="00960139"/>
    <w:rsid w:val="009818C3"/>
    <w:rsid w:val="009A6C19"/>
    <w:rsid w:val="009B579D"/>
    <w:rsid w:val="009D10A9"/>
    <w:rsid w:val="009E2E00"/>
    <w:rsid w:val="009F55E3"/>
    <w:rsid w:val="00A25080"/>
    <w:rsid w:val="00A305F6"/>
    <w:rsid w:val="00A37074"/>
    <w:rsid w:val="00A50EB3"/>
    <w:rsid w:val="00A73F99"/>
    <w:rsid w:val="00A7406A"/>
    <w:rsid w:val="00A74D79"/>
    <w:rsid w:val="00A9261B"/>
    <w:rsid w:val="00A969F1"/>
    <w:rsid w:val="00A96B3E"/>
    <w:rsid w:val="00AB3760"/>
    <w:rsid w:val="00AC5A66"/>
    <w:rsid w:val="00AD7A64"/>
    <w:rsid w:val="00AE7AF7"/>
    <w:rsid w:val="00B02DFB"/>
    <w:rsid w:val="00B11F78"/>
    <w:rsid w:val="00B1455E"/>
    <w:rsid w:val="00B2060A"/>
    <w:rsid w:val="00B56D44"/>
    <w:rsid w:val="00B718A6"/>
    <w:rsid w:val="00B80C4C"/>
    <w:rsid w:val="00B87850"/>
    <w:rsid w:val="00B95019"/>
    <w:rsid w:val="00B976B8"/>
    <w:rsid w:val="00BB00E2"/>
    <w:rsid w:val="00BB0402"/>
    <w:rsid w:val="00BB536F"/>
    <w:rsid w:val="00BB7018"/>
    <w:rsid w:val="00BE11CA"/>
    <w:rsid w:val="00BE59E5"/>
    <w:rsid w:val="00C065B5"/>
    <w:rsid w:val="00C47349"/>
    <w:rsid w:val="00CB616F"/>
    <w:rsid w:val="00CC1AF4"/>
    <w:rsid w:val="00CC3D2C"/>
    <w:rsid w:val="00CD70F1"/>
    <w:rsid w:val="00CE602A"/>
    <w:rsid w:val="00CF2D33"/>
    <w:rsid w:val="00D256A8"/>
    <w:rsid w:val="00D2686E"/>
    <w:rsid w:val="00D66291"/>
    <w:rsid w:val="00D71C54"/>
    <w:rsid w:val="00D72F88"/>
    <w:rsid w:val="00D81252"/>
    <w:rsid w:val="00DA1A81"/>
    <w:rsid w:val="00DB356F"/>
    <w:rsid w:val="00DC5EF8"/>
    <w:rsid w:val="00DD249B"/>
    <w:rsid w:val="00DE01B0"/>
    <w:rsid w:val="00DE5539"/>
    <w:rsid w:val="00DF355B"/>
    <w:rsid w:val="00E075BF"/>
    <w:rsid w:val="00E13D64"/>
    <w:rsid w:val="00E206F3"/>
    <w:rsid w:val="00E2754D"/>
    <w:rsid w:val="00E303B9"/>
    <w:rsid w:val="00E31E03"/>
    <w:rsid w:val="00E47270"/>
    <w:rsid w:val="00E60DA3"/>
    <w:rsid w:val="00E837AF"/>
    <w:rsid w:val="00E85751"/>
    <w:rsid w:val="00E9450E"/>
    <w:rsid w:val="00E97880"/>
    <w:rsid w:val="00EB038F"/>
    <w:rsid w:val="00EC0B63"/>
    <w:rsid w:val="00EE5F7F"/>
    <w:rsid w:val="00F0286C"/>
    <w:rsid w:val="00F151C7"/>
    <w:rsid w:val="00F160CA"/>
    <w:rsid w:val="00F37645"/>
    <w:rsid w:val="00F575CF"/>
    <w:rsid w:val="00F6226F"/>
    <w:rsid w:val="00F933C4"/>
    <w:rsid w:val="00FC2932"/>
    <w:rsid w:val="00FC3B14"/>
    <w:rsid w:val="00FE26D2"/>
    <w:rsid w:val="00FE5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5214EE"/>
  <w15:chartTrackingRefBased/>
  <w15:docId w15:val="{C2641E98-4CD4-428F-8CB8-9BF13052C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44B"/>
    <w:pPr>
      <w:spacing w:after="200" w:line="276" w:lineRule="auto"/>
    </w:pPr>
  </w:style>
  <w:style w:type="paragraph" w:styleId="Heading1">
    <w:name w:val="heading 1"/>
    <w:basedOn w:val="Normal"/>
    <w:next w:val="Normal"/>
    <w:link w:val="Heading1Char"/>
    <w:uiPriority w:val="9"/>
    <w:qFormat/>
    <w:rsid w:val="008C044B"/>
    <w:pPr>
      <w:keepNext/>
      <w:spacing w:after="0" w:line="240" w:lineRule="auto"/>
      <w:jc w:val="center"/>
      <w:outlineLvl w:val="0"/>
    </w:pPr>
    <w:rPr>
      <w:rFonts w:ascii="Arial" w:eastAsia="Times New Roman" w:hAnsi="Arial" w:cs="Times New Roman"/>
      <w:sz w:val="96"/>
      <w:szCs w:val="24"/>
    </w:rPr>
  </w:style>
  <w:style w:type="paragraph" w:styleId="Heading2">
    <w:name w:val="heading 2"/>
    <w:basedOn w:val="Normal"/>
    <w:next w:val="Normal"/>
    <w:link w:val="Heading2Char"/>
    <w:uiPriority w:val="9"/>
    <w:qFormat/>
    <w:rsid w:val="008C044B"/>
    <w:pPr>
      <w:keepNext/>
      <w:spacing w:after="0" w:line="360" w:lineRule="auto"/>
      <w:jc w:val="both"/>
      <w:outlineLvl w:val="1"/>
    </w:pPr>
    <w:rPr>
      <w:rFonts w:ascii="Arial" w:eastAsia="Times New Roman" w:hAnsi="Arial" w:cs="Times New Roman"/>
      <w:b/>
      <w:bCs/>
      <w:sz w:val="24"/>
      <w:szCs w:val="24"/>
    </w:rPr>
  </w:style>
  <w:style w:type="paragraph" w:styleId="Heading3">
    <w:name w:val="heading 3"/>
    <w:basedOn w:val="Normal"/>
    <w:next w:val="Normal"/>
    <w:link w:val="Heading3Char"/>
    <w:qFormat/>
    <w:rsid w:val="008C044B"/>
    <w:pPr>
      <w:keepNext/>
      <w:spacing w:after="0" w:line="240" w:lineRule="auto"/>
      <w:outlineLvl w:val="2"/>
    </w:pPr>
    <w:rPr>
      <w:rFonts w:ascii="Arial" w:eastAsia="Times New Roman" w:hAnsi="Arial" w:cs="Times New Roman"/>
      <w:b/>
      <w:bCs/>
      <w:sz w:val="24"/>
      <w:szCs w:val="24"/>
    </w:rPr>
  </w:style>
  <w:style w:type="paragraph" w:styleId="Heading6">
    <w:name w:val="heading 6"/>
    <w:basedOn w:val="Normal"/>
    <w:next w:val="Normal"/>
    <w:link w:val="Heading6Char"/>
    <w:qFormat/>
    <w:rsid w:val="008C044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8C044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C044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C044B"/>
    <w:pPr>
      <w:keepNext/>
      <w:spacing w:after="0" w:line="240" w:lineRule="auto"/>
      <w:jc w:val="both"/>
      <w:outlineLvl w:val="8"/>
    </w:pPr>
    <w:rPr>
      <w:rFonts w:ascii="Arial" w:eastAsia="Times New Roman" w:hAnsi="Arial" w:cs="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44B"/>
    <w:rPr>
      <w:rFonts w:ascii="Arial" w:eastAsia="Times New Roman" w:hAnsi="Arial" w:cs="Times New Roman"/>
      <w:sz w:val="96"/>
      <w:szCs w:val="24"/>
    </w:rPr>
  </w:style>
  <w:style w:type="character" w:customStyle="1" w:styleId="Heading2Char">
    <w:name w:val="Heading 2 Char"/>
    <w:basedOn w:val="DefaultParagraphFont"/>
    <w:link w:val="Heading2"/>
    <w:uiPriority w:val="9"/>
    <w:rsid w:val="008C044B"/>
    <w:rPr>
      <w:rFonts w:ascii="Arial" w:eastAsia="Times New Roman" w:hAnsi="Arial" w:cs="Times New Roman"/>
      <w:b/>
      <w:bCs/>
      <w:sz w:val="24"/>
      <w:szCs w:val="24"/>
    </w:rPr>
  </w:style>
  <w:style w:type="character" w:customStyle="1" w:styleId="Heading3Char">
    <w:name w:val="Heading 3 Char"/>
    <w:basedOn w:val="DefaultParagraphFont"/>
    <w:link w:val="Heading3"/>
    <w:rsid w:val="008C044B"/>
    <w:rPr>
      <w:rFonts w:ascii="Arial" w:eastAsia="Times New Roman" w:hAnsi="Arial" w:cs="Times New Roman"/>
      <w:b/>
      <w:bCs/>
      <w:sz w:val="24"/>
      <w:szCs w:val="24"/>
    </w:rPr>
  </w:style>
  <w:style w:type="character" w:customStyle="1" w:styleId="Heading6Char">
    <w:name w:val="Heading 6 Char"/>
    <w:basedOn w:val="DefaultParagraphFont"/>
    <w:link w:val="Heading6"/>
    <w:rsid w:val="008C044B"/>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8C044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C044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C044B"/>
    <w:rPr>
      <w:rFonts w:ascii="Arial" w:eastAsia="Times New Roman" w:hAnsi="Arial" w:cs="Arial"/>
      <w:b/>
      <w:sz w:val="24"/>
      <w:szCs w:val="20"/>
    </w:rPr>
  </w:style>
  <w:style w:type="numbering" w:customStyle="1" w:styleId="NoList1">
    <w:name w:val="No List1"/>
    <w:next w:val="NoList"/>
    <w:semiHidden/>
    <w:rsid w:val="008C044B"/>
  </w:style>
  <w:style w:type="paragraph" w:styleId="BodyText">
    <w:name w:val="Body Text"/>
    <w:basedOn w:val="Normal"/>
    <w:link w:val="BodyTextChar"/>
    <w:uiPriority w:val="99"/>
    <w:rsid w:val="008C044B"/>
    <w:pPr>
      <w:spacing w:after="0" w:line="240" w:lineRule="auto"/>
      <w:jc w:val="center"/>
    </w:pPr>
    <w:rPr>
      <w:rFonts w:ascii="Arial" w:eastAsia="Times New Roman" w:hAnsi="Arial" w:cs="Times New Roman"/>
      <w:sz w:val="96"/>
      <w:szCs w:val="24"/>
    </w:rPr>
  </w:style>
  <w:style w:type="character" w:customStyle="1" w:styleId="BodyTextChar">
    <w:name w:val="Body Text Char"/>
    <w:basedOn w:val="DefaultParagraphFont"/>
    <w:link w:val="BodyText"/>
    <w:uiPriority w:val="99"/>
    <w:rsid w:val="008C044B"/>
    <w:rPr>
      <w:rFonts w:ascii="Arial" w:eastAsia="Times New Roman" w:hAnsi="Arial" w:cs="Times New Roman"/>
      <w:sz w:val="96"/>
      <w:szCs w:val="24"/>
    </w:rPr>
  </w:style>
  <w:style w:type="paragraph" w:styleId="Footer">
    <w:name w:val="footer"/>
    <w:basedOn w:val="Normal"/>
    <w:link w:val="FooterChar"/>
    <w:uiPriority w:val="99"/>
    <w:rsid w:val="008C044B"/>
    <w:pPr>
      <w:tabs>
        <w:tab w:val="center" w:pos="4153"/>
        <w:tab w:val="right" w:pos="830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8C044B"/>
    <w:rPr>
      <w:rFonts w:ascii="Arial" w:eastAsia="Times New Roman" w:hAnsi="Arial" w:cs="Times New Roman"/>
      <w:sz w:val="24"/>
      <w:szCs w:val="24"/>
    </w:rPr>
  </w:style>
  <w:style w:type="character" w:styleId="PageNumber">
    <w:name w:val="page number"/>
    <w:basedOn w:val="DefaultParagraphFont"/>
    <w:rsid w:val="008C044B"/>
  </w:style>
  <w:style w:type="paragraph" w:styleId="Header">
    <w:name w:val="header"/>
    <w:basedOn w:val="Normal"/>
    <w:link w:val="HeaderChar"/>
    <w:uiPriority w:val="99"/>
    <w:rsid w:val="008C044B"/>
    <w:pPr>
      <w:tabs>
        <w:tab w:val="center" w:pos="4153"/>
        <w:tab w:val="right" w:pos="830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8C044B"/>
    <w:rPr>
      <w:rFonts w:ascii="Arial" w:eastAsia="Times New Roman" w:hAnsi="Arial" w:cs="Times New Roman"/>
      <w:sz w:val="24"/>
      <w:szCs w:val="24"/>
    </w:rPr>
  </w:style>
  <w:style w:type="paragraph" w:styleId="BodyText2">
    <w:name w:val="Body Text 2"/>
    <w:basedOn w:val="Normal"/>
    <w:link w:val="BodyText2Char"/>
    <w:rsid w:val="008C044B"/>
    <w:pPr>
      <w:spacing w:after="0" w:line="360" w:lineRule="auto"/>
      <w:jc w:val="both"/>
    </w:pPr>
    <w:rPr>
      <w:rFonts w:ascii="Arial" w:eastAsia="Times New Roman" w:hAnsi="Arial" w:cs="Times New Roman"/>
      <w:b/>
      <w:bCs/>
      <w:i/>
      <w:iCs/>
      <w:sz w:val="24"/>
      <w:szCs w:val="24"/>
    </w:rPr>
  </w:style>
  <w:style w:type="character" w:customStyle="1" w:styleId="BodyText2Char">
    <w:name w:val="Body Text 2 Char"/>
    <w:basedOn w:val="DefaultParagraphFont"/>
    <w:link w:val="BodyText2"/>
    <w:rsid w:val="008C044B"/>
    <w:rPr>
      <w:rFonts w:ascii="Arial" w:eastAsia="Times New Roman" w:hAnsi="Arial" w:cs="Times New Roman"/>
      <w:b/>
      <w:bCs/>
      <w:i/>
      <w:iCs/>
      <w:sz w:val="24"/>
      <w:szCs w:val="24"/>
    </w:rPr>
  </w:style>
  <w:style w:type="paragraph" w:styleId="BodyText3">
    <w:name w:val="Body Text 3"/>
    <w:basedOn w:val="Normal"/>
    <w:link w:val="BodyText3Char"/>
    <w:uiPriority w:val="99"/>
    <w:rsid w:val="008C044B"/>
    <w:pPr>
      <w:spacing w:after="0" w:line="360" w:lineRule="auto"/>
      <w:jc w:val="both"/>
    </w:pPr>
    <w:rPr>
      <w:rFonts w:ascii="Arial" w:eastAsia="Times New Roman" w:hAnsi="Arial" w:cs="Times New Roman"/>
      <w:sz w:val="24"/>
      <w:szCs w:val="24"/>
    </w:rPr>
  </w:style>
  <w:style w:type="character" w:customStyle="1" w:styleId="BodyText3Char">
    <w:name w:val="Body Text 3 Char"/>
    <w:basedOn w:val="DefaultParagraphFont"/>
    <w:link w:val="BodyText3"/>
    <w:uiPriority w:val="99"/>
    <w:rsid w:val="008C044B"/>
    <w:rPr>
      <w:rFonts w:ascii="Arial" w:eastAsia="Times New Roman" w:hAnsi="Arial" w:cs="Times New Roman"/>
      <w:sz w:val="24"/>
      <w:szCs w:val="24"/>
    </w:rPr>
  </w:style>
  <w:style w:type="paragraph" w:styleId="DocumentMap">
    <w:name w:val="Document Map"/>
    <w:basedOn w:val="Normal"/>
    <w:link w:val="DocumentMapChar"/>
    <w:semiHidden/>
    <w:rsid w:val="008C044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C044B"/>
    <w:rPr>
      <w:rFonts w:ascii="Tahoma" w:eastAsia="Times New Roman" w:hAnsi="Tahoma" w:cs="Tahoma"/>
      <w:sz w:val="20"/>
      <w:szCs w:val="20"/>
      <w:shd w:val="clear" w:color="auto" w:fill="000080"/>
    </w:rPr>
  </w:style>
  <w:style w:type="table" w:styleId="TableGrid">
    <w:name w:val="Table Grid"/>
    <w:basedOn w:val="TableNormal"/>
    <w:uiPriority w:val="59"/>
    <w:rsid w:val="008C04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C044B"/>
    <w:rPr>
      <w:color w:val="0000FF"/>
      <w:u w:val="single"/>
    </w:rPr>
  </w:style>
  <w:style w:type="paragraph" w:customStyle="1" w:styleId="Default">
    <w:name w:val="Default"/>
    <w:rsid w:val="008C044B"/>
    <w:pPr>
      <w:autoSpaceDE w:val="0"/>
      <w:autoSpaceDN w:val="0"/>
      <w:adjustRightInd w:val="0"/>
      <w:spacing w:after="0" w:line="240" w:lineRule="auto"/>
    </w:pPr>
    <w:rPr>
      <w:rFonts w:ascii="Century Schoolbook" w:eastAsia="Times New Roman" w:hAnsi="Century Schoolbook" w:cs="Century Schoolbook"/>
      <w:color w:val="000000"/>
      <w:sz w:val="24"/>
      <w:szCs w:val="24"/>
      <w:lang w:eastAsia="en-GB"/>
    </w:rPr>
  </w:style>
  <w:style w:type="paragraph" w:styleId="NormalWeb">
    <w:name w:val="Normal (Web)"/>
    <w:basedOn w:val="Normal"/>
    <w:rsid w:val="008C044B"/>
    <w:pPr>
      <w:autoSpaceDE w:val="0"/>
      <w:autoSpaceDN w:val="0"/>
      <w:spacing w:before="100" w:after="100" w:line="240" w:lineRule="auto"/>
    </w:pPr>
    <w:rPr>
      <w:rFonts w:ascii="Times New Roman" w:eastAsia="Times New Roman" w:hAnsi="Times New Roman" w:cs="Times New Roman"/>
      <w:sz w:val="20"/>
      <w:szCs w:val="20"/>
      <w:lang w:eastAsia="en-GB"/>
    </w:rPr>
  </w:style>
  <w:style w:type="paragraph" w:styleId="Title">
    <w:name w:val="Title"/>
    <w:basedOn w:val="Normal"/>
    <w:link w:val="TitleChar"/>
    <w:qFormat/>
    <w:rsid w:val="008C044B"/>
    <w:pPr>
      <w:tabs>
        <w:tab w:val="right" w:pos="10490"/>
      </w:tabs>
      <w:spacing w:after="0" w:line="240" w:lineRule="auto"/>
      <w:ind w:left="567" w:hanging="567"/>
      <w:jc w:val="center"/>
    </w:pPr>
    <w:rPr>
      <w:rFonts w:ascii="Times New Roman" w:eastAsia="Times New Roman" w:hAnsi="Times New Roman" w:cs="Times New Roman"/>
      <w:b/>
      <w:noProof/>
      <w:sz w:val="20"/>
      <w:szCs w:val="20"/>
      <w:lang w:eastAsia="en-GB"/>
    </w:rPr>
  </w:style>
  <w:style w:type="character" w:customStyle="1" w:styleId="TitleChar">
    <w:name w:val="Title Char"/>
    <w:basedOn w:val="DefaultParagraphFont"/>
    <w:link w:val="Title"/>
    <w:rsid w:val="008C044B"/>
    <w:rPr>
      <w:rFonts w:ascii="Times New Roman" w:eastAsia="Times New Roman" w:hAnsi="Times New Roman" w:cs="Times New Roman"/>
      <w:b/>
      <w:noProof/>
      <w:sz w:val="20"/>
      <w:szCs w:val="20"/>
      <w:lang w:eastAsia="en-GB"/>
    </w:rPr>
  </w:style>
  <w:style w:type="paragraph" w:customStyle="1" w:styleId="CharChar1Char">
    <w:name w:val="Char Char1 Char"/>
    <w:basedOn w:val="Normal"/>
    <w:rsid w:val="008C044B"/>
    <w:pPr>
      <w:spacing w:after="160" w:line="240" w:lineRule="exact"/>
    </w:pPr>
    <w:rPr>
      <w:rFonts w:ascii="Verdana" w:eastAsia="Times New Roman" w:hAnsi="Verdana" w:cs="Times New Roman"/>
      <w:sz w:val="20"/>
      <w:szCs w:val="20"/>
    </w:rPr>
  </w:style>
  <w:style w:type="paragraph" w:customStyle="1" w:styleId="milpara">
    <w:name w:val="milpara"/>
    <w:basedOn w:val="Normal"/>
    <w:rsid w:val="008C044B"/>
    <w:pPr>
      <w:overflowPunct w:val="0"/>
      <w:autoSpaceDE w:val="0"/>
      <w:autoSpaceDN w:val="0"/>
      <w:adjustRightInd w:val="0"/>
      <w:spacing w:before="120" w:after="120" w:line="240" w:lineRule="auto"/>
      <w:jc w:val="both"/>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8C044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C044B"/>
    <w:rPr>
      <w:rFonts w:ascii="Tahoma" w:eastAsia="Times New Roman" w:hAnsi="Tahoma" w:cs="Tahoma"/>
      <w:sz w:val="16"/>
      <w:szCs w:val="16"/>
    </w:rPr>
  </w:style>
  <w:style w:type="character" w:styleId="Strong">
    <w:name w:val="Strong"/>
    <w:uiPriority w:val="22"/>
    <w:qFormat/>
    <w:rsid w:val="008C044B"/>
    <w:rPr>
      <w:b/>
      <w:bCs/>
    </w:rPr>
  </w:style>
  <w:style w:type="paragraph" w:styleId="BodyTextIndent">
    <w:name w:val="Body Text Indent"/>
    <w:basedOn w:val="Normal"/>
    <w:link w:val="BodyTextIndentChar"/>
    <w:uiPriority w:val="99"/>
    <w:rsid w:val="008C044B"/>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C044B"/>
    <w:rPr>
      <w:rFonts w:ascii="Times New Roman" w:eastAsia="Times New Roman" w:hAnsi="Times New Roman" w:cs="Times New Roman"/>
      <w:sz w:val="24"/>
      <w:szCs w:val="24"/>
    </w:rPr>
  </w:style>
  <w:style w:type="paragraph" w:customStyle="1" w:styleId="text0">
    <w:name w:val="text 0"/>
    <w:basedOn w:val="Normal"/>
    <w:rsid w:val="008C044B"/>
    <w:pPr>
      <w:spacing w:before="320" w:after="0" w:line="320" w:lineRule="atLeast"/>
      <w:jc w:val="both"/>
    </w:pPr>
    <w:rPr>
      <w:rFonts w:ascii="Times New Roman" w:eastAsia="Times New Roman" w:hAnsi="Times New Roman" w:cs="Times New Roman"/>
      <w:sz w:val="23"/>
      <w:szCs w:val="20"/>
    </w:rPr>
  </w:style>
  <w:style w:type="character" w:styleId="FollowedHyperlink">
    <w:name w:val="FollowedHyperlink"/>
    <w:uiPriority w:val="99"/>
    <w:rsid w:val="008C044B"/>
    <w:rPr>
      <w:color w:val="800080"/>
      <w:u w:val="single"/>
    </w:rPr>
  </w:style>
  <w:style w:type="paragraph" w:styleId="BodyTextIndent2">
    <w:name w:val="Body Text Indent 2"/>
    <w:basedOn w:val="Normal"/>
    <w:link w:val="BodyTextIndent2Char"/>
    <w:uiPriority w:val="99"/>
    <w:rsid w:val="008C044B"/>
    <w:pPr>
      <w:spacing w:after="120" w:line="480" w:lineRule="auto"/>
      <w:ind w:left="283"/>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uiPriority w:val="99"/>
    <w:rsid w:val="008C044B"/>
    <w:rPr>
      <w:rFonts w:ascii="Arial" w:eastAsia="Times New Roman" w:hAnsi="Arial" w:cs="Times New Roman"/>
      <w:sz w:val="24"/>
      <w:szCs w:val="24"/>
    </w:rPr>
  </w:style>
  <w:style w:type="paragraph" w:styleId="BodyTextIndent3">
    <w:name w:val="Body Text Indent 3"/>
    <w:basedOn w:val="Normal"/>
    <w:link w:val="BodyTextIndent3Char"/>
    <w:rsid w:val="008C044B"/>
    <w:pPr>
      <w:spacing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8C044B"/>
    <w:rPr>
      <w:rFonts w:ascii="Arial" w:eastAsia="Times New Roman" w:hAnsi="Arial" w:cs="Times New Roman"/>
      <w:sz w:val="16"/>
      <w:szCs w:val="16"/>
    </w:rPr>
  </w:style>
  <w:style w:type="numbering" w:customStyle="1" w:styleId="NoList11">
    <w:name w:val="No List11"/>
    <w:next w:val="NoList"/>
    <w:uiPriority w:val="99"/>
    <w:semiHidden/>
    <w:unhideWhenUsed/>
    <w:rsid w:val="008C044B"/>
  </w:style>
  <w:style w:type="paragraph" w:styleId="NoSpacing">
    <w:name w:val="No Spacing"/>
    <w:link w:val="NoSpacingChar"/>
    <w:uiPriority w:val="1"/>
    <w:qFormat/>
    <w:rsid w:val="008C044B"/>
    <w:pPr>
      <w:spacing w:after="0" w:line="240" w:lineRule="auto"/>
    </w:pPr>
    <w:rPr>
      <w:rFonts w:ascii="Calibri" w:eastAsia="Calibri" w:hAnsi="Calibri" w:cs="Times New Roman"/>
    </w:rPr>
  </w:style>
  <w:style w:type="paragraph" w:customStyle="1" w:styleId="DefaultText">
    <w:name w:val="Default Text"/>
    <w:basedOn w:val="Normal"/>
    <w:rsid w:val="008C044B"/>
    <w:pPr>
      <w:autoSpaceDE w:val="0"/>
      <w:autoSpaceDN w:val="0"/>
      <w:spacing w:after="0" w:line="240" w:lineRule="auto"/>
    </w:pPr>
    <w:rPr>
      <w:rFonts w:ascii="Times New Roman" w:eastAsia="Times New Roman" w:hAnsi="Times New Roman" w:cs="Times New Roman"/>
      <w:sz w:val="24"/>
      <w:szCs w:val="20"/>
    </w:rPr>
  </w:style>
  <w:style w:type="paragraph" w:customStyle="1" w:styleId="NormalBox">
    <w:name w:val="NormalBox"/>
    <w:basedOn w:val="Normal"/>
    <w:rsid w:val="008C044B"/>
    <w:pPr>
      <w:keepNext/>
      <w:keepLines/>
      <w:tabs>
        <w:tab w:val="left" w:pos="-18"/>
        <w:tab w:val="left" w:pos="720"/>
      </w:tabs>
      <w:suppressAutoHyphens/>
      <w:spacing w:before="60" w:after="60" w:line="240" w:lineRule="auto"/>
    </w:pPr>
    <w:rPr>
      <w:rFonts w:ascii="Calibri" w:eastAsia="Times New Roman" w:hAnsi="Calibri" w:cs="Times New Roman"/>
      <w:spacing w:val="-3"/>
      <w:szCs w:val="20"/>
    </w:rPr>
  </w:style>
  <w:style w:type="paragraph" w:styleId="ListParagraph">
    <w:name w:val="List Paragraph"/>
    <w:basedOn w:val="Normal"/>
    <w:link w:val="ListParagraphChar"/>
    <w:uiPriority w:val="34"/>
    <w:qFormat/>
    <w:rsid w:val="008C044B"/>
    <w:pPr>
      <w:ind w:left="720"/>
      <w:contextualSpacing/>
    </w:pPr>
    <w:rPr>
      <w:rFonts w:ascii="Calibri" w:eastAsia="Calibri" w:hAnsi="Calibri" w:cs="Times New Roman"/>
    </w:rPr>
  </w:style>
  <w:style w:type="character" w:customStyle="1" w:styleId="mandatorytext1">
    <w:name w:val="mandatorytext1"/>
    <w:rsid w:val="008C044B"/>
  </w:style>
  <w:style w:type="paragraph" w:styleId="TOC1">
    <w:name w:val="toc 1"/>
    <w:basedOn w:val="Normal"/>
    <w:next w:val="Normal"/>
    <w:autoRedefine/>
    <w:uiPriority w:val="39"/>
    <w:unhideWhenUsed/>
    <w:rsid w:val="008C044B"/>
    <w:pPr>
      <w:tabs>
        <w:tab w:val="right" w:leader="dot" w:pos="8494"/>
      </w:tabs>
      <w:spacing w:after="100" w:line="36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8C044B"/>
    <w:rPr>
      <w:rFonts w:ascii="Calibri" w:eastAsia="Calibri" w:hAnsi="Calibri" w:cs="Times New Roman"/>
    </w:rPr>
  </w:style>
  <w:style w:type="character" w:styleId="CommentReference">
    <w:name w:val="annotation reference"/>
    <w:basedOn w:val="DefaultParagraphFont"/>
    <w:uiPriority w:val="99"/>
    <w:semiHidden/>
    <w:unhideWhenUsed/>
    <w:rsid w:val="008C044B"/>
    <w:rPr>
      <w:sz w:val="16"/>
      <w:szCs w:val="16"/>
    </w:rPr>
  </w:style>
  <w:style w:type="paragraph" w:styleId="CommentText">
    <w:name w:val="annotation text"/>
    <w:basedOn w:val="Normal"/>
    <w:link w:val="CommentTextChar"/>
    <w:uiPriority w:val="99"/>
    <w:semiHidden/>
    <w:unhideWhenUsed/>
    <w:rsid w:val="008C044B"/>
    <w:pPr>
      <w:spacing w:line="240" w:lineRule="auto"/>
    </w:pPr>
    <w:rPr>
      <w:sz w:val="20"/>
      <w:szCs w:val="20"/>
    </w:rPr>
  </w:style>
  <w:style w:type="character" w:customStyle="1" w:styleId="CommentTextChar">
    <w:name w:val="Comment Text Char"/>
    <w:basedOn w:val="DefaultParagraphFont"/>
    <w:link w:val="CommentText"/>
    <w:uiPriority w:val="99"/>
    <w:semiHidden/>
    <w:rsid w:val="008C044B"/>
    <w:rPr>
      <w:sz w:val="20"/>
      <w:szCs w:val="20"/>
    </w:rPr>
  </w:style>
  <w:style w:type="paragraph" w:styleId="CommentSubject">
    <w:name w:val="annotation subject"/>
    <w:basedOn w:val="CommentText"/>
    <w:next w:val="CommentText"/>
    <w:link w:val="CommentSubjectChar"/>
    <w:uiPriority w:val="99"/>
    <w:semiHidden/>
    <w:unhideWhenUsed/>
    <w:rsid w:val="008C044B"/>
    <w:rPr>
      <w:b/>
      <w:bCs/>
    </w:rPr>
  </w:style>
  <w:style w:type="character" w:customStyle="1" w:styleId="CommentSubjectChar">
    <w:name w:val="Comment Subject Char"/>
    <w:basedOn w:val="CommentTextChar"/>
    <w:link w:val="CommentSubject"/>
    <w:uiPriority w:val="99"/>
    <w:semiHidden/>
    <w:rsid w:val="008C044B"/>
    <w:rPr>
      <w:b/>
      <w:bCs/>
      <w:sz w:val="20"/>
      <w:szCs w:val="20"/>
    </w:rPr>
  </w:style>
  <w:style w:type="character" w:customStyle="1" w:styleId="Mention">
    <w:name w:val="Mention"/>
    <w:basedOn w:val="DefaultParagraphFont"/>
    <w:uiPriority w:val="99"/>
    <w:semiHidden/>
    <w:unhideWhenUsed/>
    <w:rsid w:val="007407EC"/>
    <w:rPr>
      <w:color w:val="2B579A"/>
      <w:shd w:val="clear" w:color="auto" w:fill="E6E6E6"/>
    </w:rPr>
  </w:style>
  <w:style w:type="character" w:customStyle="1" w:styleId="ListParagraphChar">
    <w:name w:val="List Paragraph Char"/>
    <w:basedOn w:val="DefaultParagraphFont"/>
    <w:link w:val="ListParagraph"/>
    <w:uiPriority w:val="34"/>
    <w:rsid w:val="005A3EC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55839">
      <w:bodyDiv w:val="1"/>
      <w:marLeft w:val="0"/>
      <w:marRight w:val="0"/>
      <w:marTop w:val="0"/>
      <w:marBottom w:val="0"/>
      <w:divBdr>
        <w:top w:val="none" w:sz="0" w:space="0" w:color="auto"/>
        <w:left w:val="none" w:sz="0" w:space="0" w:color="auto"/>
        <w:bottom w:val="none" w:sz="0" w:space="0" w:color="auto"/>
        <w:right w:val="none" w:sz="0" w:space="0" w:color="auto"/>
      </w:divBdr>
    </w:div>
    <w:div w:id="143046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rl.buckingham@trowbridge.gov.uk" TargetMode="External"/><Relationship Id="rId4" Type="http://schemas.openxmlformats.org/officeDocument/2006/relationships/settings" Target="settings.xml"/><Relationship Id="rId9" Type="http://schemas.openxmlformats.org/officeDocument/2006/relationships/hyperlink" Target="mailto:karl.buckingham@trowbridge.gov.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95052-DAE7-4F88-AA14-DD8BEB84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22</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Buckingham</dc:creator>
  <cp:keywords/>
  <dc:description/>
  <cp:lastModifiedBy>Karl Buckingham</cp:lastModifiedBy>
  <cp:revision>59</cp:revision>
  <cp:lastPrinted>2018-02-26T10:23:00Z</cp:lastPrinted>
  <dcterms:created xsi:type="dcterms:W3CDTF">2017-03-01T08:34:00Z</dcterms:created>
  <dcterms:modified xsi:type="dcterms:W3CDTF">2018-02-28T11:46:00Z</dcterms:modified>
</cp:coreProperties>
</file>