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47844F4A" w14:textId="77777777" w:rsidR="00B65ED5" w:rsidRPr="008D13D4" w:rsidRDefault="00B65ED5" w:rsidP="00977FE2">
      <w:pPr>
        <w:spacing w:before="17" w:after="2844"/>
        <w:ind w:right="6"/>
        <w:rPr>
          <w:rFonts w:cs="Arial"/>
          <w:b/>
        </w:rPr>
      </w:pPr>
    </w:p>
    <w:p w14:paraId="2D3AA971" w14:textId="77777777" w:rsidR="006C6987" w:rsidRDefault="00C51428" w:rsidP="006C6987">
      <w:pPr>
        <w:spacing w:before="17" w:after="2844"/>
        <w:ind w:right="6"/>
        <w:jc w:val="center"/>
        <w:rPr>
          <w:rFonts w:eastAsia="Arial" w:cs="Arial"/>
          <w:b/>
          <w:bCs/>
        </w:rPr>
      </w:pPr>
      <w:r>
        <w:rPr>
          <w:rFonts w:eastAsia="Arial" w:cs="Arial"/>
          <w:b/>
          <w:bCs/>
        </w:rPr>
        <w:t>REQUEST FOR PROPOSAL</w:t>
      </w:r>
      <w:r w:rsidR="00014B5A">
        <w:rPr>
          <w:rFonts w:eastAsia="Arial" w:cs="Arial"/>
          <w:b/>
          <w:bCs/>
        </w:rPr>
        <w:t xml:space="preserve"> (</w:t>
      </w:r>
      <w:r>
        <w:rPr>
          <w:rFonts w:eastAsia="Arial" w:cs="Arial"/>
          <w:b/>
          <w:bCs/>
        </w:rPr>
        <w:t>RFP</w:t>
      </w:r>
      <w:r w:rsidR="00014B5A">
        <w:rPr>
          <w:rFonts w:eastAsia="Arial" w:cs="Arial"/>
          <w:b/>
          <w:bCs/>
        </w:rPr>
        <w:t>)</w:t>
      </w:r>
      <w:r w:rsidR="006C6987">
        <w:rPr>
          <w:rFonts w:eastAsia="Arial" w:cs="Arial"/>
          <w:b/>
          <w:bCs/>
        </w:rPr>
        <w:t xml:space="preserve"> </w:t>
      </w:r>
    </w:p>
    <w:p w14:paraId="6EF1331F" w14:textId="3C4C1E7D" w:rsidR="00064ACD" w:rsidRPr="008D13D4" w:rsidRDefault="00064ACD" w:rsidP="46A00F21">
      <w:pPr>
        <w:spacing w:before="17" w:after="2844"/>
        <w:ind w:right="6"/>
        <w:jc w:val="center"/>
        <w:rPr>
          <w:rFonts w:eastAsia="Arial" w:cs="Arial"/>
          <w:b/>
          <w:bCs/>
        </w:rPr>
      </w:pPr>
      <w:r w:rsidRPr="46A00F21">
        <w:rPr>
          <w:rFonts w:eastAsia="Arial" w:cs="Arial"/>
          <w:b/>
          <w:bCs/>
          <w:spacing w:val="-5"/>
        </w:rPr>
        <w:t xml:space="preserve">THE PROVISION </w:t>
      </w:r>
      <w:r w:rsidR="005472E5">
        <w:rPr>
          <w:rFonts w:eastAsia="Arial" w:cs="Arial"/>
          <w:b/>
          <w:bCs/>
          <w:spacing w:val="-5"/>
        </w:rPr>
        <w:t xml:space="preserve">OF </w:t>
      </w:r>
      <w:r w:rsidR="009849C2">
        <w:rPr>
          <w:rFonts w:eastAsia="Arial" w:cs="Arial"/>
          <w:b/>
          <w:bCs/>
          <w:spacing w:val="-5"/>
        </w:rPr>
        <w:t>MARKETING EVALUATION SERVICES</w:t>
      </w:r>
    </w:p>
    <w:p w14:paraId="6EF13321" w14:textId="2E93DC96" w:rsidR="00064ACD" w:rsidRPr="00796D4F" w:rsidRDefault="46A00F21" w:rsidP="00796D4F">
      <w:pPr>
        <w:spacing w:before="216" w:line="216" w:lineRule="auto"/>
        <w:jc w:val="center"/>
        <w:rPr>
          <w:rFonts w:eastAsia="Arial" w:cs="Arial"/>
        </w:rPr>
        <w:sectPr w:rsidR="00064ACD" w:rsidRPr="00796D4F">
          <w:headerReference w:type="even" r:id="rId11"/>
          <w:headerReference w:type="default" r:id="rId12"/>
          <w:footerReference w:type="even" r:id="rId13"/>
          <w:footerReference w:type="default" r:id="rId14"/>
          <w:headerReference w:type="first" r:id="rId15"/>
          <w:footerReference w:type="first" r:id="rId16"/>
          <w:type w:val="continuous"/>
          <w:pgSz w:w="11918" w:h="16854"/>
          <w:pgMar w:top="1992" w:right="1701" w:bottom="1122" w:left="1417" w:header="720" w:footer="1218" w:gutter="0"/>
          <w:cols w:space="720"/>
          <w:noEndnote/>
          <w:titlePg/>
        </w:sectPr>
      </w:pPr>
      <w:r w:rsidRPr="46A00F21">
        <w:rPr>
          <w:rFonts w:eastAsia="Arial" w:cs="Arial"/>
        </w:rPr>
        <w:t xml:space="preserve">Date: </w:t>
      </w:r>
      <w:r w:rsidR="005472E5" w:rsidRPr="005472E5">
        <w:rPr>
          <w:rFonts w:eastAsia="Arial" w:cs="Arial"/>
        </w:rPr>
        <w:t>25 NOVEMBER 2019</w:t>
      </w:r>
    </w:p>
    <w:p w14:paraId="6EF13322" w14:textId="77777777" w:rsidR="00E8257F" w:rsidRPr="008D13D4" w:rsidRDefault="46A00F21" w:rsidP="46A00F21">
      <w:pPr>
        <w:pStyle w:val="TOCHeading"/>
        <w:numPr>
          <w:ilvl w:val="0"/>
          <w:numId w:val="0"/>
        </w:numPr>
        <w:rPr>
          <w:rFonts w:eastAsia="Arial" w:cs="Arial"/>
          <w:sz w:val="22"/>
          <w:szCs w:val="22"/>
        </w:rPr>
      </w:pPr>
      <w:r w:rsidRPr="46A00F21">
        <w:rPr>
          <w:rFonts w:eastAsia="Arial" w:cs="Arial"/>
          <w:sz w:val="22"/>
          <w:szCs w:val="22"/>
        </w:rPr>
        <w:lastRenderedPageBreak/>
        <w:t>Contents</w:t>
      </w:r>
    </w:p>
    <w:p w14:paraId="2B7E3C33" w14:textId="7D4AE44F" w:rsidR="009B16DF" w:rsidRDefault="00E8257F">
      <w:pPr>
        <w:pStyle w:val="TOC1"/>
        <w:tabs>
          <w:tab w:val="left" w:pos="440"/>
          <w:tab w:val="right" w:leader="dot" w:pos="9050"/>
        </w:tabs>
        <w:rPr>
          <w:rFonts w:asciiTheme="minorHAnsi" w:eastAsiaTheme="minorEastAsia" w:hAnsiTheme="minorHAnsi" w:cstheme="minorBidi"/>
          <w:noProof/>
        </w:rPr>
      </w:pPr>
      <w:r w:rsidRPr="008D13D4">
        <w:rPr>
          <w:rFonts w:cs="Arial"/>
        </w:rPr>
        <w:fldChar w:fldCharType="begin"/>
      </w:r>
      <w:r w:rsidRPr="008D13D4">
        <w:rPr>
          <w:rFonts w:cs="Arial"/>
        </w:rPr>
        <w:instrText xml:space="preserve"> TOC \o "1-3" \h \z \u </w:instrText>
      </w:r>
      <w:r w:rsidRPr="008D13D4">
        <w:rPr>
          <w:rFonts w:cs="Arial"/>
        </w:rPr>
        <w:fldChar w:fldCharType="separate"/>
      </w:r>
      <w:hyperlink w:anchor="_Toc3883989" w:history="1">
        <w:r w:rsidR="009B16DF" w:rsidRPr="000F3B64">
          <w:rPr>
            <w:rStyle w:val="Hyperlink"/>
            <w:rFonts w:eastAsia="Arial" w:cs="Arial"/>
            <w:noProof/>
          </w:rPr>
          <w:t>1</w:t>
        </w:r>
        <w:r w:rsidR="009B16DF">
          <w:rPr>
            <w:rFonts w:asciiTheme="minorHAnsi" w:eastAsiaTheme="minorEastAsia" w:hAnsiTheme="minorHAnsi" w:cstheme="minorBidi"/>
            <w:noProof/>
          </w:rPr>
          <w:tab/>
        </w:r>
        <w:r w:rsidR="009B16DF" w:rsidRPr="000F3B64">
          <w:rPr>
            <w:rStyle w:val="Hyperlink"/>
            <w:rFonts w:eastAsia="Arial" w:cs="Arial"/>
            <w:noProof/>
          </w:rPr>
          <w:t>INTRODUCTION</w:t>
        </w:r>
        <w:r w:rsidR="009B16DF">
          <w:rPr>
            <w:noProof/>
            <w:webHidden/>
          </w:rPr>
          <w:tab/>
        </w:r>
        <w:r w:rsidR="009B16DF">
          <w:rPr>
            <w:noProof/>
            <w:webHidden/>
          </w:rPr>
          <w:fldChar w:fldCharType="begin"/>
        </w:r>
        <w:r w:rsidR="009B16DF">
          <w:rPr>
            <w:noProof/>
            <w:webHidden/>
          </w:rPr>
          <w:instrText xml:space="preserve"> PAGEREF _Toc3883989 \h </w:instrText>
        </w:r>
        <w:r w:rsidR="009B16DF">
          <w:rPr>
            <w:noProof/>
            <w:webHidden/>
          </w:rPr>
        </w:r>
        <w:r w:rsidR="009B16DF">
          <w:rPr>
            <w:noProof/>
            <w:webHidden/>
          </w:rPr>
          <w:fldChar w:fldCharType="separate"/>
        </w:r>
        <w:r w:rsidR="009B16DF">
          <w:rPr>
            <w:noProof/>
            <w:webHidden/>
          </w:rPr>
          <w:t>4</w:t>
        </w:r>
        <w:r w:rsidR="009B16DF">
          <w:rPr>
            <w:noProof/>
            <w:webHidden/>
          </w:rPr>
          <w:fldChar w:fldCharType="end"/>
        </w:r>
      </w:hyperlink>
    </w:p>
    <w:p w14:paraId="24D82E1F" w14:textId="5B0E7545" w:rsidR="009B16DF" w:rsidRDefault="00B87B82">
      <w:pPr>
        <w:pStyle w:val="TOC1"/>
        <w:tabs>
          <w:tab w:val="left" w:pos="440"/>
          <w:tab w:val="right" w:leader="dot" w:pos="9050"/>
        </w:tabs>
        <w:rPr>
          <w:rFonts w:asciiTheme="minorHAnsi" w:eastAsiaTheme="minorEastAsia" w:hAnsiTheme="minorHAnsi" w:cstheme="minorBidi"/>
          <w:noProof/>
        </w:rPr>
      </w:pPr>
      <w:hyperlink w:anchor="_Toc3883990" w:history="1">
        <w:r w:rsidR="009B16DF" w:rsidRPr="000F3B64">
          <w:rPr>
            <w:rStyle w:val="Hyperlink"/>
            <w:rFonts w:eastAsia="Arial" w:cs="Arial"/>
            <w:noProof/>
          </w:rPr>
          <w:t>2</w:t>
        </w:r>
        <w:r w:rsidR="009B16DF">
          <w:rPr>
            <w:rFonts w:asciiTheme="minorHAnsi" w:eastAsiaTheme="minorEastAsia" w:hAnsiTheme="minorHAnsi" w:cstheme="minorBidi"/>
            <w:noProof/>
          </w:rPr>
          <w:tab/>
        </w:r>
        <w:r w:rsidR="009B16DF" w:rsidRPr="000F3B64">
          <w:rPr>
            <w:rStyle w:val="Hyperlink"/>
            <w:rFonts w:eastAsia="Arial" w:cs="Arial"/>
            <w:noProof/>
          </w:rPr>
          <w:t>SPECIAL CONDITIONS OF RFP</w:t>
        </w:r>
        <w:r w:rsidR="009B16DF">
          <w:rPr>
            <w:noProof/>
            <w:webHidden/>
          </w:rPr>
          <w:tab/>
        </w:r>
        <w:r w:rsidR="009B16DF">
          <w:rPr>
            <w:noProof/>
            <w:webHidden/>
          </w:rPr>
          <w:fldChar w:fldCharType="begin"/>
        </w:r>
        <w:r w:rsidR="009B16DF">
          <w:rPr>
            <w:noProof/>
            <w:webHidden/>
          </w:rPr>
          <w:instrText xml:space="preserve"> PAGEREF _Toc3883990 \h </w:instrText>
        </w:r>
        <w:r w:rsidR="009B16DF">
          <w:rPr>
            <w:noProof/>
            <w:webHidden/>
          </w:rPr>
        </w:r>
        <w:r w:rsidR="009B16DF">
          <w:rPr>
            <w:noProof/>
            <w:webHidden/>
          </w:rPr>
          <w:fldChar w:fldCharType="separate"/>
        </w:r>
        <w:r w:rsidR="009B16DF">
          <w:rPr>
            <w:noProof/>
            <w:webHidden/>
          </w:rPr>
          <w:t>5</w:t>
        </w:r>
        <w:r w:rsidR="009B16DF">
          <w:rPr>
            <w:noProof/>
            <w:webHidden/>
          </w:rPr>
          <w:fldChar w:fldCharType="end"/>
        </w:r>
      </w:hyperlink>
    </w:p>
    <w:p w14:paraId="146E1A94" w14:textId="75F7DA5E" w:rsidR="009B16DF" w:rsidRDefault="00B87B82">
      <w:pPr>
        <w:pStyle w:val="TOC2"/>
        <w:tabs>
          <w:tab w:val="left" w:pos="880"/>
          <w:tab w:val="right" w:leader="dot" w:pos="9050"/>
        </w:tabs>
        <w:rPr>
          <w:rFonts w:asciiTheme="minorHAnsi" w:eastAsiaTheme="minorEastAsia" w:hAnsiTheme="minorHAnsi" w:cstheme="minorBidi"/>
          <w:noProof/>
        </w:rPr>
      </w:pPr>
      <w:hyperlink w:anchor="_Toc3883991" w:history="1">
        <w:r w:rsidR="009B16DF" w:rsidRPr="000F3B64">
          <w:rPr>
            <w:rStyle w:val="Hyperlink"/>
            <w:rFonts w:eastAsia="Arial" w:cs="Arial"/>
            <w:noProof/>
          </w:rPr>
          <w:t>2.1</w:t>
        </w:r>
        <w:r w:rsidR="009B16DF">
          <w:rPr>
            <w:rFonts w:asciiTheme="minorHAnsi" w:eastAsiaTheme="minorEastAsia" w:hAnsiTheme="minorHAnsi" w:cstheme="minorBidi"/>
            <w:noProof/>
          </w:rPr>
          <w:tab/>
        </w:r>
        <w:r w:rsidR="009B16DF" w:rsidRPr="000F3B64">
          <w:rPr>
            <w:rStyle w:val="Hyperlink"/>
            <w:rFonts w:eastAsia="Arial" w:cs="Arial"/>
            <w:noProof/>
          </w:rPr>
          <w:t>Closing Date</w:t>
        </w:r>
        <w:r w:rsidR="009B16DF">
          <w:rPr>
            <w:noProof/>
            <w:webHidden/>
          </w:rPr>
          <w:tab/>
        </w:r>
        <w:r w:rsidR="009B16DF">
          <w:rPr>
            <w:noProof/>
            <w:webHidden/>
          </w:rPr>
          <w:fldChar w:fldCharType="begin"/>
        </w:r>
        <w:r w:rsidR="009B16DF">
          <w:rPr>
            <w:noProof/>
            <w:webHidden/>
          </w:rPr>
          <w:instrText xml:space="preserve"> PAGEREF _Toc3883991 \h </w:instrText>
        </w:r>
        <w:r w:rsidR="009B16DF">
          <w:rPr>
            <w:noProof/>
            <w:webHidden/>
          </w:rPr>
        </w:r>
        <w:r w:rsidR="009B16DF">
          <w:rPr>
            <w:noProof/>
            <w:webHidden/>
          </w:rPr>
          <w:fldChar w:fldCharType="separate"/>
        </w:r>
        <w:r w:rsidR="009B16DF">
          <w:rPr>
            <w:noProof/>
            <w:webHidden/>
          </w:rPr>
          <w:t>5</w:t>
        </w:r>
        <w:r w:rsidR="009B16DF">
          <w:rPr>
            <w:noProof/>
            <w:webHidden/>
          </w:rPr>
          <w:fldChar w:fldCharType="end"/>
        </w:r>
      </w:hyperlink>
    </w:p>
    <w:p w14:paraId="5EFE65E6" w14:textId="496DB437" w:rsidR="009B16DF" w:rsidRDefault="00B87B82">
      <w:pPr>
        <w:pStyle w:val="TOC2"/>
        <w:tabs>
          <w:tab w:val="left" w:pos="880"/>
          <w:tab w:val="right" w:leader="dot" w:pos="9050"/>
        </w:tabs>
        <w:rPr>
          <w:rFonts w:asciiTheme="minorHAnsi" w:eastAsiaTheme="minorEastAsia" w:hAnsiTheme="minorHAnsi" w:cstheme="minorBidi"/>
          <w:noProof/>
        </w:rPr>
      </w:pPr>
      <w:hyperlink w:anchor="_Toc3883992" w:history="1">
        <w:r w:rsidR="009B16DF" w:rsidRPr="000F3B64">
          <w:rPr>
            <w:rStyle w:val="Hyperlink"/>
            <w:rFonts w:eastAsia="Arial" w:cs="Arial"/>
            <w:noProof/>
          </w:rPr>
          <w:t>2.2</w:t>
        </w:r>
        <w:r w:rsidR="009B16DF">
          <w:rPr>
            <w:rFonts w:asciiTheme="minorHAnsi" w:eastAsiaTheme="minorEastAsia" w:hAnsiTheme="minorHAnsi" w:cstheme="minorBidi"/>
            <w:noProof/>
          </w:rPr>
          <w:tab/>
        </w:r>
        <w:r w:rsidR="009B16DF" w:rsidRPr="000F3B64">
          <w:rPr>
            <w:rStyle w:val="Hyperlink"/>
            <w:rFonts w:eastAsia="Arial" w:cs="Arial"/>
            <w:noProof/>
          </w:rPr>
          <w:t>Information to be provided with Request for Proposal</w:t>
        </w:r>
        <w:r w:rsidR="009B16DF">
          <w:rPr>
            <w:noProof/>
            <w:webHidden/>
          </w:rPr>
          <w:tab/>
        </w:r>
        <w:r w:rsidR="009B16DF">
          <w:rPr>
            <w:noProof/>
            <w:webHidden/>
          </w:rPr>
          <w:fldChar w:fldCharType="begin"/>
        </w:r>
        <w:r w:rsidR="009B16DF">
          <w:rPr>
            <w:noProof/>
            <w:webHidden/>
          </w:rPr>
          <w:instrText xml:space="preserve"> PAGEREF _Toc3883992 \h </w:instrText>
        </w:r>
        <w:r w:rsidR="009B16DF">
          <w:rPr>
            <w:noProof/>
            <w:webHidden/>
          </w:rPr>
        </w:r>
        <w:r w:rsidR="009B16DF">
          <w:rPr>
            <w:noProof/>
            <w:webHidden/>
          </w:rPr>
          <w:fldChar w:fldCharType="separate"/>
        </w:r>
        <w:r w:rsidR="009B16DF">
          <w:rPr>
            <w:noProof/>
            <w:webHidden/>
          </w:rPr>
          <w:t>5</w:t>
        </w:r>
        <w:r w:rsidR="009B16DF">
          <w:rPr>
            <w:noProof/>
            <w:webHidden/>
          </w:rPr>
          <w:fldChar w:fldCharType="end"/>
        </w:r>
      </w:hyperlink>
    </w:p>
    <w:p w14:paraId="609802FE" w14:textId="2250FFCF" w:rsidR="009B16DF" w:rsidRDefault="00B87B82">
      <w:pPr>
        <w:pStyle w:val="TOC2"/>
        <w:tabs>
          <w:tab w:val="left" w:pos="880"/>
          <w:tab w:val="right" w:leader="dot" w:pos="9050"/>
        </w:tabs>
        <w:rPr>
          <w:rFonts w:asciiTheme="minorHAnsi" w:eastAsiaTheme="minorEastAsia" w:hAnsiTheme="minorHAnsi" w:cstheme="minorBidi"/>
          <w:noProof/>
        </w:rPr>
      </w:pPr>
      <w:hyperlink w:anchor="_Toc3883993" w:history="1">
        <w:r w:rsidR="009B16DF" w:rsidRPr="000F3B64">
          <w:rPr>
            <w:rStyle w:val="Hyperlink"/>
            <w:rFonts w:eastAsia="Arial" w:cs="Arial"/>
            <w:noProof/>
          </w:rPr>
          <w:t>2.3</w:t>
        </w:r>
        <w:r w:rsidR="009B16DF">
          <w:rPr>
            <w:rFonts w:asciiTheme="minorHAnsi" w:eastAsiaTheme="minorEastAsia" w:hAnsiTheme="minorHAnsi" w:cstheme="minorBidi"/>
            <w:noProof/>
          </w:rPr>
          <w:tab/>
        </w:r>
        <w:r w:rsidR="009B16DF" w:rsidRPr="000F3B64">
          <w:rPr>
            <w:rStyle w:val="Hyperlink"/>
            <w:rFonts w:eastAsia="Arial" w:cs="Arial"/>
            <w:noProof/>
          </w:rPr>
          <w:t>Clarifications</w:t>
        </w:r>
        <w:r w:rsidR="009B16DF">
          <w:rPr>
            <w:noProof/>
            <w:webHidden/>
          </w:rPr>
          <w:tab/>
        </w:r>
        <w:r w:rsidR="009B16DF">
          <w:rPr>
            <w:noProof/>
            <w:webHidden/>
          </w:rPr>
          <w:fldChar w:fldCharType="begin"/>
        </w:r>
        <w:r w:rsidR="009B16DF">
          <w:rPr>
            <w:noProof/>
            <w:webHidden/>
          </w:rPr>
          <w:instrText xml:space="preserve"> PAGEREF _Toc3883993 \h </w:instrText>
        </w:r>
        <w:r w:rsidR="009B16DF">
          <w:rPr>
            <w:noProof/>
            <w:webHidden/>
          </w:rPr>
        </w:r>
        <w:r w:rsidR="009B16DF">
          <w:rPr>
            <w:noProof/>
            <w:webHidden/>
          </w:rPr>
          <w:fldChar w:fldCharType="separate"/>
        </w:r>
        <w:r w:rsidR="009B16DF">
          <w:rPr>
            <w:noProof/>
            <w:webHidden/>
          </w:rPr>
          <w:t>5</w:t>
        </w:r>
        <w:r w:rsidR="009B16DF">
          <w:rPr>
            <w:noProof/>
            <w:webHidden/>
          </w:rPr>
          <w:fldChar w:fldCharType="end"/>
        </w:r>
      </w:hyperlink>
    </w:p>
    <w:p w14:paraId="42B7AD54" w14:textId="0B0534D7" w:rsidR="009B16DF" w:rsidRDefault="00B87B82">
      <w:pPr>
        <w:pStyle w:val="TOC2"/>
        <w:tabs>
          <w:tab w:val="left" w:pos="880"/>
          <w:tab w:val="right" w:leader="dot" w:pos="9050"/>
        </w:tabs>
        <w:rPr>
          <w:rFonts w:asciiTheme="minorHAnsi" w:eastAsiaTheme="minorEastAsia" w:hAnsiTheme="minorHAnsi" w:cstheme="minorBidi"/>
          <w:noProof/>
        </w:rPr>
      </w:pPr>
      <w:hyperlink w:anchor="_Toc3883994" w:history="1">
        <w:r w:rsidR="009B16DF" w:rsidRPr="000F3B64">
          <w:rPr>
            <w:rStyle w:val="Hyperlink"/>
            <w:rFonts w:eastAsia="Arial" w:cs="Arial"/>
            <w:noProof/>
          </w:rPr>
          <w:t>2.4</w:t>
        </w:r>
        <w:r w:rsidR="009B16DF">
          <w:rPr>
            <w:rFonts w:asciiTheme="minorHAnsi" w:eastAsiaTheme="minorEastAsia" w:hAnsiTheme="minorHAnsi" w:cstheme="minorBidi"/>
            <w:noProof/>
          </w:rPr>
          <w:tab/>
        </w:r>
        <w:r w:rsidR="009B16DF" w:rsidRPr="000F3B64">
          <w:rPr>
            <w:rStyle w:val="Hyperlink"/>
            <w:rFonts w:eastAsia="Arial" w:cs="Arial"/>
            <w:noProof/>
            <w:w w:val="105"/>
          </w:rPr>
          <w:t>Notice of Intention / Request for Further Information</w:t>
        </w:r>
        <w:r w:rsidR="009B16DF">
          <w:rPr>
            <w:noProof/>
            <w:webHidden/>
          </w:rPr>
          <w:tab/>
        </w:r>
        <w:r w:rsidR="009B16DF">
          <w:rPr>
            <w:noProof/>
            <w:webHidden/>
          </w:rPr>
          <w:fldChar w:fldCharType="begin"/>
        </w:r>
        <w:r w:rsidR="009B16DF">
          <w:rPr>
            <w:noProof/>
            <w:webHidden/>
          </w:rPr>
          <w:instrText xml:space="preserve"> PAGEREF _Toc3883994 \h </w:instrText>
        </w:r>
        <w:r w:rsidR="009B16DF">
          <w:rPr>
            <w:noProof/>
            <w:webHidden/>
          </w:rPr>
        </w:r>
        <w:r w:rsidR="009B16DF">
          <w:rPr>
            <w:noProof/>
            <w:webHidden/>
          </w:rPr>
          <w:fldChar w:fldCharType="separate"/>
        </w:r>
        <w:r w:rsidR="009B16DF">
          <w:rPr>
            <w:noProof/>
            <w:webHidden/>
          </w:rPr>
          <w:t>5</w:t>
        </w:r>
        <w:r w:rsidR="009B16DF">
          <w:rPr>
            <w:noProof/>
            <w:webHidden/>
          </w:rPr>
          <w:fldChar w:fldCharType="end"/>
        </w:r>
      </w:hyperlink>
    </w:p>
    <w:p w14:paraId="1B814E4D" w14:textId="6EFFEC76" w:rsidR="009B16DF" w:rsidRDefault="00B87B82">
      <w:pPr>
        <w:pStyle w:val="TOC2"/>
        <w:tabs>
          <w:tab w:val="left" w:pos="880"/>
          <w:tab w:val="right" w:leader="dot" w:pos="9050"/>
        </w:tabs>
        <w:rPr>
          <w:rFonts w:asciiTheme="minorHAnsi" w:eastAsiaTheme="minorEastAsia" w:hAnsiTheme="minorHAnsi" w:cstheme="minorBidi"/>
          <w:noProof/>
        </w:rPr>
      </w:pPr>
      <w:hyperlink w:anchor="_Toc3883995" w:history="1">
        <w:r w:rsidR="009B16DF" w:rsidRPr="000F3B64">
          <w:rPr>
            <w:rStyle w:val="Hyperlink"/>
            <w:rFonts w:eastAsia="Arial" w:cs="Arial"/>
            <w:noProof/>
            <w:w w:val="105"/>
          </w:rPr>
          <w:t>2.5</w:t>
        </w:r>
        <w:r w:rsidR="009B16DF">
          <w:rPr>
            <w:rFonts w:asciiTheme="minorHAnsi" w:eastAsiaTheme="minorEastAsia" w:hAnsiTheme="minorHAnsi" w:cstheme="minorBidi"/>
            <w:noProof/>
          </w:rPr>
          <w:tab/>
        </w:r>
        <w:r w:rsidR="009B16DF" w:rsidRPr="000F3B64">
          <w:rPr>
            <w:rStyle w:val="Hyperlink"/>
            <w:rFonts w:eastAsia="Arial" w:cs="Arial"/>
            <w:noProof/>
            <w:w w:val="105"/>
          </w:rPr>
          <w:t>Late or Non-compliant Request for Proposal Responses</w:t>
        </w:r>
        <w:r w:rsidR="009B16DF">
          <w:rPr>
            <w:noProof/>
            <w:webHidden/>
          </w:rPr>
          <w:tab/>
        </w:r>
        <w:r w:rsidR="009B16DF">
          <w:rPr>
            <w:noProof/>
            <w:webHidden/>
          </w:rPr>
          <w:fldChar w:fldCharType="begin"/>
        </w:r>
        <w:r w:rsidR="009B16DF">
          <w:rPr>
            <w:noProof/>
            <w:webHidden/>
          </w:rPr>
          <w:instrText xml:space="preserve"> PAGEREF _Toc3883995 \h </w:instrText>
        </w:r>
        <w:r w:rsidR="009B16DF">
          <w:rPr>
            <w:noProof/>
            <w:webHidden/>
          </w:rPr>
        </w:r>
        <w:r w:rsidR="009B16DF">
          <w:rPr>
            <w:noProof/>
            <w:webHidden/>
          </w:rPr>
          <w:fldChar w:fldCharType="separate"/>
        </w:r>
        <w:r w:rsidR="009B16DF">
          <w:rPr>
            <w:noProof/>
            <w:webHidden/>
          </w:rPr>
          <w:t>5</w:t>
        </w:r>
        <w:r w:rsidR="009B16DF">
          <w:rPr>
            <w:noProof/>
            <w:webHidden/>
          </w:rPr>
          <w:fldChar w:fldCharType="end"/>
        </w:r>
      </w:hyperlink>
    </w:p>
    <w:p w14:paraId="4AA5B132" w14:textId="6F220044" w:rsidR="009B16DF" w:rsidRDefault="00B87B82">
      <w:pPr>
        <w:pStyle w:val="TOC2"/>
        <w:tabs>
          <w:tab w:val="left" w:pos="880"/>
          <w:tab w:val="right" w:leader="dot" w:pos="9050"/>
        </w:tabs>
        <w:rPr>
          <w:rFonts w:asciiTheme="minorHAnsi" w:eastAsiaTheme="minorEastAsia" w:hAnsiTheme="minorHAnsi" w:cstheme="minorBidi"/>
          <w:noProof/>
        </w:rPr>
      </w:pPr>
      <w:hyperlink w:anchor="_Toc3883996" w:history="1">
        <w:r w:rsidR="009B16DF" w:rsidRPr="000F3B64">
          <w:rPr>
            <w:rStyle w:val="Hyperlink"/>
            <w:rFonts w:eastAsia="Arial" w:cs="Arial"/>
            <w:noProof/>
          </w:rPr>
          <w:t>2.6</w:t>
        </w:r>
        <w:r w:rsidR="009B16DF">
          <w:rPr>
            <w:rFonts w:asciiTheme="minorHAnsi" w:eastAsiaTheme="minorEastAsia" w:hAnsiTheme="minorHAnsi" w:cstheme="minorBidi"/>
            <w:noProof/>
          </w:rPr>
          <w:tab/>
        </w:r>
        <w:r w:rsidR="009B16DF" w:rsidRPr="000F3B64">
          <w:rPr>
            <w:rStyle w:val="Hyperlink"/>
            <w:rFonts w:eastAsia="Arial" w:cs="Arial"/>
            <w:noProof/>
            <w:w w:val="105"/>
          </w:rPr>
          <w:t>Authority</w:t>
        </w:r>
        <w:r w:rsidR="009B16DF">
          <w:rPr>
            <w:noProof/>
            <w:webHidden/>
          </w:rPr>
          <w:tab/>
        </w:r>
        <w:r w:rsidR="009B16DF">
          <w:rPr>
            <w:noProof/>
            <w:webHidden/>
          </w:rPr>
          <w:fldChar w:fldCharType="begin"/>
        </w:r>
        <w:r w:rsidR="009B16DF">
          <w:rPr>
            <w:noProof/>
            <w:webHidden/>
          </w:rPr>
          <w:instrText xml:space="preserve"> PAGEREF _Toc3883996 \h </w:instrText>
        </w:r>
        <w:r w:rsidR="009B16DF">
          <w:rPr>
            <w:noProof/>
            <w:webHidden/>
          </w:rPr>
        </w:r>
        <w:r w:rsidR="009B16DF">
          <w:rPr>
            <w:noProof/>
            <w:webHidden/>
          </w:rPr>
          <w:fldChar w:fldCharType="separate"/>
        </w:r>
        <w:r w:rsidR="009B16DF">
          <w:rPr>
            <w:noProof/>
            <w:webHidden/>
          </w:rPr>
          <w:t>5</w:t>
        </w:r>
        <w:r w:rsidR="009B16DF">
          <w:rPr>
            <w:noProof/>
            <w:webHidden/>
          </w:rPr>
          <w:fldChar w:fldCharType="end"/>
        </w:r>
      </w:hyperlink>
    </w:p>
    <w:p w14:paraId="518BA11B" w14:textId="36775A88" w:rsidR="009B16DF" w:rsidRDefault="00B87B82">
      <w:pPr>
        <w:pStyle w:val="TOC2"/>
        <w:tabs>
          <w:tab w:val="left" w:pos="880"/>
          <w:tab w:val="right" w:leader="dot" w:pos="9050"/>
        </w:tabs>
        <w:rPr>
          <w:rFonts w:asciiTheme="minorHAnsi" w:eastAsiaTheme="minorEastAsia" w:hAnsiTheme="minorHAnsi" w:cstheme="minorBidi"/>
          <w:noProof/>
        </w:rPr>
      </w:pPr>
      <w:hyperlink w:anchor="_Toc3883997" w:history="1">
        <w:r w:rsidR="009B16DF" w:rsidRPr="000F3B64">
          <w:rPr>
            <w:rStyle w:val="Hyperlink"/>
            <w:rFonts w:eastAsia="Arial" w:cs="Arial"/>
            <w:noProof/>
            <w:w w:val="105"/>
          </w:rPr>
          <w:t>2.7</w:t>
        </w:r>
        <w:r w:rsidR="009B16DF">
          <w:rPr>
            <w:rFonts w:asciiTheme="minorHAnsi" w:eastAsiaTheme="minorEastAsia" w:hAnsiTheme="minorHAnsi" w:cstheme="minorBidi"/>
            <w:noProof/>
          </w:rPr>
          <w:tab/>
        </w:r>
        <w:r w:rsidR="009B16DF" w:rsidRPr="000F3B64">
          <w:rPr>
            <w:rStyle w:val="Hyperlink"/>
            <w:rFonts w:eastAsia="Arial" w:cs="Arial"/>
            <w:noProof/>
            <w:w w:val="105"/>
          </w:rPr>
          <w:t>Collusion/ Joint Request for Proposal</w:t>
        </w:r>
        <w:r w:rsidR="009B16DF">
          <w:rPr>
            <w:noProof/>
            <w:webHidden/>
          </w:rPr>
          <w:tab/>
        </w:r>
        <w:r w:rsidR="009B16DF">
          <w:rPr>
            <w:noProof/>
            <w:webHidden/>
          </w:rPr>
          <w:fldChar w:fldCharType="begin"/>
        </w:r>
        <w:r w:rsidR="009B16DF">
          <w:rPr>
            <w:noProof/>
            <w:webHidden/>
          </w:rPr>
          <w:instrText xml:space="preserve"> PAGEREF _Toc3883997 \h </w:instrText>
        </w:r>
        <w:r w:rsidR="009B16DF">
          <w:rPr>
            <w:noProof/>
            <w:webHidden/>
          </w:rPr>
        </w:r>
        <w:r w:rsidR="009B16DF">
          <w:rPr>
            <w:noProof/>
            <w:webHidden/>
          </w:rPr>
          <w:fldChar w:fldCharType="separate"/>
        </w:r>
        <w:r w:rsidR="009B16DF">
          <w:rPr>
            <w:noProof/>
            <w:webHidden/>
          </w:rPr>
          <w:t>6</w:t>
        </w:r>
        <w:r w:rsidR="009B16DF">
          <w:rPr>
            <w:noProof/>
            <w:webHidden/>
          </w:rPr>
          <w:fldChar w:fldCharType="end"/>
        </w:r>
      </w:hyperlink>
    </w:p>
    <w:p w14:paraId="74B06FC2" w14:textId="75242EC2" w:rsidR="009B16DF" w:rsidRDefault="00B87B82">
      <w:pPr>
        <w:pStyle w:val="TOC2"/>
        <w:tabs>
          <w:tab w:val="left" w:pos="880"/>
          <w:tab w:val="right" w:leader="dot" w:pos="9050"/>
        </w:tabs>
        <w:rPr>
          <w:rFonts w:asciiTheme="minorHAnsi" w:eastAsiaTheme="minorEastAsia" w:hAnsiTheme="minorHAnsi" w:cstheme="minorBidi"/>
          <w:noProof/>
        </w:rPr>
      </w:pPr>
      <w:hyperlink w:anchor="_Toc3883998" w:history="1">
        <w:r w:rsidR="009B16DF" w:rsidRPr="000F3B64">
          <w:rPr>
            <w:rStyle w:val="Hyperlink"/>
            <w:rFonts w:eastAsia="Arial" w:cs="Arial"/>
            <w:noProof/>
            <w:w w:val="105"/>
          </w:rPr>
          <w:t>2.8</w:t>
        </w:r>
        <w:r w:rsidR="009B16DF">
          <w:rPr>
            <w:rFonts w:asciiTheme="minorHAnsi" w:eastAsiaTheme="minorEastAsia" w:hAnsiTheme="minorHAnsi" w:cstheme="minorBidi"/>
            <w:noProof/>
          </w:rPr>
          <w:tab/>
        </w:r>
        <w:r w:rsidR="009B16DF" w:rsidRPr="000F3B64">
          <w:rPr>
            <w:rStyle w:val="Hyperlink"/>
            <w:rFonts w:eastAsia="Arial" w:cs="Arial"/>
            <w:noProof/>
            <w:w w:val="105"/>
          </w:rPr>
          <w:t>Corrections and Addenda to the Request for Proposal</w:t>
        </w:r>
        <w:r w:rsidR="009B16DF">
          <w:rPr>
            <w:noProof/>
            <w:webHidden/>
          </w:rPr>
          <w:tab/>
        </w:r>
        <w:r w:rsidR="009B16DF">
          <w:rPr>
            <w:noProof/>
            <w:webHidden/>
          </w:rPr>
          <w:fldChar w:fldCharType="begin"/>
        </w:r>
        <w:r w:rsidR="009B16DF">
          <w:rPr>
            <w:noProof/>
            <w:webHidden/>
          </w:rPr>
          <w:instrText xml:space="preserve"> PAGEREF _Toc3883998 \h </w:instrText>
        </w:r>
        <w:r w:rsidR="009B16DF">
          <w:rPr>
            <w:noProof/>
            <w:webHidden/>
          </w:rPr>
        </w:r>
        <w:r w:rsidR="009B16DF">
          <w:rPr>
            <w:noProof/>
            <w:webHidden/>
          </w:rPr>
          <w:fldChar w:fldCharType="separate"/>
        </w:r>
        <w:r w:rsidR="009B16DF">
          <w:rPr>
            <w:noProof/>
            <w:webHidden/>
          </w:rPr>
          <w:t>6</w:t>
        </w:r>
        <w:r w:rsidR="009B16DF">
          <w:rPr>
            <w:noProof/>
            <w:webHidden/>
          </w:rPr>
          <w:fldChar w:fldCharType="end"/>
        </w:r>
      </w:hyperlink>
    </w:p>
    <w:p w14:paraId="2FBC5559" w14:textId="705F92A1" w:rsidR="009B16DF" w:rsidRDefault="00B87B82">
      <w:pPr>
        <w:pStyle w:val="TOC2"/>
        <w:tabs>
          <w:tab w:val="left" w:pos="880"/>
          <w:tab w:val="right" w:leader="dot" w:pos="9050"/>
        </w:tabs>
        <w:rPr>
          <w:rFonts w:asciiTheme="minorHAnsi" w:eastAsiaTheme="minorEastAsia" w:hAnsiTheme="minorHAnsi" w:cstheme="minorBidi"/>
          <w:noProof/>
        </w:rPr>
      </w:pPr>
      <w:hyperlink w:anchor="_Toc3883999" w:history="1">
        <w:r w:rsidR="009B16DF" w:rsidRPr="000F3B64">
          <w:rPr>
            <w:rStyle w:val="Hyperlink"/>
            <w:rFonts w:eastAsia="Arial" w:cs="Arial"/>
            <w:noProof/>
            <w:w w:val="105"/>
          </w:rPr>
          <w:t>2.9</w:t>
        </w:r>
        <w:r w:rsidR="009B16DF">
          <w:rPr>
            <w:rFonts w:asciiTheme="minorHAnsi" w:eastAsiaTheme="minorEastAsia" w:hAnsiTheme="minorHAnsi" w:cstheme="minorBidi"/>
            <w:noProof/>
          </w:rPr>
          <w:tab/>
        </w:r>
        <w:r w:rsidR="009B16DF" w:rsidRPr="000F3B64">
          <w:rPr>
            <w:rStyle w:val="Hyperlink"/>
            <w:rFonts w:eastAsia="Arial" w:cs="Arial"/>
            <w:noProof/>
            <w:w w:val="105"/>
          </w:rPr>
          <w:t>Notification</w:t>
        </w:r>
        <w:r w:rsidR="009B16DF">
          <w:rPr>
            <w:noProof/>
            <w:webHidden/>
          </w:rPr>
          <w:tab/>
        </w:r>
        <w:r w:rsidR="009B16DF">
          <w:rPr>
            <w:noProof/>
            <w:webHidden/>
          </w:rPr>
          <w:fldChar w:fldCharType="begin"/>
        </w:r>
        <w:r w:rsidR="009B16DF">
          <w:rPr>
            <w:noProof/>
            <w:webHidden/>
          </w:rPr>
          <w:instrText xml:space="preserve"> PAGEREF _Toc3883999 \h </w:instrText>
        </w:r>
        <w:r w:rsidR="009B16DF">
          <w:rPr>
            <w:noProof/>
            <w:webHidden/>
          </w:rPr>
        </w:r>
        <w:r w:rsidR="009B16DF">
          <w:rPr>
            <w:noProof/>
            <w:webHidden/>
          </w:rPr>
          <w:fldChar w:fldCharType="separate"/>
        </w:r>
        <w:r w:rsidR="009B16DF">
          <w:rPr>
            <w:noProof/>
            <w:webHidden/>
          </w:rPr>
          <w:t>6</w:t>
        </w:r>
        <w:r w:rsidR="009B16DF">
          <w:rPr>
            <w:noProof/>
            <w:webHidden/>
          </w:rPr>
          <w:fldChar w:fldCharType="end"/>
        </w:r>
      </w:hyperlink>
    </w:p>
    <w:p w14:paraId="6722F226" w14:textId="559C4A88" w:rsidR="009B16DF" w:rsidRDefault="00B87B82">
      <w:pPr>
        <w:pStyle w:val="TOC2"/>
        <w:tabs>
          <w:tab w:val="left" w:pos="1100"/>
          <w:tab w:val="right" w:leader="dot" w:pos="9050"/>
        </w:tabs>
        <w:rPr>
          <w:rFonts w:asciiTheme="minorHAnsi" w:eastAsiaTheme="minorEastAsia" w:hAnsiTheme="minorHAnsi" w:cstheme="minorBidi"/>
          <w:noProof/>
        </w:rPr>
      </w:pPr>
      <w:hyperlink w:anchor="_Toc3884000" w:history="1">
        <w:r w:rsidR="009B16DF" w:rsidRPr="000F3B64">
          <w:rPr>
            <w:rStyle w:val="Hyperlink"/>
            <w:rFonts w:eastAsia="Arial" w:cs="Arial"/>
            <w:noProof/>
            <w:w w:val="105"/>
          </w:rPr>
          <w:t>2.10</w:t>
        </w:r>
        <w:r w:rsidR="009B16DF">
          <w:rPr>
            <w:rFonts w:asciiTheme="minorHAnsi" w:eastAsiaTheme="minorEastAsia" w:hAnsiTheme="minorHAnsi" w:cstheme="minorBidi"/>
            <w:noProof/>
          </w:rPr>
          <w:tab/>
        </w:r>
        <w:r w:rsidR="009B16DF" w:rsidRPr="000F3B64">
          <w:rPr>
            <w:rStyle w:val="Hyperlink"/>
            <w:rFonts w:eastAsia="Arial" w:cs="Arial"/>
            <w:noProof/>
            <w:w w:val="105"/>
          </w:rPr>
          <w:t>Value Added Tax (VAT)</w:t>
        </w:r>
        <w:r w:rsidR="009B16DF">
          <w:rPr>
            <w:noProof/>
            <w:webHidden/>
          </w:rPr>
          <w:tab/>
        </w:r>
        <w:r w:rsidR="009B16DF">
          <w:rPr>
            <w:noProof/>
            <w:webHidden/>
          </w:rPr>
          <w:fldChar w:fldCharType="begin"/>
        </w:r>
        <w:r w:rsidR="009B16DF">
          <w:rPr>
            <w:noProof/>
            <w:webHidden/>
          </w:rPr>
          <w:instrText xml:space="preserve"> PAGEREF _Toc3884000 \h </w:instrText>
        </w:r>
        <w:r w:rsidR="009B16DF">
          <w:rPr>
            <w:noProof/>
            <w:webHidden/>
          </w:rPr>
        </w:r>
        <w:r w:rsidR="009B16DF">
          <w:rPr>
            <w:noProof/>
            <w:webHidden/>
          </w:rPr>
          <w:fldChar w:fldCharType="separate"/>
        </w:r>
        <w:r w:rsidR="009B16DF">
          <w:rPr>
            <w:noProof/>
            <w:webHidden/>
          </w:rPr>
          <w:t>6</w:t>
        </w:r>
        <w:r w:rsidR="009B16DF">
          <w:rPr>
            <w:noProof/>
            <w:webHidden/>
          </w:rPr>
          <w:fldChar w:fldCharType="end"/>
        </w:r>
      </w:hyperlink>
    </w:p>
    <w:p w14:paraId="42B08C33" w14:textId="4C91F211" w:rsidR="009B16DF" w:rsidRDefault="00B87B82">
      <w:pPr>
        <w:pStyle w:val="TOC2"/>
        <w:tabs>
          <w:tab w:val="left" w:pos="1100"/>
          <w:tab w:val="right" w:leader="dot" w:pos="9050"/>
        </w:tabs>
        <w:rPr>
          <w:rFonts w:asciiTheme="minorHAnsi" w:eastAsiaTheme="minorEastAsia" w:hAnsiTheme="minorHAnsi" w:cstheme="minorBidi"/>
          <w:noProof/>
        </w:rPr>
      </w:pPr>
      <w:hyperlink w:anchor="_Toc3884001" w:history="1">
        <w:r w:rsidR="009B16DF" w:rsidRPr="000F3B64">
          <w:rPr>
            <w:rStyle w:val="Hyperlink"/>
            <w:rFonts w:eastAsia="Arial" w:cs="Arial"/>
            <w:noProof/>
            <w:w w:val="105"/>
          </w:rPr>
          <w:t>2.11</w:t>
        </w:r>
        <w:r w:rsidR="009B16DF">
          <w:rPr>
            <w:rFonts w:asciiTheme="minorHAnsi" w:eastAsiaTheme="minorEastAsia" w:hAnsiTheme="minorHAnsi" w:cstheme="minorBidi"/>
            <w:noProof/>
          </w:rPr>
          <w:tab/>
        </w:r>
        <w:r w:rsidR="009B16DF" w:rsidRPr="000F3B64">
          <w:rPr>
            <w:rStyle w:val="Hyperlink"/>
            <w:rFonts w:eastAsia="Arial" w:cs="Arial"/>
            <w:noProof/>
            <w:w w:val="105"/>
          </w:rPr>
          <w:t>Standard of Responses</w:t>
        </w:r>
        <w:r w:rsidR="009B16DF">
          <w:rPr>
            <w:noProof/>
            <w:webHidden/>
          </w:rPr>
          <w:tab/>
        </w:r>
        <w:r w:rsidR="009B16DF">
          <w:rPr>
            <w:noProof/>
            <w:webHidden/>
          </w:rPr>
          <w:fldChar w:fldCharType="begin"/>
        </w:r>
        <w:r w:rsidR="009B16DF">
          <w:rPr>
            <w:noProof/>
            <w:webHidden/>
          </w:rPr>
          <w:instrText xml:space="preserve"> PAGEREF _Toc3884001 \h </w:instrText>
        </w:r>
        <w:r w:rsidR="009B16DF">
          <w:rPr>
            <w:noProof/>
            <w:webHidden/>
          </w:rPr>
        </w:r>
        <w:r w:rsidR="009B16DF">
          <w:rPr>
            <w:noProof/>
            <w:webHidden/>
          </w:rPr>
          <w:fldChar w:fldCharType="separate"/>
        </w:r>
        <w:r w:rsidR="009B16DF">
          <w:rPr>
            <w:noProof/>
            <w:webHidden/>
          </w:rPr>
          <w:t>6</w:t>
        </w:r>
        <w:r w:rsidR="009B16DF">
          <w:rPr>
            <w:noProof/>
            <w:webHidden/>
          </w:rPr>
          <w:fldChar w:fldCharType="end"/>
        </w:r>
      </w:hyperlink>
    </w:p>
    <w:p w14:paraId="09FF45B1" w14:textId="4B805324" w:rsidR="009B16DF" w:rsidRDefault="00B87B82">
      <w:pPr>
        <w:pStyle w:val="TOC2"/>
        <w:tabs>
          <w:tab w:val="left" w:pos="1100"/>
          <w:tab w:val="right" w:leader="dot" w:pos="9050"/>
        </w:tabs>
        <w:rPr>
          <w:rFonts w:asciiTheme="minorHAnsi" w:eastAsiaTheme="minorEastAsia" w:hAnsiTheme="minorHAnsi" w:cstheme="minorBidi"/>
          <w:noProof/>
        </w:rPr>
      </w:pPr>
      <w:hyperlink w:anchor="_Toc3884002" w:history="1">
        <w:r w:rsidR="009B16DF" w:rsidRPr="000F3B64">
          <w:rPr>
            <w:rStyle w:val="Hyperlink"/>
            <w:rFonts w:eastAsia="Arial" w:cs="Arial"/>
            <w:noProof/>
            <w:w w:val="105"/>
          </w:rPr>
          <w:t>2.12</w:t>
        </w:r>
        <w:r w:rsidR="009B16DF">
          <w:rPr>
            <w:rFonts w:asciiTheme="minorHAnsi" w:eastAsiaTheme="minorEastAsia" w:hAnsiTheme="minorHAnsi" w:cstheme="minorBidi"/>
            <w:noProof/>
          </w:rPr>
          <w:tab/>
        </w:r>
        <w:r w:rsidR="009B16DF" w:rsidRPr="000F3B64">
          <w:rPr>
            <w:rStyle w:val="Hyperlink"/>
            <w:rFonts w:eastAsia="Arial" w:cs="Arial"/>
            <w:noProof/>
            <w:w w:val="105"/>
          </w:rPr>
          <w:t>Amendment of Request for Proposal</w:t>
        </w:r>
        <w:r w:rsidR="009B16DF">
          <w:rPr>
            <w:noProof/>
            <w:webHidden/>
          </w:rPr>
          <w:tab/>
        </w:r>
        <w:r w:rsidR="009B16DF">
          <w:rPr>
            <w:noProof/>
            <w:webHidden/>
          </w:rPr>
          <w:fldChar w:fldCharType="begin"/>
        </w:r>
        <w:r w:rsidR="009B16DF">
          <w:rPr>
            <w:noProof/>
            <w:webHidden/>
          </w:rPr>
          <w:instrText xml:space="preserve"> PAGEREF _Toc3884002 \h </w:instrText>
        </w:r>
        <w:r w:rsidR="009B16DF">
          <w:rPr>
            <w:noProof/>
            <w:webHidden/>
          </w:rPr>
        </w:r>
        <w:r w:rsidR="009B16DF">
          <w:rPr>
            <w:noProof/>
            <w:webHidden/>
          </w:rPr>
          <w:fldChar w:fldCharType="separate"/>
        </w:r>
        <w:r w:rsidR="009B16DF">
          <w:rPr>
            <w:noProof/>
            <w:webHidden/>
          </w:rPr>
          <w:t>6</w:t>
        </w:r>
        <w:r w:rsidR="009B16DF">
          <w:rPr>
            <w:noProof/>
            <w:webHidden/>
          </w:rPr>
          <w:fldChar w:fldCharType="end"/>
        </w:r>
      </w:hyperlink>
    </w:p>
    <w:p w14:paraId="21213D84" w14:textId="4A785697" w:rsidR="009B16DF" w:rsidRDefault="00B87B82">
      <w:pPr>
        <w:pStyle w:val="TOC2"/>
        <w:tabs>
          <w:tab w:val="left" w:pos="1100"/>
          <w:tab w:val="right" w:leader="dot" w:pos="9050"/>
        </w:tabs>
        <w:rPr>
          <w:rFonts w:asciiTheme="minorHAnsi" w:eastAsiaTheme="minorEastAsia" w:hAnsiTheme="minorHAnsi" w:cstheme="minorBidi"/>
          <w:noProof/>
        </w:rPr>
      </w:pPr>
      <w:hyperlink w:anchor="_Toc3884003" w:history="1">
        <w:r w:rsidR="009B16DF" w:rsidRPr="000F3B64">
          <w:rPr>
            <w:rStyle w:val="Hyperlink"/>
            <w:rFonts w:eastAsia="Arial" w:cs="Arial"/>
            <w:noProof/>
            <w:w w:val="105"/>
          </w:rPr>
          <w:t>2.13</w:t>
        </w:r>
        <w:r w:rsidR="009B16DF">
          <w:rPr>
            <w:rFonts w:asciiTheme="minorHAnsi" w:eastAsiaTheme="minorEastAsia" w:hAnsiTheme="minorHAnsi" w:cstheme="minorBidi"/>
            <w:noProof/>
          </w:rPr>
          <w:tab/>
        </w:r>
        <w:r w:rsidR="009B16DF" w:rsidRPr="000F3B64">
          <w:rPr>
            <w:rStyle w:val="Hyperlink"/>
            <w:rFonts w:eastAsia="Arial" w:cs="Arial"/>
            <w:noProof/>
            <w:w w:val="105"/>
          </w:rPr>
          <w:t>Withdrawal of the Request for Proposal</w:t>
        </w:r>
        <w:r w:rsidR="009B16DF">
          <w:rPr>
            <w:noProof/>
            <w:webHidden/>
          </w:rPr>
          <w:tab/>
        </w:r>
        <w:r w:rsidR="009B16DF">
          <w:rPr>
            <w:noProof/>
            <w:webHidden/>
          </w:rPr>
          <w:fldChar w:fldCharType="begin"/>
        </w:r>
        <w:r w:rsidR="009B16DF">
          <w:rPr>
            <w:noProof/>
            <w:webHidden/>
          </w:rPr>
          <w:instrText xml:space="preserve"> PAGEREF _Toc3884003 \h </w:instrText>
        </w:r>
        <w:r w:rsidR="009B16DF">
          <w:rPr>
            <w:noProof/>
            <w:webHidden/>
          </w:rPr>
        </w:r>
        <w:r w:rsidR="009B16DF">
          <w:rPr>
            <w:noProof/>
            <w:webHidden/>
          </w:rPr>
          <w:fldChar w:fldCharType="separate"/>
        </w:r>
        <w:r w:rsidR="009B16DF">
          <w:rPr>
            <w:noProof/>
            <w:webHidden/>
          </w:rPr>
          <w:t>6</w:t>
        </w:r>
        <w:r w:rsidR="009B16DF">
          <w:rPr>
            <w:noProof/>
            <w:webHidden/>
          </w:rPr>
          <w:fldChar w:fldCharType="end"/>
        </w:r>
      </w:hyperlink>
    </w:p>
    <w:p w14:paraId="1341BCDC" w14:textId="2EA58480" w:rsidR="009B16DF" w:rsidRDefault="00B87B82">
      <w:pPr>
        <w:pStyle w:val="TOC2"/>
        <w:tabs>
          <w:tab w:val="left" w:pos="1100"/>
          <w:tab w:val="right" w:leader="dot" w:pos="9050"/>
        </w:tabs>
        <w:rPr>
          <w:rFonts w:asciiTheme="minorHAnsi" w:eastAsiaTheme="minorEastAsia" w:hAnsiTheme="minorHAnsi" w:cstheme="minorBidi"/>
          <w:noProof/>
        </w:rPr>
      </w:pPr>
      <w:hyperlink w:anchor="_Toc3884004" w:history="1">
        <w:r w:rsidR="009B16DF" w:rsidRPr="000F3B64">
          <w:rPr>
            <w:rStyle w:val="Hyperlink"/>
            <w:rFonts w:eastAsia="Arial" w:cs="Arial"/>
            <w:noProof/>
          </w:rPr>
          <w:t>2.14</w:t>
        </w:r>
        <w:r w:rsidR="009B16DF">
          <w:rPr>
            <w:rFonts w:asciiTheme="minorHAnsi" w:eastAsiaTheme="minorEastAsia" w:hAnsiTheme="minorHAnsi" w:cstheme="minorBidi"/>
            <w:noProof/>
          </w:rPr>
          <w:tab/>
        </w:r>
        <w:r w:rsidR="009B16DF" w:rsidRPr="000F3B64">
          <w:rPr>
            <w:rStyle w:val="Hyperlink"/>
            <w:rFonts w:eastAsia="Arial" w:cs="Arial"/>
            <w:noProof/>
            <w:w w:val="105"/>
          </w:rPr>
          <w:t>Confidentiality</w:t>
        </w:r>
        <w:r w:rsidR="009B16DF">
          <w:rPr>
            <w:noProof/>
            <w:webHidden/>
          </w:rPr>
          <w:tab/>
        </w:r>
        <w:r w:rsidR="009B16DF">
          <w:rPr>
            <w:noProof/>
            <w:webHidden/>
          </w:rPr>
          <w:fldChar w:fldCharType="begin"/>
        </w:r>
        <w:r w:rsidR="009B16DF">
          <w:rPr>
            <w:noProof/>
            <w:webHidden/>
          </w:rPr>
          <w:instrText xml:space="preserve"> PAGEREF _Toc3884004 \h </w:instrText>
        </w:r>
        <w:r w:rsidR="009B16DF">
          <w:rPr>
            <w:noProof/>
            <w:webHidden/>
          </w:rPr>
        </w:r>
        <w:r w:rsidR="009B16DF">
          <w:rPr>
            <w:noProof/>
            <w:webHidden/>
          </w:rPr>
          <w:fldChar w:fldCharType="separate"/>
        </w:r>
        <w:r w:rsidR="009B16DF">
          <w:rPr>
            <w:noProof/>
            <w:webHidden/>
          </w:rPr>
          <w:t>7</w:t>
        </w:r>
        <w:r w:rsidR="009B16DF">
          <w:rPr>
            <w:noProof/>
            <w:webHidden/>
          </w:rPr>
          <w:fldChar w:fldCharType="end"/>
        </w:r>
      </w:hyperlink>
    </w:p>
    <w:p w14:paraId="5BF6F779" w14:textId="33F360BD" w:rsidR="009B16DF" w:rsidRDefault="00B87B82">
      <w:pPr>
        <w:pStyle w:val="TOC2"/>
        <w:tabs>
          <w:tab w:val="left" w:pos="1100"/>
          <w:tab w:val="right" w:leader="dot" w:pos="9050"/>
        </w:tabs>
        <w:rPr>
          <w:rFonts w:asciiTheme="minorHAnsi" w:eastAsiaTheme="minorEastAsia" w:hAnsiTheme="minorHAnsi" w:cstheme="minorBidi"/>
          <w:noProof/>
        </w:rPr>
      </w:pPr>
      <w:hyperlink w:anchor="_Toc3884005" w:history="1">
        <w:r w:rsidR="009B16DF" w:rsidRPr="000F3B64">
          <w:rPr>
            <w:rStyle w:val="Hyperlink"/>
            <w:rFonts w:eastAsia="Arial" w:cs="Arial"/>
            <w:noProof/>
          </w:rPr>
          <w:t>2.15</w:t>
        </w:r>
        <w:r w:rsidR="009B16DF">
          <w:rPr>
            <w:rFonts w:asciiTheme="minorHAnsi" w:eastAsiaTheme="minorEastAsia" w:hAnsiTheme="minorHAnsi" w:cstheme="minorBidi"/>
            <w:noProof/>
          </w:rPr>
          <w:tab/>
        </w:r>
        <w:r w:rsidR="009B16DF" w:rsidRPr="000F3B64">
          <w:rPr>
            <w:rStyle w:val="Hyperlink"/>
            <w:rFonts w:eastAsia="Arial" w:cs="Arial"/>
            <w:noProof/>
            <w:w w:val="105"/>
          </w:rPr>
          <w:t>General Conditions of Contract</w:t>
        </w:r>
        <w:r w:rsidR="009B16DF">
          <w:rPr>
            <w:noProof/>
            <w:webHidden/>
          </w:rPr>
          <w:tab/>
        </w:r>
        <w:r w:rsidR="009B16DF">
          <w:rPr>
            <w:noProof/>
            <w:webHidden/>
          </w:rPr>
          <w:fldChar w:fldCharType="begin"/>
        </w:r>
        <w:r w:rsidR="009B16DF">
          <w:rPr>
            <w:noProof/>
            <w:webHidden/>
          </w:rPr>
          <w:instrText xml:space="preserve"> PAGEREF _Toc3884005 \h </w:instrText>
        </w:r>
        <w:r w:rsidR="009B16DF">
          <w:rPr>
            <w:noProof/>
            <w:webHidden/>
          </w:rPr>
        </w:r>
        <w:r w:rsidR="009B16DF">
          <w:rPr>
            <w:noProof/>
            <w:webHidden/>
          </w:rPr>
          <w:fldChar w:fldCharType="separate"/>
        </w:r>
        <w:r w:rsidR="009B16DF">
          <w:rPr>
            <w:noProof/>
            <w:webHidden/>
          </w:rPr>
          <w:t>7</w:t>
        </w:r>
        <w:r w:rsidR="009B16DF">
          <w:rPr>
            <w:noProof/>
            <w:webHidden/>
          </w:rPr>
          <w:fldChar w:fldCharType="end"/>
        </w:r>
      </w:hyperlink>
    </w:p>
    <w:p w14:paraId="2C80B599" w14:textId="5606CCDF" w:rsidR="009B16DF" w:rsidRDefault="00B87B82">
      <w:pPr>
        <w:pStyle w:val="TOC2"/>
        <w:tabs>
          <w:tab w:val="left" w:pos="1100"/>
          <w:tab w:val="right" w:leader="dot" w:pos="9050"/>
        </w:tabs>
        <w:rPr>
          <w:rFonts w:asciiTheme="minorHAnsi" w:eastAsiaTheme="minorEastAsia" w:hAnsiTheme="minorHAnsi" w:cstheme="minorBidi"/>
          <w:noProof/>
        </w:rPr>
      </w:pPr>
      <w:hyperlink w:anchor="_Toc3884006" w:history="1">
        <w:r w:rsidR="009B16DF" w:rsidRPr="000F3B64">
          <w:rPr>
            <w:rStyle w:val="Hyperlink"/>
            <w:rFonts w:eastAsia="Arial" w:cs="Arial"/>
            <w:noProof/>
          </w:rPr>
          <w:t>2.16</w:t>
        </w:r>
        <w:r w:rsidR="009B16DF">
          <w:rPr>
            <w:rFonts w:asciiTheme="minorHAnsi" w:eastAsiaTheme="minorEastAsia" w:hAnsiTheme="minorHAnsi" w:cstheme="minorBidi"/>
            <w:noProof/>
          </w:rPr>
          <w:tab/>
        </w:r>
        <w:r w:rsidR="009B16DF" w:rsidRPr="000F3B64">
          <w:rPr>
            <w:rStyle w:val="Hyperlink"/>
            <w:rFonts w:eastAsia="Arial" w:cs="Arial"/>
            <w:noProof/>
            <w:w w:val="105"/>
          </w:rPr>
          <w:t>No contract</w:t>
        </w:r>
        <w:r w:rsidR="009B16DF">
          <w:rPr>
            <w:noProof/>
            <w:webHidden/>
          </w:rPr>
          <w:tab/>
        </w:r>
        <w:r w:rsidR="009B16DF">
          <w:rPr>
            <w:noProof/>
            <w:webHidden/>
          </w:rPr>
          <w:fldChar w:fldCharType="begin"/>
        </w:r>
        <w:r w:rsidR="009B16DF">
          <w:rPr>
            <w:noProof/>
            <w:webHidden/>
          </w:rPr>
          <w:instrText xml:space="preserve"> PAGEREF _Toc3884006 \h </w:instrText>
        </w:r>
        <w:r w:rsidR="009B16DF">
          <w:rPr>
            <w:noProof/>
            <w:webHidden/>
          </w:rPr>
        </w:r>
        <w:r w:rsidR="009B16DF">
          <w:rPr>
            <w:noProof/>
            <w:webHidden/>
          </w:rPr>
          <w:fldChar w:fldCharType="separate"/>
        </w:r>
        <w:r w:rsidR="009B16DF">
          <w:rPr>
            <w:noProof/>
            <w:webHidden/>
          </w:rPr>
          <w:t>7</w:t>
        </w:r>
        <w:r w:rsidR="009B16DF">
          <w:rPr>
            <w:noProof/>
            <w:webHidden/>
          </w:rPr>
          <w:fldChar w:fldCharType="end"/>
        </w:r>
      </w:hyperlink>
    </w:p>
    <w:p w14:paraId="60C383D9" w14:textId="5A408518" w:rsidR="009B16DF" w:rsidRDefault="00B87B82">
      <w:pPr>
        <w:pStyle w:val="TOC2"/>
        <w:tabs>
          <w:tab w:val="left" w:pos="1100"/>
          <w:tab w:val="right" w:leader="dot" w:pos="9050"/>
        </w:tabs>
        <w:rPr>
          <w:rFonts w:asciiTheme="minorHAnsi" w:eastAsiaTheme="minorEastAsia" w:hAnsiTheme="minorHAnsi" w:cstheme="minorBidi"/>
          <w:noProof/>
        </w:rPr>
      </w:pPr>
      <w:hyperlink w:anchor="_Toc3884007" w:history="1">
        <w:r w:rsidR="009B16DF" w:rsidRPr="000F3B64">
          <w:rPr>
            <w:rStyle w:val="Hyperlink"/>
            <w:rFonts w:eastAsia="Arial" w:cs="Arial"/>
            <w:noProof/>
          </w:rPr>
          <w:t>2.17</w:t>
        </w:r>
        <w:r w:rsidR="009B16DF">
          <w:rPr>
            <w:rFonts w:asciiTheme="minorHAnsi" w:eastAsiaTheme="minorEastAsia" w:hAnsiTheme="minorHAnsi" w:cstheme="minorBidi"/>
            <w:noProof/>
          </w:rPr>
          <w:tab/>
        </w:r>
        <w:r w:rsidR="009B16DF" w:rsidRPr="000F3B64">
          <w:rPr>
            <w:rStyle w:val="Hyperlink"/>
            <w:rFonts w:eastAsia="Arial" w:cs="Arial"/>
            <w:noProof/>
            <w:w w:val="105"/>
          </w:rPr>
          <w:t>Request for Proposal Costs</w:t>
        </w:r>
        <w:r w:rsidR="009B16DF">
          <w:rPr>
            <w:noProof/>
            <w:webHidden/>
          </w:rPr>
          <w:tab/>
        </w:r>
        <w:r w:rsidR="009B16DF">
          <w:rPr>
            <w:noProof/>
            <w:webHidden/>
          </w:rPr>
          <w:fldChar w:fldCharType="begin"/>
        </w:r>
        <w:r w:rsidR="009B16DF">
          <w:rPr>
            <w:noProof/>
            <w:webHidden/>
          </w:rPr>
          <w:instrText xml:space="preserve"> PAGEREF _Toc3884007 \h </w:instrText>
        </w:r>
        <w:r w:rsidR="009B16DF">
          <w:rPr>
            <w:noProof/>
            <w:webHidden/>
          </w:rPr>
        </w:r>
        <w:r w:rsidR="009B16DF">
          <w:rPr>
            <w:noProof/>
            <w:webHidden/>
          </w:rPr>
          <w:fldChar w:fldCharType="separate"/>
        </w:r>
        <w:r w:rsidR="009B16DF">
          <w:rPr>
            <w:noProof/>
            <w:webHidden/>
          </w:rPr>
          <w:t>7</w:t>
        </w:r>
        <w:r w:rsidR="009B16DF">
          <w:rPr>
            <w:noProof/>
            <w:webHidden/>
          </w:rPr>
          <w:fldChar w:fldCharType="end"/>
        </w:r>
      </w:hyperlink>
    </w:p>
    <w:p w14:paraId="47A610CC" w14:textId="10B53E97" w:rsidR="009B16DF" w:rsidRDefault="00B87B82">
      <w:pPr>
        <w:pStyle w:val="TOC1"/>
        <w:tabs>
          <w:tab w:val="left" w:pos="440"/>
          <w:tab w:val="right" w:leader="dot" w:pos="9050"/>
        </w:tabs>
        <w:rPr>
          <w:rFonts w:asciiTheme="minorHAnsi" w:eastAsiaTheme="minorEastAsia" w:hAnsiTheme="minorHAnsi" w:cstheme="minorBidi"/>
          <w:noProof/>
        </w:rPr>
      </w:pPr>
      <w:hyperlink w:anchor="_Toc3884008" w:history="1">
        <w:r w:rsidR="009B16DF" w:rsidRPr="000F3B64">
          <w:rPr>
            <w:rStyle w:val="Hyperlink"/>
            <w:rFonts w:eastAsia="Arial" w:cs="Arial"/>
            <w:noProof/>
          </w:rPr>
          <w:t>3</w:t>
        </w:r>
        <w:r w:rsidR="009B16DF">
          <w:rPr>
            <w:rFonts w:asciiTheme="minorHAnsi" w:eastAsiaTheme="minorEastAsia" w:hAnsiTheme="minorHAnsi" w:cstheme="minorBidi"/>
            <w:noProof/>
          </w:rPr>
          <w:tab/>
        </w:r>
        <w:r w:rsidR="009B16DF" w:rsidRPr="000F3B64">
          <w:rPr>
            <w:rStyle w:val="Hyperlink"/>
            <w:rFonts w:eastAsia="Arial" w:cs="Arial"/>
            <w:noProof/>
          </w:rPr>
          <w:t>COMPANY BACKGROUND INFORMATION</w:t>
        </w:r>
        <w:r w:rsidR="009B16DF">
          <w:rPr>
            <w:noProof/>
            <w:webHidden/>
          </w:rPr>
          <w:tab/>
        </w:r>
        <w:r w:rsidR="009B16DF">
          <w:rPr>
            <w:noProof/>
            <w:webHidden/>
          </w:rPr>
          <w:fldChar w:fldCharType="begin"/>
        </w:r>
        <w:r w:rsidR="009B16DF">
          <w:rPr>
            <w:noProof/>
            <w:webHidden/>
          </w:rPr>
          <w:instrText xml:space="preserve"> PAGEREF _Toc3884008 \h </w:instrText>
        </w:r>
        <w:r w:rsidR="009B16DF">
          <w:rPr>
            <w:noProof/>
            <w:webHidden/>
          </w:rPr>
        </w:r>
        <w:r w:rsidR="009B16DF">
          <w:rPr>
            <w:noProof/>
            <w:webHidden/>
          </w:rPr>
          <w:fldChar w:fldCharType="separate"/>
        </w:r>
        <w:r w:rsidR="009B16DF">
          <w:rPr>
            <w:noProof/>
            <w:webHidden/>
          </w:rPr>
          <w:t>8</w:t>
        </w:r>
        <w:r w:rsidR="009B16DF">
          <w:rPr>
            <w:noProof/>
            <w:webHidden/>
          </w:rPr>
          <w:fldChar w:fldCharType="end"/>
        </w:r>
      </w:hyperlink>
    </w:p>
    <w:p w14:paraId="48DF2A57" w14:textId="6C4DA070" w:rsidR="009B16DF" w:rsidRDefault="00B87B82">
      <w:pPr>
        <w:pStyle w:val="TOC2"/>
        <w:tabs>
          <w:tab w:val="left" w:pos="880"/>
          <w:tab w:val="right" w:leader="dot" w:pos="9050"/>
        </w:tabs>
        <w:rPr>
          <w:rFonts w:asciiTheme="minorHAnsi" w:eastAsiaTheme="minorEastAsia" w:hAnsiTheme="minorHAnsi" w:cstheme="minorBidi"/>
          <w:noProof/>
        </w:rPr>
      </w:pPr>
      <w:hyperlink w:anchor="_Toc3884009" w:history="1">
        <w:r w:rsidR="009B16DF" w:rsidRPr="000F3B64">
          <w:rPr>
            <w:rStyle w:val="Hyperlink"/>
            <w:rFonts w:eastAsia="Arial" w:cs="Arial"/>
            <w:noProof/>
          </w:rPr>
          <w:t>3.1</w:t>
        </w:r>
        <w:r w:rsidR="009B16DF">
          <w:rPr>
            <w:rFonts w:asciiTheme="minorHAnsi" w:eastAsiaTheme="minorEastAsia" w:hAnsiTheme="minorHAnsi" w:cstheme="minorBidi"/>
            <w:noProof/>
          </w:rPr>
          <w:tab/>
        </w:r>
        <w:r w:rsidR="009B16DF" w:rsidRPr="000F3B64">
          <w:rPr>
            <w:rStyle w:val="Hyperlink"/>
            <w:rFonts w:eastAsia="Arial" w:cs="Arial"/>
            <w:noProof/>
            <w:w w:val="105"/>
          </w:rPr>
          <w:t>General</w:t>
        </w:r>
        <w:r w:rsidR="009B16DF">
          <w:rPr>
            <w:noProof/>
            <w:webHidden/>
          </w:rPr>
          <w:tab/>
        </w:r>
        <w:r w:rsidR="009B16DF">
          <w:rPr>
            <w:noProof/>
            <w:webHidden/>
          </w:rPr>
          <w:fldChar w:fldCharType="begin"/>
        </w:r>
        <w:r w:rsidR="009B16DF">
          <w:rPr>
            <w:noProof/>
            <w:webHidden/>
          </w:rPr>
          <w:instrText xml:space="preserve"> PAGEREF _Toc3884009 \h </w:instrText>
        </w:r>
        <w:r w:rsidR="009B16DF">
          <w:rPr>
            <w:noProof/>
            <w:webHidden/>
          </w:rPr>
        </w:r>
        <w:r w:rsidR="009B16DF">
          <w:rPr>
            <w:noProof/>
            <w:webHidden/>
          </w:rPr>
          <w:fldChar w:fldCharType="separate"/>
        </w:r>
        <w:r w:rsidR="009B16DF">
          <w:rPr>
            <w:noProof/>
            <w:webHidden/>
          </w:rPr>
          <w:t>8</w:t>
        </w:r>
        <w:r w:rsidR="009B16DF">
          <w:rPr>
            <w:noProof/>
            <w:webHidden/>
          </w:rPr>
          <w:fldChar w:fldCharType="end"/>
        </w:r>
      </w:hyperlink>
    </w:p>
    <w:p w14:paraId="34682957" w14:textId="2BD694AF" w:rsidR="009B16DF" w:rsidRDefault="00B87B82">
      <w:pPr>
        <w:pStyle w:val="TOC1"/>
        <w:tabs>
          <w:tab w:val="left" w:pos="440"/>
          <w:tab w:val="right" w:leader="dot" w:pos="9050"/>
        </w:tabs>
        <w:rPr>
          <w:rFonts w:asciiTheme="minorHAnsi" w:eastAsiaTheme="minorEastAsia" w:hAnsiTheme="minorHAnsi" w:cstheme="minorBidi"/>
          <w:noProof/>
        </w:rPr>
      </w:pPr>
      <w:hyperlink w:anchor="_Toc3884010" w:history="1">
        <w:r w:rsidR="009B16DF" w:rsidRPr="000F3B64">
          <w:rPr>
            <w:rStyle w:val="Hyperlink"/>
            <w:rFonts w:eastAsia="Arial"/>
            <w:noProof/>
          </w:rPr>
          <w:t>4</w:t>
        </w:r>
        <w:r w:rsidR="009B16DF">
          <w:rPr>
            <w:rFonts w:asciiTheme="minorHAnsi" w:eastAsiaTheme="minorEastAsia" w:hAnsiTheme="minorHAnsi" w:cstheme="minorBidi"/>
            <w:noProof/>
          </w:rPr>
          <w:tab/>
        </w:r>
        <w:r w:rsidR="009B16DF" w:rsidRPr="000F3B64">
          <w:rPr>
            <w:rStyle w:val="Hyperlink"/>
            <w:rFonts w:eastAsia="Arial"/>
            <w:noProof/>
          </w:rPr>
          <w:t>Current Situation</w:t>
        </w:r>
        <w:r w:rsidR="009B16DF">
          <w:rPr>
            <w:noProof/>
            <w:webHidden/>
          </w:rPr>
          <w:tab/>
        </w:r>
        <w:r w:rsidR="009B16DF">
          <w:rPr>
            <w:noProof/>
            <w:webHidden/>
          </w:rPr>
          <w:fldChar w:fldCharType="begin"/>
        </w:r>
        <w:r w:rsidR="009B16DF">
          <w:rPr>
            <w:noProof/>
            <w:webHidden/>
          </w:rPr>
          <w:instrText xml:space="preserve"> PAGEREF _Toc3884010 \h </w:instrText>
        </w:r>
        <w:r w:rsidR="009B16DF">
          <w:rPr>
            <w:noProof/>
            <w:webHidden/>
          </w:rPr>
        </w:r>
        <w:r w:rsidR="009B16DF">
          <w:rPr>
            <w:noProof/>
            <w:webHidden/>
          </w:rPr>
          <w:fldChar w:fldCharType="separate"/>
        </w:r>
        <w:r w:rsidR="009B16DF">
          <w:rPr>
            <w:noProof/>
            <w:webHidden/>
          </w:rPr>
          <w:t>8</w:t>
        </w:r>
        <w:r w:rsidR="009B16DF">
          <w:rPr>
            <w:noProof/>
            <w:webHidden/>
          </w:rPr>
          <w:fldChar w:fldCharType="end"/>
        </w:r>
      </w:hyperlink>
    </w:p>
    <w:p w14:paraId="1B06D15D" w14:textId="253A4FF3" w:rsidR="009B16DF" w:rsidRDefault="00B87B82">
      <w:pPr>
        <w:pStyle w:val="TOC1"/>
        <w:tabs>
          <w:tab w:val="left" w:pos="440"/>
          <w:tab w:val="right" w:leader="dot" w:pos="9050"/>
        </w:tabs>
        <w:rPr>
          <w:rFonts w:asciiTheme="minorHAnsi" w:eastAsiaTheme="minorEastAsia" w:hAnsiTheme="minorHAnsi" w:cstheme="minorBidi"/>
          <w:noProof/>
        </w:rPr>
      </w:pPr>
      <w:hyperlink w:anchor="_Toc3884011" w:history="1">
        <w:r w:rsidR="009B16DF" w:rsidRPr="000F3B64">
          <w:rPr>
            <w:rStyle w:val="Hyperlink"/>
            <w:rFonts w:eastAsia="Arial,"/>
            <w:noProof/>
            <w:lang w:val="en-US" w:eastAsia="en-US"/>
          </w:rPr>
          <w:t>5</w:t>
        </w:r>
        <w:r w:rsidR="009B16DF">
          <w:rPr>
            <w:rFonts w:asciiTheme="minorHAnsi" w:eastAsiaTheme="minorEastAsia" w:hAnsiTheme="minorHAnsi" w:cstheme="minorBidi"/>
            <w:noProof/>
          </w:rPr>
          <w:tab/>
        </w:r>
        <w:r w:rsidR="009B16DF" w:rsidRPr="000F3B64">
          <w:rPr>
            <w:rStyle w:val="Hyperlink"/>
            <w:rFonts w:eastAsia="Arial,"/>
            <w:noProof/>
            <w:lang w:val="en-US" w:eastAsia="en-US"/>
          </w:rPr>
          <w:t>Specification</w:t>
        </w:r>
        <w:r w:rsidR="009B16DF">
          <w:rPr>
            <w:noProof/>
            <w:webHidden/>
          </w:rPr>
          <w:tab/>
        </w:r>
        <w:r w:rsidR="009B16DF">
          <w:rPr>
            <w:noProof/>
            <w:webHidden/>
          </w:rPr>
          <w:fldChar w:fldCharType="begin"/>
        </w:r>
        <w:r w:rsidR="009B16DF">
          <w:rPr>
            <w:noProof/>
            <w:webHidden/>
          </w:rPr>
          <w:instrText xml:space="preserve"> PAGEREF _Toc3884011 \h </w:instrText>
        </w:r>
        <w:r w:rsidR="009B16DF">
          <w:rPr>
            <w:noProof/>
            <w:webHidden/>
          </w:rPr>
        </w:r>
        <w:r w:rsidR="009B16DF">
          <w:rPr>
            <w:noProof/>
            <w:webHidden/>
          </w:rPr>
          <w:fldChar w:fldCharType="separate"/>
        </w:r>
        <w:r w:rsidR="009B16DF">
          <w:rPr>
            <w:noProof/>
            <w:webHidden/>
          </w:rPr>
          <w:t>8</w:t>
        </w:r>
        <w:r w:rsidR="009B16DF">
          <w:rPr>
            <w:noProof/>
            <w:webHidden/>
          </w:rPr>
          <w:fldChar w:fldCharType="end"/>
        </w:r>
      </w:hyperlink>
    </w:p>
    <w:p w14:paraId="6F9A9FB2" w14:textId="0CB1DD8C" w:rsidR="009B16DF" w:rsidRDefault="00B87B82">
      <w:pPr>
        <w:pStyle w:val="TOC2"/>
        <w:tabs>
          <w:tab w:val="left" w:pos="880"/>
          <w:tab w:val="right" w:leader="dot" w:pos="9050"/>
        </w:tabs>
        <w:rPr>
          <w:rFonts w:asciiTheme="minorHAnsi" w:eastAsiaTheme="minorEastAsia" w:hAnsiTheme="minorHAnsi" w:cstheme="minorBidi"/>
          <w:noProof/>
        </w:rPr>
      </w:pPr>
      <w:hyperlink w:anchor="_Toc3884012" w:history="1">
        <w:r w:rsidR="009B16DF" w:rsidRPr="000F3B64">
          <w:rPr>
            <w:rStyle w:val="Hyperlink"/>
            <w:rFonts w:eastAsia="Arial" w:cs="Arial"/>
            <w:noProof/>
          </w:rPr>
          <w:t>5.1</w:t>
        </w:r>
        <w:r w:rsidR="009B16DF">
          <w:rPr>
            <w:rFonts w:asciiTheme="minorHAnsi" w:eastAsiaTheme="minorEastAsia" w:hAnsiTheme="minorHAnsi" w:cstheme="minorBidi"/>
            <w:noProof/>
          </w:rPr>
          <w:tab/>
        </w:r>
        <w:r w:rsidR="009B16DF" w:rsidRPr="000F3B64">
          <w:rPr>
            <w:rStyle w:val="Hyperlink"/>
            <w:rFonts w:eastAsia="Arial" w:cs="Arial"/>
            <w:noProof/>
            <w:w w:val="105"/>
          </w:rPr>
          <w:t>RFO Timetable</w:t>
        </w:r>
        <w:r w:rsidR="009B16DF">
          <w:rPr>
            <w:noProof/>
            <w:webHidden/>
          </w:rPr>
          <w:tab/>
        </w:r>
        <w:r w:rsidR="009B16DF">
          <w:rPr>
            <w:noProof/>
            <w:webHidden/>
          </w:rPr>
          <w:fldChar w:fldCharType="begin"/>
        </w:r>
        <w:r w:rsidR="009B16DF">
          <w:rPr>
            <w:noProof/>
            <w:webHidden/>
          </w:rPr>
          <w:instrText xml:space="preserve"> PAGEREF _Toc3884012 \h </w:instrText>
        </w:r>
        <w:r w:rsidR="009B16DF">
          <w:rPr>
            <w:noProof/>
            <w:webHidden/>
          </w:rPr>
        </w:r>
        <w:r w:rsidR="009B16DF">
          <w:rPr>
            <w:noProof/>
            <w:webHidden/>
          </w:rPr>
          <w:fldChar w:fldCharType="separate"/>
        </w:r>
        <w:r w:rsidR="009B16DF">
          <w:rPr>
            <w:noProof/>
            <w:webHidden/>
          </w:rPr>
          <w:t>9</w:t>
        </w:r>
        <w:r w:rsidR="009B16DF">
          <w:rPr>
            <w:noProof/>
            <w:webHidden/>
          </w:rPr>
          <w:fldChar w:fldCharType="end"/>
        </w:r>
      </w:hyperlink>
    </w:p>
    <w:p w14:paraId="19ED5160" w14:textId="154474F1" w:rsidR="009B16DF" w:rsidRDefault="00B87B82">
      <w:pPr>
        <w:pStyle w:val="TOC2"/>
        <w:tabs>
          <w:tab w:val="left" w:pos="880"/>
          <w:tab w:val="right" w:leader="dot" w:pos="9050"/>
        </w:tabs>
        <w:rPr>
          <w:rFonts w:asciiTheme="minorHAnsi" w:eastAsiaTheme="minorEastAsia" w:hAnsiTheme="minorHAnsi" w:cstheme="minorBidi"/>
          <w:noProof/>
        </w:rPr>
      </w:pPr>
      <w:hyperlink w:anchor="_Toc3884013" w:history="1">
        <w:r w:rsidR="009B16DF" w:rsidRPr="000F3B64">
          <w:rPr>
            <w:rStyle w:val="Hyperlink"/>
            <w:rFonts w:eastAsia="Arial" w:cs="Arial"/>
            <w:noProof/>
            <w:w w:val="105"/>
          </w:rPr>
          <w:t>5.2</w:t>
        </w:r>
        <w:r w:rsidR="009B16DF">
          <w:rPr>
            <w:rFonts w:asciiTheme="minorHAnsi" w:eastAsiaTheme="minorEastAsia" w:hAnsiTheme="minorHAnsi" w:cstheme="minorBidi"/>
            <w:noProof/>
          </w:rPr>
          <w:tab/>
        </w:r>
        <w:r w:rsidR="009B16DF" w:rsidRPr="000F3B64">
          <w:rPr>
            <w:rStyle w:val="Hyperlink"/>
            <w:rFonts w:eastAsia="Arial" w:cs="Arial"/>
            <w:noProof/>
            <w:w w:val="105"/>
          </w:rPr>
          <w:t>Term and Termination</w:t>
        </w:r>
        <w:r w:rsidR="009B16DF">
          <w:rPr>
            <w:noProof/>
            <w:webHidden/>
          </w:rPr>
          <w:tab/>
        </w:r>
        <w:r w:rsidR="009B16DF">
          <w:rPr>
            <w:noProof/>
            <w:webHidden/>
          </w:rPr>
          <w:fldChar w:fldCharType="begin"/>
        </w:r>
        <w:r w:rsidR="009B16DF">
          <w:rPr>
            <w:noProof/>
            <w:webHidden/>
          </w:rPr>
          <w:instrText xml:space="preserve"> PAGEREF _Toc3884013 \h </w:instrText>
        </w:r>
        <w:r w:rsidR="009B16DF">
          <w:rPr>
            <w:noProof/>
            <w:webHidden/>
          </w:rPr>
        </w:r>
        <w:r w:rsidR="009B16DF">
          <w:rPr>
            <w:noProof/>
            <w:webHidden/>
          </w:rPr>
          <w:fldChar w:fldCharType="separate"/>
        </w:r>
        <w:r w:rsidR="009B16DF">
          <w:rPr>
            <w:noProof/>
            <w:webHidden/>
          </w:rPr>
          <w:t>9</w:t>
        </w:r>
        <w:r w:rsidR="009B16DF">
          <w:rPr>
            <w:noProof/>
            <w:webHidden/>
          </w:rPr>
          <w:fldChar w:fldCharType="end"/>
        </w:r>
      </w:hyperlink>
    </w:p>
    <w:p w14:paraId="40577DF5" w14:textId="2F9CB37D" w:rsidR="009B16DF" w:rsidRDefault="00B87B82">
      <w:pPr>
        <w:pStyle w:val="TOC2"/>
        <w:tabs>
          <w:tab w:val="left" w:pos="880"/>
          <w:tab w:val="right" w:leader="dot" w:pos="9050"/>
        </w:tabs>
        <w:rPr>
          <w:rFonts w:asciiTheme="minorHAnsi" w:eastAsiaTheme="minorEastAsia" w:hAnsiTheme="minorHAnsi" w:cstheme="minorBidi"/>
          <w:noProof/>
        </w:rPr>
      </w:pPr>
      <w:hyperlink w:anchor="_Toc3884014" w:history="1">
        <w:r w:rsidR="009B16DF" w:rsidRPr="000F3B64">
          <w:rPr>
            <w:rStyle w:val="Hyperlink"/>
            <w:rFonts w:eastAsia="Arial"/>
            <w:noProof/>
            <w:w w:val="105"/>
          </w:rPr>
          <w:t>5.3</w:t>
        </w:r>
        <w:r w:rsidR="009B16DF">
          <w:rPr>
            <w:rFonts w:asciiTheme="minorHAnsi" w:eastAsiaTheme="minorEastAsia" w:hAnsiTheme="minorHAnsi" w:cstheme="minorBidi"/>
            <w:noProof/>
          </w:rPr>
          <w:tab/>
        </w:r>
        <w:r w:rsidR="009B16DF" w:rsidRPr="000F3B64">
          <w:rPr>
            <w:rStyle w:val="Hyperlink"/>
            <w:rFonts w:eastAsia="Arial"/>
            <w:noProof/>
            <w:w w:val="105"/>
          </w:rPr>
          <w:t>Payment Arrangements</w:t>
        </w:r>
        <w:r w:rsidR="009B16DF">
          <w:rPr>
            <w:noProof/>
            <w:webHidden/>
          </w:rPr>
          <w:tab/>
        </w:r>
        <w:r w:rsidR="009B16DF">
          <w:rPr>
            <w:noProof/>
            <w:webHidden/>
          </w:rPr>
          <w:fldChar w:fldCharType="begin"/>
        </w:r>
        <w:r w:rsidR="009B16DF">
          <w:rPr>
            <w:noProof/>
            <w:webHidden/>
          </w:rPr>
          <w:instrText xml:space="preserve"> PAGEREF _Toc3884014 \h </w:instrText>
        </w:r>
        <w:r w:rsidR="009B16DF">
          <w:rPr>
            <w:noProof/>
            <w:webHidden/>
          </w:rPr>
        </w:r>
        <w:r w:rsidR="009B16DF">
          <w:rPr>
            <w:noProof/>
            <w:webHidden/>
          </w:rPr>
          <w:fldChar w:fldCharType="separate"/>
        </w:r>
        <w:r w:rsidR="009B16DF">
          <w:rPr>
            <w:noProof/>
            <w:webHidden/>
          </w:rPr>
          <w:t>9</w:t>
        </w:r>
        <w:r w:rsidR="009B16DF">
          <w:rPr>
            <w:noProof/>
            <w:webHidden/>
          </w:rPr>
          <w:fldChar w:fldCharType="end"/>
        </w:r>
      </w:hyperlink>
    </w:p>
    <w:p w14:paraId="7787EEAD" w14:textId="03586067" w:rsidR="009B16DF" w:rsidRDefault="00B87B82">
      <w:pPr>
        <w:pStyle w:val="TOC1"/>
        <w:tabs>
          <w:tab w:val="left" w:pos="440"/>
          <w:tab w:val="right" w:leader="dot" w:pos="9050"/>
        </w:tabs>
        <w:rPr>
          <w:rFonts w:asciiTheme="minorHAnsi" w:eastAsiaTheme="minorEastAsia" w:hAnsiTheme="minorHAnsi" w:cstheme="minorBidi"/>
          <w:noProof/>
        </w:rPr>
      </w:pPr>
      <w:hyperlink w:anchor="_Toc3884015" w:history="1">
        <w:r w:rsidR="009B16DF" w:rsidRPr="000F3B64">
          <w:rPr>
            <w:rStyle w:val="Hyperlink"/>
            <w:rFonts w:eastAsia="Arial"/>
            <w:noProof/>
          </w:rPr>
          <w:t>6</w:t>
        </w:r>
        <w:r w:rsidR="009B16DF">
          <w:rPr>
            <w:rFonts w:asciiTheme="minorHAnsi" w:eastAsiaTheme="minorEastAsia" w:hAnsiTheme="minorHAnsi" w:cstheme="minorBidi"/>
            <w:noProof/>
          </w:rPr>
          <w:tab/>
        </w:r>
        <w:r w:rsidR="009B16DF" w:rsidRPr="000F3B64">
          <w:rPr>
            <w:rStyle w:val="Hyperlink"/>
            <w:rFonts w:eastAsia="Arial"/>
            <w:noProof/>
            <w:w w:val="105"/>
          </w:rPr>
          <w:t>Evaluation criteria</w:t>
        </w:r>
        <w:r w:rsidR="009B16DF">
          <w:rPr>
            <w:noProof/>
            <w:webHidden/>
          </w:rPr>
          <w:tab/>
        </w:r>
        <w:r w:rsidR="009B16DF">
          <w:rPr>
            <w:noProof/>
            <w:webHidden/>
          </w:rPr>
          <w:fldChar w:fldCharType="begin"/>
        </w:r>
        <w:r w:rsidR="009B16DF">
          <w:rPr>
            <w:noProof/>
            <w:webHidden/>
          </w:rPr>
          <w:instrText xml:space="preserve"> PAGEREF _Toc3884015 \h </w:instrText>
        </w:r>
        <w:r w:rsidR="009B16DF">
          <w:rPr>
            <w:noProof/>
            <w:webHidden/>
          </w:rPr>
        </w:r>
        <w:r w:rsidR="009B16DF">
          <w:rPr>
            <w:noProof/>
            <w:webHidden/>
          </w:rPr>
          <w:fldChar w:fldCharType="separate"/>
        </w:r>
        <w:r w:rsidR="009B16DF">
          <w:rPr>
            <w:noProof/>
            <w:webHidden/>
          </w:rPr>
          <w:t>9</w:t>
        </w:r>
        <w:r w:rsidR="009B16DF">
          <w:rPr>
            <w:noProof/>
            <w:webHidden/>
          </w:rPr>
          <w:fldChar w:fldCharType="end"/>
        </w:r>
      </w:hyperlink>
    </w:p>
    <w:p w14:paraId="34DC5869" w14:textId="1C0F27DA" w:rsidR="009B16DF" w:rsidRDefault="00B87B82">
      <w:pPr>
        <w:pStyle w:val="TOC1"/>
        <w:tabs>
          <w:tab w:val="left" w:pos="440"/>
          <w:tab w:val="right" w:leader="dot" w:pos="9050"/>
        </w:tabs>
        <w:rPr>
          <w:rFonts w:asciiTheme="minorHAnsi" w:eastAsiaTheme="minorEastAsia" w:hAnsiTheme="minorHAnsi" w:cstheme="minorBidi"/>
          <w:noProof/>
        </w:rPr>
      </w:pPr>
      <w:hyperlink w:anchor="_Toc3884016" w:history="1">
        <w:r w:rsidR="009B16DF" w:rsidRPr="000F3B64">
          <w:rPr>
            <w:rStyle w:val="Hyperlink"/>
            <w:rFonts w:eastAsia="Arial"/>
            <w:noProof/>
            <w:w w:val="105"/>
          </w:rPr>
          <w:t>7</w:t>
        </w:r>
        <w:r w:rsidR="009B16DF">
          <w:rPr>
            <w:rFonts w:asciiTheme="minorHAnsi" w:eastAsiaTheme="minorEastAsia" w:hAnsiTheme="minorHAnsi" w:cstheme="minorBidi"/>
            <w:noProof/>
          </w:rPr>
          <w:tab/>
        </w:r>
        <w:r w:rsidR="009B16DF" w:rsidRPr="000F3B64">
          <w:rPr>
            <w:rStyle w:val="Hyperlink"/>
            <w:rFonts w:eastAsia="Arial"/>
            <w:noProof/>
            <w:w w:val="105"/>
          </w:rPr>
          <w:t>Company Information</w:t>
        </w:r>
        <w:r w:rsidR="009B16DF">
          <w:rPr>
            <w:noProof/>
            <w:webHidden/>
          </w:rPr>
          <w:tab/>
        </w:r>
        <w:r w:rsidR="009B16DF">
          <w:rPr>
            <w:noProof/>
            <w:webHidden/>
          </w:rPr>
          <w:fldChar w:fldCharType="begin"/>
        </w:r>
        <w:r w:rsidR="009B16DF">
          <w:rPr>
            <w:noProof/>
            <w:webHidden/>
          </w:rPr>
          <w:instrText xml:space="preserve"> PAGEREF _Toc3884016 \h </w:instrText>
        </w:r>
        <w:r w:rsidR="009B16DF">
          <w:rPr>
            <w:noProof/>
            <w:webHidden/>
          </w:rPr>
        </w:r>
        <w:r w:rsidR="009B16DF">
          <w:rPr>
            <w:noProof/>
            <w:webHidden/>
          </w:rPr>
          <w:fldChar w:fldCharType="separate"/>
        </w:r>
        <w:r w:rsidR="009B16DF">
          <w:rPr>
            <w:noProof/>
            <w:webHidden/>
          </w:rPr>
          <w:t>10</w:t>
        </w:r>
        <w:r w:rsidR="009B16DF">
          <w:rPr>
            <w:noProof/>
            <w:webHidden/>
          </w:rPr>
          <w:fldChar w:fldCharType="end"/>
        </w:r>
      </w:hyperlink>
    </w:p>
    <w:p w14:paraId="04388DD6" w14:textId="019421B3" w:rsidR="009B16DF" w:rsidRDefault="00B87B82">
      <w:pPr>
        <w:pStyle w:val="TOC1"/>
        <w:tabs>
          <w:tab w:val="left" w:pos="440"/>
          <w:tab w:val="right" w:leader="dot" w:pos="9050"/>
        </w:tabs>
        <w:rPr>
          <w:rFonts w:asciiTheme="minorHAnsi" w:eastAsiaTheme="minorEastAsia" w:hAnsiTheme="minorHAnsi" w:cstheme="minorBidi"/>
          <w:noProof/>
        </w:rPr>
      </w:pPr>
      <w:hyperlink w:anchor="_Toc3884017" w:history="1">
        <w:r w:rsidR="009B16DF" w:rsidRPr="000F3B64">
          <w:rPr>
            <w:rStyle w:val="Hyperlink"/>
            <w:rFonts w:eastAsia="Arial"/>
            <w:noProof/>
            <w:w w:val="105"/>
          </w:rPr>
          <w:t>8</w:t>
        </w:r>
        <w:r w:rsidR="009B16DF">
          <w:rPr>
            <w:rFonts w:asciiTheme="minorHAnsi" w:eastAsiaTheme="minorEastAsia" w:hAnsiTheme="minorHAnsi" w:cstheme="minorBidi"/>
            <w:noProof/>
          </w:rPr>
          <w:tab/>
        </w:r>
        <w:r w:rsidR="009B16DF" w:rsidRPr="000F3B64">
          <w:rPr>
            <w:rStyle w:val="Hyperlink"/>
            <w:rFonts w:eastAsia="Arial"/>
            <w:noProof/>
            <w:w w:val="105"/>
          </w:rPr>
          <w:t>Procurement Questionnaire</w:t>
        </w:r>
        <w:r w:rsidR="009B16DF">
          <w:rPr>
            <w:noProof/>
            <w:webHidden/>
          </w:rPr>
          <w:tab/>
        </w:r>
        <w:r w:rsidR="009B16DF">
          <w:rPr>
            <w:noProof/>
            <w:webHidden/>
          </w:rPr>
          <w:fldChar w:fldCharType="begin"/>
        </w:r>
        <w:r w:rsidR="009B16DF">
          <w:rPr>
            <w:noProof/>
            <w:webHidden/>
          </w:rPr>
          <w:instrText xml:space="preserve"> PAGEREF _Toc3884017 \h </w:instrText>
        </w:r>
        <w:r w:rsidR="009B16DF">
          <w:rPr>
            <w:noProof/>
            <w:webHidden/>
          </w:rPr>
        </w:r>
        <w:r w:rsidR="009B16DF">
          <w:rPr>
            <w:noProof/>
            <w:webHidden/>
          </w:rPr>
          <w:fldChar w:fldCharType="separate"/>
        </w:r>
        <w:r w:rsidR="009B16DF">
          <w:rPr>
            <w:noProof/>
            <w:webHidden/>
          </w:rPr>
          <w:t>12</w:t>
        </w:r>
        <w:r w:rsidR="009B16DF">
          <w:rPr>
            <w:noProof/>
            <w:webHidden/>
          </w:rPr>
          <w:fldChar w:fldCharType="end"/>
        </w:r>
      </w:hyperlink>
    </w:p>
    <w:p w14:paraId="08A60E7B" w14:textId="7094F309" w:rsidR="009B16DF" w:rsidRDefault="00B87B82">
      <w:pPr>
        <w:pStyle w:val="TOC1"/>
        <w:tabs>
          <w:tab w:val="left" w:pos="440"/>
          <w:tab w:val="right" w:leader="dot" w:pos="9050"/>
        </w:tabs>
        <w:rPr>
          <w:rFonts w:asciiTheme="minorHAnsi" w:eastAsiaTheme="minorEastAsia" w:hAnsiTheme="minorHAnsi" w:cstheme="minorBidi"/>
          <w:noProof/>
        </w:rPr>
      </w:pPr>
      <w:hyperlink w:anchor="_Toc3884018" w:history="1">
        <w:r w:rsidR="009B16DF" w:rsidRPr="000F3B64">
          <w:rPr>
            <w:rStyle w:val="Hyperlink"/>
            <w:rFonts w:eastAsia="Arial"/>
            <w:noProof/>
            <w:w w:val="105"/>
          </w:rPr>
          <w:t>9</w:t>
        </w:r>
        <w:r w:rsidR="009B16DF">
          <w:rPr>
            <w:rFonts w:asciiTheme="minorHAnsi" w:eastAsiaTheme="minorEastAsia" w:hAnsiTheme="minorHAnsi" w:cstheme="minorBidi"/>
            <w:noProof/>
          </w:rPr>
          <w:tab/>
        </w:r>
        <w:r w:rsidR="009B16DF" w:rsidRPr="000F3B64">
          <w:rPr>
            <w:rStyle w:val="Hyperlink"/>
            <w:rFonts w:eastAsia="Arial"/>
            <w:noProof/>
            <w:w w:val="105"/>
          </w:rPr>
          <w:t>Commercial Submission</w:t>
        </w:r>
        <w:r w:rsidR="009B16DF">
          <w:rPr>
            <w:noProof/>
            <w:webHidden/>
          </w:rPr>
          <w:tab/>
        </w:r>
        <w:r w:rsidR="009B16DF">
          <w:rPr>
            <w:noProof/>
            <w:webHidden/>
          </w:rPr>
          <w:fldChar w:fldCharType="begin"/>
        </w:r>
        <w:r w:rsidR="009B16DF">
          <w:rPr>
            <w:noProof/>
            <w:webHidden/>
          </w:rPr>
          <w:instrText xml:space="preserve"> PAGEREF _Toc3884018 \h </w:instrText>
        </w:r>
        <w:r w:rsidR="009B16DF">
          <w:rPr>
            <w:noProof/>
            <w:webHidden/>
          </w:rPr>
        </w:r>
        <w:r w:rsidR="009B16DF">
          <w:rPr>
            <w:noProof/>
            <w:webHidden/>
          </w:rPr>
          <w:fldChar w:fldCharType="separate"/>
        </w:r>
        <w:r w:rsidR="009B16DF">
          <w:rPr>
            <w:noProof/>
            <w:webHidden/>
          </w:rPr>
          <w:t>16</w:t>
        </w:r>
        <w:r w:rsidR="009B16DF">
          <w:rPr>
            <w:noProof/>
            <w:webHidden/>
          </w:rPr>
          <w:fldChar w:fldCharType="end"/>
        </w:r>
      </w:hyperlink>
    </w:p>
    <w:p w14:paraId="65863FF3" w14:textId="456322A9" w:rsidR="009B16DF" w:rsidRDefault="00B87B82">
      <w:pPr>
        <w:pStyle w:val="TOC1"/>
        <w:tabs>
          <w:tab w:val="left" w:pos="660"/>
          <w:tab w:val="right" w:leader="dot" w:pos="9050"/>
        </w:tabs>
        <w:rPr>
          <w:rFonts w:asciiTheme="minorHAnsi" w:eastAsiaTheme="minorEastAsia" w:hAnsiTheme="minorHAnsi" w:cstheme="minorBidi"/>
          <w:noProof/>
        </w:rPr>
      </w:pPr>
      <w:hyperlink w:anchor="_Toc3884019" w:history="1">
        <w:r w:rsidR="009B16DF" w:rsidRPr="000F3B64">
          <w:rPr>
            <w:rStyle w:val="Hyperlink"/>
            <w:rFonts w:eastAsia="Arial"/>
            <w:noProof/>
            <w:w w:val="105"/>
          </w:rPr>
          <w:t>10</w:t>
        </w:r>
        <w:r w:rsidR="009B16DF">
          <w:rPr>
            <w:rFonts w:asciiTheme="minorHAnsi" w:eastAsiaTheme="minorEastAsia" w:hAnsiTheme="minorHAnsi" w:cstheme="minorBidi"/>
            <w:noProof/>
          </w:rPr>
          <w:tab/>
        </w:r>
        <w:r w:rsidR="009B16DF" w:rsidRPr="000F3B64">
          <w:rPr>
            <w:rStyle w:val="Hyperlink"/>
            <w:rFonts w:eastAsia="Arial"/>
            <w:noProof/>
            <w:w w:val="105"/>
          </w:rPr>
          <w:t>Non Collusive Tendering Certificate</w:t>
        </w:r>
        <w:r w:rsidR="009B16DF">
          <w:rPr>
            <w:noProof/>
            <w:webHidden/>
          </w:rPr>
          <w:tab/>
        </w:r>
        <w:r w:rsidR="009B16DF">
          <w:rPr>
            <w:noProof/>
            <w:webHidden/>
          </w:rPr>
          <w:fldChar w:fldCharType="begin"/>
        </w:r>
        <w:r w:rsidR="009B16DF">
          <w:rPr>
            <w:noProof/>
            <w:webHidden/>
          </w:rPr>
          <w:instrText xml:space="preserve"> PAGEREF _Toc3884019 \h </w:instrText>
        </w:r>
        <w:r w:rsidR="009B16DF">
          <w:rPr>
            <w:noProof/>
            <w:webHidden/>
          </w:rPr>
        </w:r>
        <w:r w:rsidR="009B16DF">
          <w:rPr>
            <w:noProof/>
            <w:webHidden/>
          </w:rPr>
          <w:fldChar w:fldCharType="separate"/>
        </w:r>
        <w:r w:rsidR="009B16DF">
          <w:rPr>
            <w:noProof/>
            <w:webHidden/>
          </w:rPr>
          <w:t>19</w:t>
        </w:r>
        <w:r w:rsidR="009B16DF">
          <w:rPr>
            <w:noProof/>
            <w:webHidden/>
          </w:rPr>
          <w:fldChar w:fldCharType="end"/>
        </w:r>
      </w:hyperlink>
    </w:p>
    <w:p w14:paraId="6A50411D" w14:textId="6056BE43" w:rsidR="009B16DF" w:rsidRDefault="00B87B82">
      <w:pPr>
        <w:pStyle w:val="TOC2"/>
        <w:tabs>
          <w:tab w:val="left" w:pos="1100"/>
          <w:tab w:val="right" w:leader="dot" w:pos="9050"/>
        </w:tabs>
        <w:rPr>
          <w:rFonts w:asciiTheme="minorHAnsi" w:eastAsiaTheme="minorEastAsia" w:hAnsiTheme="minorHAnsi" w:cstheme="minorBidi"/>
          <w:noProof/>
        </w:rPr>
      </w:pPr>
      <w:hyperlink w:anchor="_Toc3884020" w:history="1">
        <w:r w:rsidR="009B16DF" w:rsidRPr="000F3B64">
          <w:rPr>
            <w:rStyle w:val="Hyperlink"/>
            <w:noProof/>
          </w:rPr>
          <w:t>10.1</w:t>
        </w:r>
        <w:r w:rsidR="009B16DF">
          <w:rPr>
            <w:rFonts w:asciiTheme="minorHAnsi" w:eastAsiaTheme="minorEastAsia" w:hAnsiTheme="minorHAnsi" w:cstheme="minorBidi"/>
            <w:noProof/>
          </w:rPr>
          <w:tab/>
        </w:r>
        <w:r w:rsidR="009B16DF" w:rsidRPr="000F3B64">
          <w:rPr>
            <w:rStyle w:val="Hyperlink"/>
            <w:noProof/>
          </w:rPr>
          <w:t>Form of Tender</w:t>
        </w:r>
        <w:r w:rsidR="009B16DF">
          <w:rPr>
            <w:noProof/>
            <w:webHidden/>
          </w:rPr>
          <w:tab/>
        </w:r>
        <w:r w:rsidR="009B16DF">
          <w:rPr>
            <w:noProof/>
            <w:webHidden/>
          </w:rPr>
          <w:fldChar w:fldCharType="begin"/>
        </w:r>
        <w:r w:rsidR="009B16DF">
          <w:rPr>
            <w:noProof/>
            <w:webHidden/>
          </w:rPr>
          <w:instrText xml:space="preserve"> PAGEREF _Toc3884020 \h </w:instrText>
        </w:r>
        <w:r w:rsidR="009B16DF">
          <w:rPr>
            <w:noProof/>
            <w:webHidden/>
          </w:rPr>
        </w:r>
        <w:r w:rsidR="009B16DF">
          <w:rPr>
            <w:noProof/>
            <w:webHidden/>
          </w:rPr>
          <w:fldChar w:fldCharType="separate"/>
        </w:r>
        <w:r w:rsidR="009B16DF">
          <w:rPr>
            <w:noProof/>
            <w:webHidden/>
          </w:rPr>
          <w:t>20</w:t>
        </w:r>
        <w:r w:rsidR="009B16DF">
          <w:rPr>
            <w:noProof/>
            <w:webHidden/>
          </w:rPr>
          <w:fldChar w:fldCharType="end"/>
        </w:r>
      </w:hyperlink>
    </w:p>
    <w:p w14:paraId="6EF1335A" w14:textId="156053DF" w:rsidR="00E8257F" w:rsidRPr="008D13D4" w:rsidRDefault="00E8257F">
      <w:pPr>
        <w:rPr>
          <w:rFonts w:cs="Arial"/>
        </w:rPr>
      </w:pPr>
      <w:r w:rsidRPr="008D13D4">
        <w:rPr>
          <w:rFonts w:cs="Arial"/>
          <w:b/>
          <w:bCs/>
          <w:noProof/>
        </w:rPr>
        <w:fldChar w:fldCharType="end"/>
      </w:r>
    </w:p>
    <w:p w14:paraId="6EF1335B" w14:textId="3DFDCB0B" w:rsidR="008D13D4" w:rsidRDefault="008D13D4">
      <w:pPr>
        <w:spacing w:after="0" w:line="240" w:lineRule="auto"/>
        <w:rPr>
          <w:rFonts w:cs="Arial"/>
          <w:b/>
          <w:bCs/>
          <w:w w:val="105"/>
        </w:rPr>
      </w:pPr>
      <w:r>
        <w:rPr>
          <w:rFonts w:cs="Arial"/>
          <w:b/>
          <w:bCs/>
          <w:w w:val="105"/>
        </w:rPr>
        <w:br w:type="page"/>
      </w:r>
    </w:p>
    <w:p w14:paraId="4C632882" w14:textId="77777777" w:rsidR="00E8257F" w:rsidRPr="008D13D4" w:rsidRDefault="00E8257F">
      <w:pPr>
        <w:spacing w:line="216" w:lineRule="auto"/>
        <w:rPr>
          <w:rFonts w:cs="Arial"/>
          <w:b/>
          <w:bCs/>
          <w:w w:val="105"/>
        </w:rPr>
      </w:pPr>
    </w:p>
    <w:p w14:paraId="6EF1335C" w14:textId="77777777" w:rsidR="00064ACD" w:rsidRPr="008D13D4" w:rsidRDefault="00064ACD" w:rsidP="46A00F21">
      <w:pPr>
        <w:pStyle w:val="Heading1"/>
        <w:rPr>
          <w:rFonts w:eastAsia="Arial" w:cs="Arial"/>
          <w:sz w:val="22"/>
          <w:szCs w:val="22"/>
        </w:rPr>
      </w:pPr>
      <w:bookmarkStart w:id="0" w:name="_Toc3883989"/>
      <w:r w:rsidRPr="46A00F21">
        <w:rPr>
          <w:rFonts w:eastAsia="Arial" w:cs="Arial"/>
          <w:sz w:val="22"/>
          <w:szCs w:val="22"/>
        </w:rPr>
        <w:t>INTRODUCTION</w:t>
      </w:r>
      <w:bookmarkEnd w:id="0"/>
    </w:p>
    <w:p w14:paraId="6F667C85" w14:textId="77777777" w:rsidR="00B81793" w:rsidRDefault="00064ACD" w:rsidP="00B81793">
      <w:pPr>
        <w:spacing w:before="288"/>
        <w:ind w:right="360"/>
        <w:rPr>
          <w:rFonts w:eastAsia="Arial" w:cs="Arial"/>
        </w:rPr>
      </w:pPr>
      <w:r w:rsidRPr="46A00F21">
        <w:rPr>
          <w:rFonts w:eastAsia="Arial" w:cs="Arial"/>
          <w:spacing w:val="-5"/>
        </w:rPr>
        <w:t xml:space="preserve">This Request for </w:t>
      </w:r>
      <w:r w:rsidR="00C51428">
        <w:rPr>
          <w:rFonts w:eastAsia="Arial" w:cs="Arial"/>
          <w:spacing w:val="-5"/>
        </w:rPr>
        <w:t>Proposal</w:t>
      </w:r>
      <w:r w:rsidRPr="46A00F21">
        <w:rPr>
          <w:rFonts w:eastAsia="Arial" w:cs="Arial"/>
          <w:spacing w:val="-5"/>
        </w:rPr>
        <w:t xml:space="preserve"> (</w:t>
      </w:r>
      <w:r w:rsidR="00C51428">
        <w:rPr>
          <w:rFonts w:eastAsia="Arial" w:cs="Arial"/>
          <w:spacing w:val="-5"/>
        </w:rPr>
        <w:t>RFP</w:t>
      </w:r>
      <w:r w:rsidRPr="46A00F21">
        <w:rPr>
          <w:rFonts w:eastAsia="Arial" w:cs="Arial"/>
          <w:spacing w:val="-5"/>
        </w:rPr>
        <w:t xml:space="preserve">) has been prepared by </w:t>
      </w:r>
      <w:r w:rsidR="00EB5F28" w:rsidRPr="46A00F21">
        <w:rPr>
          <w:rFonts w:eastAsia="Arial" w:cs="Arial"/>
          <w:spacing w:val="-5"/>
        </w:rPr>
        <w:t>London &amp; Partners Ltd</w:t>
      </w:r>
      <w:r w:rsidR="00F36D96" w:rsidRPr="46A00F21">
        <w:rPr>
          <w:rFonts w:eastAsia="Arial" w:cs="Arial"/>
          <w:spacing w:val="-5"/>
        </w:rPr>
        <w:t xml:space="preserve"> </w:t>
      </w:r>
      <w:r w:rsidRPr="46A00F21">
        <w:rPr>
          <w:rFonts w:eastAsia="Arial" w:cs="Arial"/>
        </w:rPr>
        <w:t>(</w:t>
      </w:r>
      <w:r w:rsidR="00653942" w:rsidRPr="46A00F21">
        <w:rPr>
          <w:rFonts w:eastAsia="Arial" w:cs="Arial"/>
        </w:rPr>
        <w:t>L &amp; P</w:t>
      </w:r>
      <w:r w:rsidRPr="46A00F21">
        <w:rPr>
          <w:rFonts w:eastAsia="Arial" w:cs="Arial"/>
        </w:rPr>
        <w:t>).</w:t>
      </w:r>
    </w:p>
    <w:p w14:paraId="315F5327" w14:textId="103E2772" w:rsidR="004255BD" w:rsidRPr="00B81793" w:rsidRDefault="00064ACD" w:rsidP="00B81793">
      <w:pPr>
        <w:spacing w:before="288"/>
        <w:ind w:right="360"/>
        <w:rPr>
          <w:rFonts w:eastAsia="Arial" w:cs="Arial"/>
        </w:rPr>
      </w:pPr>
      <w:r w:rsidRPr="46A00F21">
        <w:rPr>
          <w:rFonts w:eastAsia="Arial" w:cs="Arial"/>
          <w:spacing w:val="-5"/>
        </w:rPr>
        <w:t xml:space="preserve">The purpose of this </w:t>
      </w:r>
      <w:r w:rsidR="00C51428">
        <w:rPr>
          <w:rFonts w:eastAsia="Arial" w:cs="Arial"/>
          <w:spacing w:val="-5"/>
        </w:rPr>
        <w:t>Request for Proposal</w:t>
      </w:r>
      <w:r w:rsidRPr="46A00F21">
        <w:rPr>
          <w:rFonts w:eastAsia="Arial" w:cs="Arial"/>
          <w:spacing w:val="-5"/>
        </w:rPr>
        <w:t xml:space="preserve"> is to seek offers to supply</w:t>
      </w:r>
      <w:r w:rsidR="00253E34" w:rsidRPr="46A00F21">
        <w:rPr>
          <w:rFonts w:eastAsia="Arial" w:cs="Arial"/>
          <w:spacing w:val="-5"/>
        </w:rPr>
        <w:t xml:space="preserve"> </w:t>
      </w:r>
      <w:r w:rsidR="004255BD" w:rsidRPr="00AB5F8F">
        <w:rPr>
          <w:rFonts w:cs="Arial"/>
          <w:color w:val="000000" w:themeColor="text1"/>
        </w:rPr>
        <w:t xml:space="preserve">marketing evaluation partner for the next </w:t>
      </w:r>
      <w:r w:rsidR="005472E5">
        <w:rPr>
          <w:rFonts w:cs="Arial"/>
          <w:color w:val="000000" w:themeColor="text1"/>
        </w:rPr>
        <w:t>3</w:t>
      </w:r>
      <w:r w:rsidR="004255BD" w:rsidRPr="00AB5F8F">
        <w:rPr>
          <w:rFonts w:cs="Arial"/>
          <w:color w:val="000000" w:themeColor="text1"/>
        </w:rPr>
        <w:t xml:space="preserve"> years. Our </w:t>
      </w:r>
      <w:r w:rsidR="004255BD" w:rsidRPr="0057186A">
        <w:rPr>
          <w:rFonts w:cs="Arial"/>
          <w:color w:val="000000" w:themeColor="text1"/>
          <w:u w:val="single"/>
        </w:rPr>
        <w:t>annual</w:t>
      </w:r>
      <w:r w:rsidR="004255BD">
        <w:rPr>
          <w:rFonts w:cs="Arial"/>
          <w:color w:val="000000" w:themeColor="text1"/>
        </w:rPr>
        <w:t xml:space="preserve"> </w:t>
      </w:r>
      <w:r w:rsidR="004255BD" w:rsidRPr="00AB5F8F">
        <w:rPr>
          <w:rFonts w:cs="Arial"/>
          <w:color w:val="000000" w:themeColor="text1"/>
        </w:rPr>
        <w:t>marketing evaluation requirements</w:t>
      </w:r>
      <w:r w:rsidR="004255BD">
        <w:rPr>
          <w:rFonts w:cs="Arial"/>
          <w:color w:val="000000" w:themeColor="text1"/>
        </w:rPr>
        <w:t xml:space="preserve"> are </w:t>
      </w:r>
      <w:r w:rsidR="00B81793">
        <w:rPr>
          <w:rFonts w:cs="Arial"/>
          <w:color w:val="000000" w:themeColor="text1"/>
        </w:rPr>
        <w:t xml:space="preserve">summarised </w:t>
      </w:r>
      <w:r w:rsidR="004255BD">
        <w:rPr>
          <w:rFonts w:cs="Arial"/>
          <w:color w:val="000000" w:themeColor="text1"/>
        </w:rPr>
        <w:t>below</w:t>
      </w:r>
      <w:r w:rsidR="004255BD" w:rsidRPr="00AB5F8F">
        <w:rPr>
          <w:rFonts w:cs="Arial"/>
          <w:color w:val="000000" w:themeColor="text1"/>
        </w:rPr>
        <w:t>:</w:t>
      </w:r>
    </w:p>
    <w:p w14:paraId="0E78DAAB" w14:textId="77777777" w:rsidR="00DD6D96" w:rsidRDefault="004255BD" w:rsidP="00B81793">
      <w:pPr>
        <w:pStyle w:val="ListParagraph"/>
        <w:numPr>
          <w:ilvl w:val="0"/>
          <w:numId w:val="31"/>
        </w:numPr>
        <w:spacing w:after="0" w:line="280" w:lineRule="exact"/>
        <w:rPr>
          <w:rFonts w:cs="Arial"/>
          <w:color w:val="000000" w:themeColor="text1"/>
        </w:rPr>
      </w:pPr>
      <w:r w:rsidRPr="00891CF8">
        <w:rPr>
          <w:rFonts w:cs="Arial"/>
          <w:color w:val="000000" w:themeColor="text1"/>
        </w:rPr>
        <w:t>Measur</w:t>
      </w:r>
      <w:r>
        <w:rPr>
          <w:rFonts w:cs="Arial"/>
          <w:color w:val="000000" w:themeColor="text1"/>
        </w:rPr>
        <w:t>e</w:t>
      </w:r>
      <w:r w:rsidRPr="00891CF8">
        <w:rPr>
          <w:rFonts w:cs="Arial"/>
          <w:color w:val="000000" w:themeColor="text1"/>
        </w:rPr>
        <w:t xml:space="preserve"> </w:t>
      </w:r>
      <w:r>
        <w:rPr>
          <w:rFonts w:cs="Arial"/>
          <w:color w:val="000000" w:themeColor="text1"/>
        </w:rPr>
        <w:t>p</w:t>
      </w:r>
      <w:r w:rsidRPr="00891CF8">
        <w:rPr>
          <w:rFonts w:cs="Arial"/>
          <w:color w:val="000000" w:themeColor="text1"/>
        </w:rPr>
        <w:t xml:space="preserve">erception changes </w:t>
      </w:r>
      <w:r w:rsidR="00B81793">
        <w:rPr>
          <w:rFonts w:cs="Arial"/>
          <w:color w:val="000000" w:themeColor="text1"/>
        </w:rPr>
        <w:t xml:space="preserve">and the impact of our marketing activity </w:t>
      </w:r>
    </w:p>
    <w:p w14:paraId="59798BE2" w14:textId="0CDFACDE" w:rsidR="004255BD" w:rsidRDefault="00DD6D96" w:rsidP="00DD6D96">
      <w:pPr>
        <w:pStyle w:val="ListParagraph"/>
        <w:numPr>
          <w:ilvl w:val="1"/>
          <w:numId w:val="31"/>
        </w:numPr>
        <w:spacing w:after="0" w:line="280" w:lineRule="exact"/>
        <w:rPr>
          <w:rFonts w:cs="Arial"/>
          <w:color w:val="000000" w:themeColor="text1"/>
        </w:rPr>
      </w:pPr>
      <w:r>
        <w:rPr>
          <w:rFonts w:cs="Arial"/>
          <w:color w:val="000000" w:themeColor="text1"/>
        </w:rPr>
        <w:t>U</w:t>
      </w:r>
      <w:r w:rsidR="004255BD" w:rsidRPr="00891CF8">
        <w:rPr>
          <w:rFonts w:cs="Arial"/>
          <w:color w:val="000000" w:themeColor="text1"/>
        </w:rPr>
        <w:t xml:space="preserve">nderstanding how our marketing changes the perceptions </w:t>
      </w:r>
      <w:r>
        <w:rPr>
          <w:rFonts w:cs="Arial"/>
          <w:color w:val="000000" w:themeColor="text1"/>
        </w:rPr>
        <w:t xml:space="preserve">of </w:t>
      </w:r>
      <w:r w:rsidR="004255BD" w:rsidRPr="00891CF8">
        <w:rPr>
          <w:rFonts w:cs="Arial"/>
          <w:color w:val="000000" w:themeColor="text1"/>
        </w:rPr>
        <w:t>our audiences</w:t>
      </w:r>
    </w:p>
    <w:p w14:paraId="2BAE38BC" w14:textId="12B23E9F" w:rsidR="00DD6D96" w:rsidRPr="00B81793" w:rsidRDefault="00DD6D96" w:rsidP="00DD6D96">
      <w:pPr>
        <w:pStyle w:val="ListParagraph"/>
        <w:numPr>
          <w:ilvl w:val="1"/>
          <w:numId w:val="31"/>
        </w:numPr>
        <w:spacing w:after="0" w:line="280" w:lineRule="exact"/>
        <w:rPr>
          <w:rFonts w:cs="Arial"/>
          <w:color w:val="000000" w:themeColor="text1"/>
        </w:rPr>
      </w:pPr>
      <w:r>
        <w:rPr>
          <w:rFonts w:cs="Arial"/>
          <w:color w:val="000000" w:themeColor="text1"/>
        </w:rPr>
        <w:t>Understanding the impact of creative: e.g. recall, mem</w:t>
      </w:r>
      <w:r w:rsidR="00D3294A">
        <w:rPr>
          <w:rFonts w:cs="Arial"/>
          <w:color w:val="000000" w:themeColor="text1"/>
        </w:rPr>
        <w:t>orability, intent/action</w:t>
      </w:r>
      <w:r w:rsidR="00932000">
        <w:rPr>
          <w:rFonts w:cs="Arial"/>
          <w:color w:val="000000" w:themeColor="text1"/>
        </w:rPr>
        <w:t>, ideally this element can be done as pre-testing to ensure our creative is fit for purpose before we go live</w:t>
      </w:r>
      <w:r w:rsidR="00D3294A">
        <w:rPr>
          <w:rFonts w:cs="Arial"/>
          <w:color w:val="000000" w:themeColor="text1"/>
        </w:rPr>
        <w:t xml:space="preserve"> </w:t>
      </w:r>
    </w:p>
    <w:p w14:paraId="5E03CEBF" w14:textId="12C743BC" w:rsidR="00D3294A" w:rsidRDefault="00D3294A" w:rsidP="00D3294A">
      <w:pPr>
        <w:spacing w:after="0" w:line="280" w:lineRule="exact"/>
        <w:rPr>
          <w:rFonts w:cs="Arial"/>
          <w:color w:val="000000" w:themeColor="text1"/>
        </w:rPr>
      </w:pPr>
    </w:p>
    <w:p w14:paraId="017E4217" w14:textId="05181074" w:rsidR="00D3294A" w:rsidRDefault="00713D56" w:rsidP="00D3294A">
      <w:pPr>
        <w:spacing w:after="0" w:line="280" w:lineRule="exact"/>
        <w:rPr>
          <w:rFonts w:cs="Arial"/>
          <w:color w:val="000000" w:themeColor="text1"/>
        </w:rPr>
      </w:pPr>
      <w:r>
        <w:rPr>
          <w:rFonts w:cs="Arial"/>
          <w:color w:val="000000" w:themeColor="text1"/>
        </w:rPr>
        <w:t xml:space="preserve">There is also a requirement </w:t>
      </w:r>
      <w:r w:rsidRPr="00713D56">
        <w:rPr>
          <w:rFonts w:cs="Arial"/>
          <w:color w:val="000000" w:themeColor="text1"/>
          <w:u w:val="single"/>
        </w:rPr>
        <w:t>this year</w:t>
      </w:r>
      <w:r w:rsidRPr="00713D56">
        <w:rPr>
          <w:rFonts w:cs="Arial"/>
          <w:color w:val="000000" w:themeColor="text1"/>
        </w:rPr>
        <w:t xml:space="preserve"> to test </w:t>
      </w:r>
      <w:r>
        <w:rPr>
          <w:rFonts w:cs="Arial"/>
          <w:color w:val="000000" w:themeColor="text1"/>
        </w:rPr>
        <w:t>our key messages with our audiences:</w:t>
      </w:r>
    </w:p>
    <w:p w14:paraId="467B5927" w14:textId="77777777" w:rsidR="00713D56" w:rsidRPr="00D3294A" w:rsidRDefault="00713D56" w:rsidP="00D3294A">
      <w:pPr>
        <w:spacing w:after="0" w:line="280" w:lineRule="exact"/>
        <w:rPr>
          <w:rFonts w:cs="Arial"/>
          <w:color w:val="000000" w:themeColor="text1"/>
        </w:rPr>
      </w:pPr>
    </w:p>
    <w:p w14:paraId="1EE444BF" w14:textId="291C7FAC" w:rsidR="004255BD" w:rsidRPr="00B81793" w:rsidRDefault="004255BD" w:rsidP="004255BD">
      <w:pPr>
        <w:pStyle w:val="ListParagraph"/>
        <w:numPr>
          <w:ilvl w:val="0"/>
          <w:numId w:val="31"/>
        </w:numPr>
        <w:spacing w:after="0" w:line="280" w:lineRule="exact"/>
        <w:rPr>
          <w:rFonts w:cs="Arial"/>
          <w:color w:val="000000" w:themeColor="text1"/>
        </w:rPr>
      </w:pPr>
      <w:r w:rsidRPr="00AB5F8F">
        <w:rPr>
          <w:rFonts w:cs="Arial"/>
          <w:color w:val="000000" w:themeColor="text1"/>
        </w:rPr>
        <w:t>Test</w:t>
      </w:r>
      <w:r>
        <w:rPr>
          <w:rFonts w:cs="Arial"/>
          <w:color w:val="000000" w:themeColor="text1"/>
        </w:rPr>
        <w:t xml:space="preserve"> </w:t>
      </w:r>
      <w:r w:rsidRPr="00AB5F8F">
        <w:rPr>
          <w:rFonts w:cs="Arial"/>
          <w:color w:val="000000" w:themeColor="text1"/>
        </w:rPr>
        <w:t>key messaging – understanding the resonance</w:t>
      </w:r>
      <w:r w:rsidR="00713D56">
        <w:rPr>
          <w:rFonts w:cs="Arial"/>
          <w:color w:val="000000" w:themeColor="text1"/>
        </w:rPr>
        <w:t xml:space="preserve"> and impact</w:t>
      </w:r>
      <w:r w:rsidRPr="00AB5F8F">
        <w:rPr>
          <w:rFonts w:cs="Arial"/>
          <w:color w:val="000000" w:themeColor="text1"/>
        </w:rPr>
        <w:t xml:space="preserve"> of key messaging with our audiences</w:t>
      </w:r>
      <w:r w:rsidR="00B81793">
        <w:rPr>
          <w:rFonts w:cs="Arial"/>
          <w:color w:val="000000" w:themeColor="text1"/>
        </w:rPr>
        <w:br/>
      </w:r>
    </w:p>
    <w:p w14:paraId="362E14E0" w14:textId="159B11E6" w:rsidR="004255BD" w:rsidRDefault="004255BD" w:rsidP="004255BD">
      <w:pPr>
        <w:rPr>
          <w:rFonts w:cs="Arial"/>
          <w:color w:val="000000" w:themeColor="text1"/>
        </w:rPr>
      </w:pPr>
      <w:r>
        <w:rPr>
          <w:rFonts w:cs="Arial"/>
          <w:color w:val="000000" w:themeColor="text1"/>
        </w:rPr>
        <w:t xml:space="preserve">Each of the above is required for each of our key audiences – international visitors, students and investors. </w:t>
      </w:r>
    </w:p>
    <w:p w14:paraId="790A6BA9" w14:textId="1B5122EE" w:rsidR="00205495" w:rsidRPr="001B2DBB" w:rsidRDefault="00205495" w:rsidP="004255BD">
      <w:pPr>
        <w:rPr>
          <w:rFonts w:cs="Arial"/>
          <w:color w:val="000000" w:themeColor="text1"/>
        </w:rPr>
      </w:pPr>
      <w:r>
        <w:rPr>
          <w:rFonts w:cs="Arial"/>
          <w:color w:val="000000" w:themeColor="text1"/>
        </w:rPr>
        <w:t>We require the su</w:t>
      </w:r>
      <w:r w:rsidR="009D7206">
        <w:rPr>
          <w:rFonts w:cs="Arial"/>
          <w:color w:val="000000" w:themeColor="text1"/>
        </w:rPr>
        <w:t>pplier to provide us with the field work. Our in-house research team will provide the analysis and final reports.</w:t>
      </w:r>
    </w:p>
    <w:p w14:paraId="6EF1335E" w14:textId="07C1C643" w:rsidR="00064ACD" w:rsidRPr="008D13D4" w:rsidRDefault="00064ACD" w:rsidP="46A00F21">
      <w:pPr>
        <w:spacing w:before="216"/>
        <w:ind w:right="1080"/>
        <w:rPr>
          <w:rFonts w:eastAsia="Arial" w:cs="Arial"/>
        </w:rPr>
      </w:pPr>
    </w:p>
    <w:p w14:paraId="6EF1335F" w14:textId="1328B607" w:rsidR="00064ACD" w:rsidRPr="008D13D4" w:rsidRDefault="00064ACD" w:rsidP="46A00F21">
      <w:pPr>
        <w:spacing w:before="252"/>
        <w:rPr>
          <w:rFonts w:eastAsia="Arial" w:cs="Arial"/>
        </w:rPr>
      </w:pPr>
      <w:r w:rsidRPr="46A00F21">
        <w:rPr>
          <w:rFonts w:eastAsia="Arial" w:cs="Arial"/>
          <w:spacing w:val="-5"/>
        </w:rPr>
        <w:t xml:space="preserve">Persons to whom this </w:t>
      </w:r>
      <w:r w:rsidR="00C51428">
        <w:rPr>
          <w:rFonts w:eastAsia="Arial" w:cs="Arial"/>
          <w:spacing w:val="-5"/>
        </w:rPr>
        <w:t>Request for Proposal</w:t>
      </w:r>
      <w:r w:rsidRPr="46A00F21">
        <w:rPr>
          <w:rFonts w:eastAsia="Arial" w:cs="Arial"/>
          <w:spacing w:val="-5"/>
        </w:rPr>
        <w:t xml:space="preserve"> has been sent are invited to submit such offers in </w:t>
      </w:r>
      <w:r w:rsidRPr="46A00F21">
        <w:rPr>
          <w:rFonts w:eastAsia="Arial" w:cs="Arial"/>
        </w:rPr>
        <w:t xml:space="preserve">accordance with Section </w:t>
      </w:r>
      <w:r w:rsidR="008F0E3C">
        <w:rPr>
          <w:rFonts w:eastAsia="Arial" w:cs="Arial"/>
        </w:rPr>
        <w:t>5</w:t>
      </w:r>
      <w:r w:rsidRPr="46A00F21">
        <w:rPr>
          <w:rFonts w:eastAsia="Arial" w:cs="Arial"/>
        </w:rPr>
        <w:t xml:space="preserve"> Statement of Requirements contained within this </w:t>
      </w:r>
      <w:r w:rsidR="00C51428">
        <w:rPr>
          <w:rFonts w:eastAsia="Arial" w:cs="Arial"/>
        </w:rPr>
        <w:t>Request for Proposal</w:t>
      </w:r>
      <w:r w:rsidRPr="46A00F21">
        <w:rPr>
          <w:rFonts w:eastAsia="Arial" w:cs="Arial"/>
        </w:rPr>
        <w:t>.</w:t>
      </w:r>
    </w:p>
    <w:p w14:paraId="6EF13360" w14:textId="77777777" w:rsidR="00064ACD" w:rsidRPr="008D13D4" w:rsidRDefault="46A00F21" w:rsidP="46A00F21">
      <w:pPr>
        <w:spacing w:before="252" w:line="211" w:lineRule="auto"/>
        <w:rPr>
          <w:rFonts w:eastAsia="Arial" w:cs="Arial"/>
        </w:rPr>
      </w:pPr>
      <w:r w:rsidRPr="46A00F21">
        <w:rPr>
          <w:rFonts w:eastAsia="Arial" w:cs="Arial"/>
        </w:rPr>
        <w:t>This document:</w:t>
      </w:r>
    </w:p>
    <w:p w14:paraId="6EF13361" w14:textId="5BE442DE" w:rsidR="00064ACD" w:rsidRPr="008D13D4" w:rsidRDefault="00064ACD" w:rsidP="46A00F21">
      <w:pPr>
        <w:numPr>
          <w:ilvl w:val="0"/>
          <w:numId w:val="1"/>
        </w:numPr>
        <w:tabs>
          <w:tab w:val="clear" w:pos="720"/>
          <w:tab w:val="num" w:pos="792"/>
        </w:tabs>
        <w:spacing w:before="216"/>
        <w:ind w:left="792"/>
        <w:rPr>
          <w:rFonts w:eastAsia="Arial" w:cs="Arial"/>
        </w:rPr>
      </w:pPr>
      <w:r w:rsidRPr="46A00F21">
        <w:rPr>
          <w:rFonts w:eastAsia="Arial" w:cs="Arial"/>
          <w:spacing w:val="2"/>
        </w:rPr>
        <w:t xml:space="preserve">States the conditions which govern the </w:t>
      </w:r>
      <w:r w:rsidR="00C51428">
        <w:rPr>
          <w:rFonts w:eastAsia="Arial" w:cs="Arial"/>
          <w:spacing w:val="2"/>
        </w:rPr>
        <w:t>Request for Proposal</w:t>
      </w:r>
      <w:r w:rsidRPr="46A00F21">
        <w:rPr>
          <w:rFonts w:eastAsia="Arial" w:cs="Arial"/>
          <w:spacing w:val="2"/>
        </w:rPr>
        <w:t xml:space="preserve"> process (section 2).</w:t>
      </w:r>
    </w:p>
    <w:p w14:paraId="6EF13362" w14:textId="30B0E288" w:rsidR="00064ACD" w:rsidRPr="008D13D4" w:rsidRDefault="00064ACD" w:rsidP="46A00F21">
      <w:pPr>
        <w:numPr>
          <w:ilvl w:val="0"/>
          <w:numId w:val="1"/>
        </w:numPr>
        <w:tabs>
          <w:tab w:val="clear" w:pos="720"/>
          <w:tab w:val="num" w:pos="792"/>
        </w:tabs>
        <w:spacing w:before="252"/>
        <w:ind w:left="72" w:firstLine="0"/>
        <w:rPr>
          <w:rFonts w:eastAsia="Arial" w:cs="Arial"/>
        </w:rPr>
      </w:pPr>
      <w:r w:rsidRPr="46A00F21">
        <w:rPr>
          <w:rFonts w:eastAsia="Arial" w:cs="Arial"/>
          <w:spacing w:val="2"/>
        </w:rPr>
        <w:t xml:space="preserve">Provides background information about </w:t>
      </w:r>
      <w:r w:rsidR="00653942" w:rsidRPr="46A00F21">
        <w:rPr>
          <w:rFonts w:eastAsia="Arial" w:cs="Arial"/>
          <w:spacing w:val="2"/>
        </w:rPr>
        <w:t>London &amp; Partners</w:t>
      </w:r>
      <w:r w:rsidRPr="46A00F21">
        <w:rPr>
          <w:rFonts w:eastAsia="Arial" w:cs="Arial"/>
          <w:spacing w:val="2"/>
        </w:rPr>
        <w:t xml:space="preserve"> (section 3);</w:t>
      </w:r>
    </w:p>
    <w:p w14:paraId="6EF13363" w14:textId="606E4984" w:rsidR="00064ACD" w:rsidRPr="000D4FA1" w:rsidRDefault="00064ACD" w:rsidP="46A00F21">
      <w:pPr>
        <w:numPr>
          <w:ilvl w:val="0"/>
          <w:numId w:val="1"/>
        </w:numPr>
        <w:tabs>
          <w:tab w:val="clear" w:pos="720"/>
          <w:tab w:val="num" w:pos="792"/>
        </w:tabs>
        <w:spacing w:before="180"/>
        <w:ind w:left="792" w:right="360"/>
        <w:rPr>
          <w:rFonts w:eastAsia="Arial" w:cs="Arial"/>
        </w:rPr>
      </w:pPr>
      <w:r w:rsidRPr="46A00F21">
        <w:rPr>
          <w:rFonts w:eastAsia="Arial" w:cs="Arial"/>
          <w:spacing w:val="-5"/>
        </w:rPr>
        <w:t xml:space="preserve">Describes the services which </w:t>
      </w:r>
      <w:r w:rsidR="00653942" w:rsidRPr="46A00F21">
        <w:rPr>
          <w:rFonts w:eastAsia="Arial" w:cs="Arial"/>
          <w:spacing w:val="-5"/>
        </w:rPr>
        <w:t>London &amp; Partners</w:t>
      </w:r>
      <w:r w:rsidRPr="46A00F21">
        <w:rPr>
          <w:rFonts w:eastAsia="Arial" w:cs="Arial"/>
          <w:spacing w:val="-5"/>
        </w:rPr>
        <w:t xml:space="preserve"> seeks (section </w:t>
      </w:r>
      <w:r w:rsidR="008F0E3C">
        <w:rPr>
          <w:rFonts w:eastAsia="Arial" w:cs="Arial"/>
          <w:spacing w:val="-5"/>
        </w:rPr>
        <w:t>5</w:t>
      </w:r>
      <w:r w:rsidR="00C35006">
        <w:rPr>
          <w:rFonts w:eastAsia="Arial" w:cs="Arial"/>
          <w:spacing w:val="-5"/>
        </w:rPr>
        <w:t>)</w:t>
      </w:r>
    </w:p>
    <w:p w14:paraId="02072719" w14:textId="2FBEF767" w:rsidR="000D4FA1" w:rsidRDefault="000D4FA1" w:rsidP="46A00F21">
      <w:pPr>
        <w:numPr>
          <w:ilvl w:val="0"/>
          <w:numId w:val="1"/>
        </w:numPr>
        <w:tabs>
          <w:tab w:val="clear" w:pos="720"/>
          <w:tab w:val="num" w:pos="792"/>
        </w:tabs>
        <w:spacing w:before="180"/>
        <w:ind w:left="792" w:right="360"/>
        <w:rPr>
          <w:rFonts w:eastAsia="Arial" w:cs="Arial"/>
        </w:rPr>
      </w:pPr>
      <w:r>
        <w:rPr>
          <w:rFonts w:eastAsia="Arial" w:cs="Arial"/>
        </w:rPr>
        <w:t>Supplier Questionnaire (section 7)</w:t>
      </w:r>
    </w:p>
    <w:p w14:paraId="4C26096D" w14:textId="14D5E7F4" w:rsidR="000D4FA1" w:rsidRPr="008D13D4" w:rsidRDefault="1B88F177" w:rsidP="1B88F177">
      <w:pPr>
        <w:numPr>
          <w:ilvl w:val="0"/>
          <w:numId w:val="1"/>
        </w:numPr>
        <w:tabs>
          <w:tab w:val="clear" w:pos="720"/>
          <w:tab w:val="num" w:pos="792"/>
        </w:tabs>
        <w:spacing w:before="180"/>
        <w:ind w:left="792" w:right="360"/>
        <w:rPr>
          <w:rFonts w:eastAsia="Arial" w:cs="Arial"/>
        </w:rPr>
      </w:pPr>
      <w:r w:rsidRPr="1B88F177">
        <w:rPr>
          <w:rFonts w:eastAsia="Arial" w:cs="Arial"/>
        </w:rPr>
        <w:t>Commercial responses (section 8)</w:t>
      </w:r>
    </w:p>
    <w:p w14:paraId="1BBB2B97" w14:textId="14D5E7F4" w:rsidR="00AE000A" w:rsidRDefault="00AE000A" w:rsidP="1B88F177">
      <w:pPr>
        <w:autoSpaceDE w:val="0"/>
        <w:autoSpaceDN w:val="0"/>
        <w:adjustRightInd w:val="0"/>
        <w:rPr>
          <w:rFonts w:cs="Arial"/>
        </w:rPr>
      </w:pPr>
    </w:p>
    <w:p w14:paraId="6EF13364" w14:textId="17C1F62F" w:rsidR="00AE000A" w:rsidRPr="008D13D4" w:rsidRDefault="00AE000A">
      <w:pPr>
        <w:autoSpaceDE w:val="0"/>
        <w:autoSpaceDN w:val="0"/>
        <w:adjustRightInd w:val="0"/>
        <w:rPr>
          <w:rFonts w:cs="Arial"/>
        </w:rPr>
        <w:sectPr w:rsidR="00AE000A" w:rsidRPr="008D13D4">
          <w:footerReference w:type="even" r:id="rId17"/>
          <w:footerReference w:type="default" r:id="rId18"/>
          <w:pgSz w:w="11918" w:h="16854"/>
          <w:pgMar w:top="1642" w:right="1451" w:bottom="1122" w:left="1407" w:header="720" w:footer="1218" w:gutter="0"/>
          <w:cols w:space="720"/>
          <w:noEndnote/>
        </w:sectPr>
      </w:pPr>
    </w:p>
    <w:p w14:paraId="6EF13365" w14:textId="3153393A" w:rsidR="00064ACD" w:rsidRPr="008D13D4" w:rsidRDefault="00064ACD" w:rsidP="46A00F21">
      <w:pPr>
        <w:pStyle w:val="Heading1"/>
        <w:rPr>
          <w:rFonts w:eastAsia="Arial" w:cs="Arial"/>
          <w:sz w:val="22"/>
          <w:szCs w:val="22"/>
        </w:rPr>
      </w:pPr>
      <w:r w:rsidRPr="46A00F21">
        <w:rPr>
          <w:rFonts w:eastAsia="Arial" w:cs="Arial"/>
          <w:sz w:val="22"/>
          <w:szCs w:val="22"/>
        </w:rPr>
        <w:lastRenderedPageBreak/>
        <w:t xml:space="preserve"> </w:t>
      </w:r>
      <w:bookmarkStart w:id="1" w:name="_Toc3883990"/>
      <w:r w:rsidRPr="46A00F21">
        <w:rPr>
          <w:rFonts w:eastAsia="Arial" w:cs="Arial"/>
          <w:sz w:val="22"/>
          <w:szCs w:val="22"/>
        </w:rPr>
        <w:t xml:space="preserve">SPECIAL CONDITIONS OF </w:t>
      </w:r>
      <w:r w:rsidR="00C51428">
        <w:rPr>
          <w:rFonts w:eastAsia="Arial" w:cs="Arial"/>
          <w:sz w:val="22"/>
          <w:szCs w:val="22"/>
        </w:rPr>
        <w:t>RFP</w:t>
      </w:r>
      <w:bookmarkEnd w:id="1"/>
    </w:p>
    <w:p w14:paraId="6EF13366" w14:textId="64C19FD2" w:rsidR="00064ACD" w:rsidRPr="008D13D4" w:rsidRDefault="00064ACD" w:rsidP="46A00F21">
      <w:pPr>
        <w:pStyle w:val="Heading2"/>
        <w:rPr>
          <w:rFonts w:eastAsia="Arial" w:cs="Arial"/>
          <w:sz w:val="22"/>
          <w:szCs w:val="22"/>
        </w:rPr>
      </w:pPr>
      <w:bookmarkStart w:id="2" w:name="_Toc3883991"/>
      <w:r w:rsidRPr="46A00F21">
        <w:rPr>
          <w:rFonts w:eastAsia="Arial" w:cs="Arial"/>
          <w:sz w:val="22"/>
          <w:szCs w:val="22"/>
        </w:rPr>
        <w:t>Closing Date</w:t>
      </w:r>
      <w:bookmarkEnd w:id="2"/>
    </w:p>
    <w:p w14:paraId="6EF13367" w14:textId="3DE3791A" w:rsidR="00064ACD" w:rsidRDefault="00C51428" w:rsidP="46A00F21">
      <w:pPr>
        <w:rPr>
          <w:rFonts w:eastAsia="Arial" w:cs="Arial"/>
        </w:rPr>
      </w:pPr>
      <w:r>
        <w:rPr>
          <w:rFonts w:eastAsia="Arial" w:cs="Arial"/>
        </w:rPr>
        <w:t>RFP</w:t>
      </w:r>
      <w:r w:rsidR="46A00F21" w:rsidRPr="46A00F21">
        <w:rPr>
          <w:rFonts w:eastAsia="Arial" w:cs="Arial"/>
        </w:rPr>
        <w:t xml:space="preserve"> Resp</w:t>
      </w:r>
      <w:r w:rsidR="00840080">
        <w:rPr>
          <w:rFonts w:eastAsia="Arial" w:cs="Arial"/>
        </w:rPr>
        <w:t xml:space="preserve">onses should be submitted </w:t>
      </w:r>
      <w:r w:rsidR="46A00F21" w:rsidRPr="46A00F21">
        <w:rPr>
          <w:rFonts w:eastAsia="Arial" w:cs="Arial"/>
        </w:rPr>
        <w:t xml:space="preserve">by email on </w:t>
      </w:r>
      <w:r w:rsidR="00A85E08" w:rsidRPr="00A85E08">
        <w:rPr>
          <w:rFonts w:eastAsia="Arial" w:cs="Arial"/>
          <w:b/>
          <w:bCs/>
          <w:color w:val="0D0D0D" w:themeColor="text1" w:themeTint="F2"/>
        </w:rPr>
        <w:t>Wednesday 11</w:t>
      </w:r>
      <w:r w:rsidR="00A85E08" w:rsidRPr="00A85E08">
        <w:rPr>
          <w:rFonts w:eastAsia="Arial" w:cs="Arial"/>
          <w:b/>
          <w:bCs/>
          <w:color w:val="0D0D0D" w:themeColor="text1" w:themeTint="F2"/>
          <w:vertAlign w:val="superscript"/>
        </w:rPr>
        <w:t>th</w:t>
      </w:r>
      <w:r w:rsidR="00A85E08" w:rsidRPr="00A85E08">
        <w:rPr>
          <w:rFonts w:eastAsia="Arial" w:cs="Arial"/>
          <w:b/>
          <w:bCs/>
          <w:color w:val="0D0D0D" w:themeColor="text1" w:themeTint="F2"/>
        </w:rPr>
        <w:t xml:space="preserve"> December 2019 at 12.00</w:t>
      </w:r>
      <w:r w:rsidR="46A00F21" w:rsidRPr="00A85E08">
        <w:rPr>
          <w:rFonts w:eastAsia="Arial" w:cs="Arial"/>
          <w:color w:val="0D0D0D" w:themeColor="text1" w:themeTint="F2"/>
        </w:rPr>
        <w:t xml:space="preserve"> </w:t>
      </w:r>
      <w:r w:rsidR="00840080">
        <w:rPr>
          <w:rFonts w:eastAsia="Arial" w:cs="Arial"/>
        </w:rPr>
        <w:t>London &amp; Partners reserve the right to extend this deadline</w:t>
      </w:r>
      <w:r w:rsidR="46A00F21" w:rsidRPr="46A00F21">
        <w:rPr>
          <w:rFonts w:eastAsia="Arial" w:cs="Arial"/>
        </w:rPr>
        <w:t>.</w:t>
      </w:r>
    </w:p>
    <w:p w14:paraId="72B17DDA" w14:textId="77777777" w:rsidR="00662D74" w:rsidRPr="008D13D4" w:rsidRDefault="00662D74" w:rsidP="46A00F21">
      <w:pPr>
        <w:rPr>
          <w:rFonts w:eastAsia="Arial" w:cs="Arial"/>
        </w:rPr>
      </w:pPr>
    </w:p>
    <w:p w14:paraId="6EF1336D" w14:textId="3ECFE7DB" w:rsidR="00064ACD" w:rsidRPr="008D13D4" w:rsidRDefault="00064ACD" w:rsidP="46A00F21">
      <w:pPr>
        <w:pStyle w:val="Heading2"/>
        <w:rPr>
          <w:rFonts w:eastAsia="Arial" w:cs="Arial"/>
          <w:sz w:val="22"/>
          <w:szCs w:val="22"/>
        </w:rPr>
      </w:pPr>
      <w:bookmarkStart w:id="3" w:name="_Toc3883992"/>
      <w:r w:rsidRPr="46A00F21">
        <w:rPr>
          <w:rFonts w:eastAsia="Arial" w:cs="Arial"/>
          <w:sz w:val="22"/>
          <w:szCs w:val="22"/>
        </w:rPr>
        <w:t xml:space="preserve">Information to be provided with </w:t>
      </w:r>
      <w:r w:rsidR="00C51428">
        <w:rPr>
          <w:rFonts w:eastAsia="Arial" w:cs="Arial"/>
          <w:sz w:val="22"/>
          <w:szCs w:val="22"/>
        </w:rPr>
        <w:t>Request for Proposal</w:t>
      </w:r>
      <w:bookmarkEnd w:id="3"/>
    </w:p>
    <w:p w14:paraId="6EF1336E" w14:textId="3804FE38" w:rsidR="00064ACD" w:rsidRDefault="00C51428" w:rsidP="46A00F21">
      <w:pPr>
        <w:rPr>
          <w:rFonts w:eastAsia="Arial" w:cs="Arial"/>
        </w:rPr>
      </w:pPr>
      <w:r>
        <w:rPr>
          <w:rFonts w:eastAsia="Arial" w:cs="Arial"/>
        </w:rPr>
        <w:t>RFP</w:t>
      </w:r>
      <w:r w:rsidR="46A00F21" w:rsidRPr="46A00F21">
        <w:rPr>
          <w:rFonts w:eastAsia="Arial" w:cs="Arial"/>
        </w:rPr>
        <w:t xml:space="preserve"> Respondents shall ensure that all information </w:t>
      </w:r>
      <w:r w:rsidR="005F7ADA">
        <w:rPr>
          <w:rFonts w:eastAsia="Arial" w:cs="Arial"/>
        </w:rPr>
        <w:t>requested</w:t>
      </w:r>
      <w:r w:rsidR="46A00F21" w:rsidRPr="46A00F21">
        <w:rPr>
          <w:rFonts w:eastAsia="Arial" w:cs="Arial"/>
        </w:rPr>
        <w:t xml:space="preserve"> in this document is supplied. Failure to provide all the information asked for may render the </w:t>
      </w:r>
      <w:r>
        <w:rPr>
          <w:rFonts w:eastAsia="Arial" w:cs="Arial"/>
        </w:rPr>
        <w:t>RFP</w:t>
      </w:r>
      <w:r w:rsidR="46A00F21" w:rsidRPr="46A00F21">
        <w:rPr>
          <w:rFonts w:eastAsia="Arial" w:cs="Arial"/>
        </w:rPr>
        <w:t xml:space="preserve"> invalid at the discretion of London &amp; Partners.</w:t>
      </w:r>
    </w:p>
    <w:p w14:paraId="7F72A37A" w14:textId="77777777" w:rsidR="00662D74" w:rsidRPr="008D13D4" w:rsidRDefault="00662D74" w:rsidP="46A00F21">
      <w:pPr>
        <w:rPr>
          <w:rFonts w:eastAsia="Arial" w:cs="Arial"/>
        </w:rPr>
      </w:pPr>
    </w:p>
    <w:p w14:paraId="6EF13371" w14:textId="5167704B" w:rsidR="00064ACD" w:rsidRPr="008D13D4" w:rsidRDefault="00715245" w:rsidP="46A00F21">
      <w:pPr>
        <w:pStyle w:val="Heading2"/>
        <w:rPr>
          <w:rFonts w:eastAsia="Arial" w:cs="Arial"/>
          <w:sz w:val="22"/>
          <w:szCs w:val="22"/>
        </w:rPr>
      </w:pPr>
      <w:bookmarkStart w:id="4" w:name="_Toc3883993"/>
      <w:r>
        <w:rPr>
          <w:rFonts w:eastAsia="Arial" w:cs="Arial"/>
          <w:sz w:val="22"/>
          <w:szCs w:val="22"/>
        </w:rPr>
        <w:t>Clarifications</w:t>
      </w:r>
      <w:bookmarkEnd w:id="4"/>
    </w:p>
    <w:p w14:paraId="47582664" w14:textId="79F5FC82" w:rsidR="002A2D82" w:rsidRDefault="00C51428" w:rsidP="46A00F21">
      <w:pPr>
        <w:rPr>
          <w:rFonts w:eastAsia="Arial" w:cs="Arial"/>
          <w:spacing w:val="4"/>
        </w:rPr>
      </w:pPr>
      <w:r>
        <w:rPr>
          <w:rFonts w:eastAsia="Arial" w:cs="Arial"/>
        </w:rPr>
        <w:t>RFP</w:t>
      </w:r>
      <w:r w:rsidR="00064ACD" w:rsidRPr="46A00F21">
        <w:rPr>
          <w:rFonts w:eastAsia="Arial" w:cs="Arial"/>
        </w:rPr>
        <w:t xml:space="preserve"> respondents seeking </w:t>
      </w:r>
      <w:r w:rsidR="002A2D82">
        <w:rPr>
          <w:rFonts w:eastAsia="Arial" w:cs="Arial"/>
        </w:rPr>
        <w:t>clarification</w:t>
      </w:r>
      <w:r w:rsidR="00E40D8B">
        <w:rPr>
          <w:rFonts w:eastAsia="Arial" w:cs="Arial"/>
        </w:rPr>
        <w:t>s</w:t>
      </w:r>
      <w:r w:rsidR="00064ACD" w:rsidRPr="46A00F21">
        <w:rPr>
          <w:rFonts w:eastAsia="Arial" w:cs="Arial"/>
        </w:rPr>
        <w:t xml:space="preserve"> regarding this </w:t>
      </w:r>
      <w:r>
        <w:rPr>
          <w:rFonts w:eastAsia="Arial" w:cs="Arial"/>
        </w:rPr>
        <w:t>Request for Proposal</w:t>
      </w:r>
      <w:r w:rsidR="00064ACD" w:rsidRPr="46A00F21">
        <w:rPr>
          <w:rFonts w:eastAsia="Arial" w:cs="Arial"/>
        </w:rPr>
        <w:t xml:space="preserve"> </w:t>
      </w:r>
      <w:r w:rsidR="003F0DED" w:rsidRPr="46A00F21">
        <w:rPr>
          <w:rFonts w:eastAsia="Arial" w:cs="Arial"/>
        </w:rPr>
        <w:t>may</w:t>
      </w:r>
      <w:r w:rsidR="00064ACD" w:rsidRPr="46A00F21">
        <w:rPr>
          <w:rFonts w:eastAsia="Arial" w:cs="Arial"/>
        </w:rPr>
        <w:t xml:space="preserve"> do so </w:t>
      </w:r>
      <w:r w:rsidR="00064ACD" w:rsidRPr="46A00F21">
        <w:rPr>
          <w:rFonts w:eastAsia="Arial" w:cs="Arial"/>
          <w:spacing w:val="4"/>
        </w:rPr>
        <w:t>in writing</w:t>
      </w:r>
      <w:r w:rsidR="002A2D82">
        <w:rPr>
          <w:rFonts w:eastAsia="Arial" w:cs="Arial"/>
          <w:spacing w:val="4"/>
        </w:rPr>
        <w:t xml:space="preserve"> and must be submitted by </w:t>
      </w:r>
      <w:r w:rsidR="00A85E08">
        <w:rPr>
          <w:rFonts w:eastAsia="Arial" w:cs="Arial"/>
          <w:spacing w:val="4"/>
        </w:rPr>
        <w:t>Friday 6</w:t>
      </w:r>
      <w:r w:rsidR="00A85E08" w:rsidRPr="00A85E08">
        <w:rPr>
          <w:rFonts w:eastAsia="Arial" w:cs="Arial"/>
          <w:spacing w:val="4"/>
          <w:vertAlign w:val="superscript"/>
        </w:rPr>
        <w:t>th</w:t>
      </w:r>
      <w:r w:rsidR="00A85E08">
        <w:rPr>
          <w:rFonts w:eastAsia="Arial" w:cs="Arial"/>
          <w:spacing w:val="4"/>
        </w:rPr>
        <w:t xml:space="preserve"> December 2019</w:t>
      </w:r>
      <w:r w:rsidR="00064ACD" w:rsidRPr="46A00F21">
        <w:rPr>
          <w:rFonts w:eastAsia="Arial" w:cs="Arial"/>
          <w:spacing w:val="4"/>
        </w:rPr>
        <w:t xml:space="preserve">. </w:t>
      </w:r>
      <w:r w:rsidR="002A2D82">
        <w:rPr>
          <w:rFonts w:eastAsia="Arial" w:cs="Arial"/>
          <w:spacing w:val="4"/>
        </w:rPr>
        <w:t>Clarification responses will be sent to all suppliers ensuring transparency and fairness</w:t>
      </w:r>
      <w:r w:rsidR="00CC3A29">
        <w:rPr>
          <w:rFonts w:eastAsia="Arial" w:cs="Arial"/>
          <w:spacing w:val="4"/>
        </w:rPr>
        <w:t>.</w:t>
      </w:r>
    </w:p>
    <w:p w14:paraId="7D648AF9" w14:textId="4B7FB6B1" w:rsidR="00CC3A29" w:rsidRPr="00CC3A29" w:rsidRDefault="00CC3A29" w:rsidP="46A00F21">
      <w:pPr>
        <w:rPr>
          <w:rFonts w:eastAsia="Arial" w:cs="Arial"/>
        </w:rPr>
      </w:pPr>
      <w:r w:rsidRPr="46A00F21">
        <w:rPr>
          <w:rFonts w:eastAsia="Arial" w:cs="Arial"/>
          <w:spacing w:val="-3"/>
        </w:rPr>
        <w:t xml:space="preserve">All questions by respondents should be asked in a generic fashion, thus enabling London &amp; Partners to </w:t>
      </w:r>
      <w:r w:rsidRPr="46A00F21">
        <w:rPr>
          <w:rFonts w:eastAsia="Arial" w:cs="Arial"/>
        </w:rPr>
        <w:t xml:space="preserve">provide a response that can be distributed to all </w:t>
      </w:r>
      <w:r w:rsidR="00C51428">
        <w:rPr>
          <w:rFonts w:eastAsia="Arial" w:cs="Arial"/>
        </w:rPr>
        <w:t>RFP</w:t>
      </w:r>
      <w:r w:rsidRPr="46A00F21">
        <w:rPr>
          <w:rFonts w:eastAsia="Arial" w:cs="Arial"/>
        </w:rPr>
        <w:t xml:space="preserve"> respondents.</w:t>
      </w:r>
    </w:p>
    <w:p w14:paraId="6EF13372" w14:textId="60EA4A0E" w:rsidR="00EA7F6B" w:rsidRPr="008D13D4" w:rsidRDefault="00064ACD" w:rsidP="2F4F3B92">
      <w:pPr>
        <w:rPr>
          <w:rFonts w:eastAsia="Arial" w:cs="Arial"/>
        </w:rPr>
      </w:pPr>
      <w:r w:rsidRPr="46A00F21">
        <w:rPr>
          <w:rFonts w:eastAsia="Arial" w:cs="Arial"/>
          <w:spacing w:val="4"/>
        </w:rPr>
        <w:t xml:space="preserve">The following email address will be the main contact source for all </w:t>
      </w:r>
      <w:r w:rsidR="00C51428">
        <w:rPr>
          <w:rFonts w:eastAsia="Arial" w:cs="Arial"/>
          <w:spacing w:val="4"/>
        </w:rPr>
        <w:t>RFP</w:t>
      </w:r>
      <w:r w:rsidRPr="46A00F21">
        <w:rPr>
          <w:rFonts w:eastAsia="Arial" w:cs="Arial"/>
          <w:spacing w:val="4"/>
        </w:rPr>
        <w:t xml:space="preserve"> </w:t>
      </w:r>
      <w:r w:rsidR="008A3463" w:rsidRPr="46A00F21">
        <w:rPr>
          <w:rFonts w:eastAsia="Arial" w:cs="Arial"/>
        </w:rPr>
        <w:t xml:space="preserve">respondents: </w:t>
      </w:r>
      <w:hyperlink r:id="rId19">
        <w:r w:rsidR="2F4F3B92" w:rsidRPr="2F4F3B92">
          <w:rPr>
            <w:rStyle w:val="Hyperlink"/>
            <w:rFonts w:eastAsia="Arial" w:cs="Arial"/>
          </w:rPr>
          <w:t>procurement@londonandpartners.com</w:t>
        </w:r>
      </w:hyperlink>
      <w:r w:rsidR="00E67E94">
        <w:rPr>
          <w:rFonts w:eastAsia="Arial" w:cs="Arial"/>
        </w:rPr>
        <w:t xml:space="preserve"> </w:t>
      </w:r>
    </w:p>
    <w:p w14:paraId="2DF0880C" w14:textId="77777777" w:rsidR="00662D74" w:rsidRPr="008D13D4" w:rsidRDefault="00662D74" w:rsidP="46A00F21">
      <w:pPr>
        <w:rPr>
          <w:rFonts w:eastAsia="Arial" w:cs="Arial"/>
        </w:rPr>
      </w:pPr>
    </w:p>
    <w:p w14:paraId="6EF13373" w14:textId="0FAAE0CE" w:rsidR="00064ACD" w:rsidRPr="008D13D4" w:rsidRDefault="00064ACD" w:rsidP="46A00F21">
      <w:pPr>
        <w:pStyle w:val="Heading2"/>
        <w:rPr>
          <w:rFonts w:eastAsia="Arial" w:cs="Arial"/>
          <w:sz w:val="22"/>
          <w:szCs w:val="22"/>
        </w:rPr>
      </w:pPr>
      <w:bookmarkStart w:id="5" w:name="_Toc3883994"/>
      <w:r w:rsidRPr="46A00F21">
        <w:rPr>
          <w:rFonts w:eastAsia="Arial" w:cs="Arial"/>
          <w:w w:val="105"/>
          <w:sz w:val="22"/>
          <w:szCs w:val="22"/>
        </w:rPr>
        <w:t>Notice of Intention / Request for Further Information</w:t>
      </w:r>
      <w:bookmarkEnd w:id="5"/>
    </w:p>
    <w:p w14:paraId="6EF13374" w14:textId="504260DA" w:rsidR="00064ACD" w:rsidRPr="008D13D4" w:rsidRDefault="00F65D16" w:rsidP="46A00F21">
      <w:pPr>
        <w:rPr>
          <w:rFonts w:eastAsia="Arial" w:cs="Arial"/>
        </w:rPr>
      </w:pPr>
      <w:r>
        <w:rPr>
          <w:rFonts w:eastAsia="Arial" w:cs="Arial"/>
          <w:spacing w:val="3"/>
        </w:rPr>
        <w:t>You</w:t>
      </w:r>
      <w:r w:rsidR="00064ACD" w:rsidRPr="46A00F21">
        <w:rPr>
          <w:rFonts w:eastAsia="Arial" w:cs="Arial"/>
          <w:spacing w:val="3"/>
        </w:rPr>
        <w:t xml:space="preserve"> should notify </w:t>
      </w:r>
      <w:r w:rsidR="009E5972">
        <w:rPr>
          <w:rFonts w:eastAsia="Arial" w:cs="Arial"/>
          <w:spacing w:val="3"/>
        </w:rPr>
        <w:t>L&amp;P</w:t>
      </w:r>
      <w:r w:rsidR="00715245">
        <w:rPr>
          <w:rFonts w:eastAsia="Arial" w:cs="Arial"/>
          <w:spacing w:val="3"/>
        </w:rPr>
        <w:t xml:space="preserve"> on the address</w:t>
      </w:r>
      <w:r w:rsidR="00064ACD" w:rsidRPr="46A00F21">
        <w:rPr>
          <w:rFonts w:eastAsia="Arial" w:cs="Arial"/>
          <w:spacing w:val="3"/>
        </w:rPr>
        <w:t xml:space="preserve"> above of </w:t>
      </w:r>
      <w:r>
        <w:rPr>
          <w:rFonts w:eastAsia="Arial" w:cs="Arial"/>
          <w:spacing w:val="3"/>
        </w:rPr>
        <w:t>your</w:t>
      </w:r>
      <w:r w:rsidR="00064ACD" w:rsidRPr="46A00F21">
        <w:rPr>
          <w:rFonts w:eastAsia="Arial" w:cs="Arial"/>
          <w:spacing w:val="3"/>
        </w:rPr>
        <w:t xml:space="preserve"> intention to make a </w:t>
      </w:r>
      <w:r w:rsidR="00064ACD" w:rsidRPr="46A00F21">
        <w:rPr>
          <w:rFonts w:eastAsia="Arial" w:cs="Arial"/>
        </w:rPr>
        <w:t>submission</w:t>
      </w:r>
      <w:r w:rsidR="00CE2B0A" w:rsidRPr="46A00F21">
        <w:rPr>
          <w:rFonts w:eastAsia="Arial" w:cs="Arial"/>
        </w:rPr>
        <w:t xml:space="preserve"> by </w:t>
      </w:r>
      <w:r w:rsidR="00A85E08" w:rsidRPr="00A85E08">
        <w:rPr>
          <w:rFonts w:eastAsia="Arial" w:cs="Arial"/>
          <w:b/>
          <w:color w:val="0D0D0D" w:themeColor="text1" w:themeTint="F2"/>
        </w:rPr>
        <w:t>emailing procurement@londonandpartners.com</w:t>
      </w:r>
      <w:r w:rsidR="00064ACD" w:rsidRPr="00A85E08">
        <w:rPr>
          <w:rFonts w:eastAsia="Arial" w:cs="Arial"/>
          <w:color w:val="0D0D0D" w:themeColor="text1" w:themeTint="F2"/>
        </w:rPr>
        <w:t xml:space="preserve">. </w:t>
      </w:r>
      <w:r w:rsidR="00064ACD" w:rsidRPr="46A00F21">
        <w:rPr>
          <w:rFonts w:eastAsia="Arial" w:cs="Arial"/>
        </w:rPr>
        <w:t xml:space="preserve">Failure to notify </w:t>
      </w:r>
      <w:r w:rsidR="00653942" w:rsidRPr="46A00F21">
        <w:rPr>
          <w:rFonts w:eastAsia="Arial" w:cs="Arial"/>
        </w:rPr>
        <w:t>London &amp; Partners</w:t>
      </w:r>
      <w:r w:rsidR="00064ACD" w:rsidRPr="46A00F21">
        <w:rPr>
          <w:rFonts w:eastAsia="Arial" w:cs="Arial"/>
        </w:rPr>
        <w:t xml:space="preserve"> </w:t>
      </w:r>
      <w:r w:rsidR="00064ACD" w:rsidRPr="46A00F21">
        <w:rPr>
          <w:rFonts w:eastAsia="Arial" w:cs="Arial"/>
          <w:spacing w:val="-2"/>
        </w:rPr>
        <w:t xml:space="preserve">will not eliminate </w:t>
      </w:r>
      <w:r>
        <w:rPr>
          <w:rFonts w:eastAsia="Arial" w:cs="Arial"/>
          <w:spacing w:val="-2"/>
        </w:rPr>
        <w:t>you</w:t>
      </w:r>
      <w:r w:rsidR="00064ACD" w:rsidRPr="46A00F21">
        <w:rPr>
          <w:rFonts w:eastAsia="Arial" w:cs="Arial"/>
          <w:spacing w:val="-2"/>
        </w:rPr>
        <w:t xml:space="preserve"> from submitting a response but may result in </w:t>
      </w:r>
      <w:r w:rsidR="00064ACD" w:rsidRPr="46A00F21">
        <w:rPr>
          <w:rFonts w:eastAsia="Arial" w:cs="Arial"/>
        </w:rPr>
        <w:t>having inaccurate information</w:t>
      </w:r>
      <w:r w:rsidR="00B74077">
        <w:rPr>
          <w:rFonts w:eastAsia="Arial" w:cs="Arial"/>
        </w:rPr>
        <w:t xml:space="preserve"> throughout the process</w:t>
      </w:r>
      <w:r w:rsidR="00064ACD" w:rsidRPr="46A00F21">
        <w:rPr>
          <w:rFonts w:eastAsia="Arial" w:cs="Arial"/>
        </w:rPr>
        <w:t>.</w:t>
      </w:r>
    </w:p>
    <w:p w14:paraId="0D578B56" w14:textId="77777777" w:rsidR="00662D74" w:rsidRPr="008D13D4" w:rsidRDefault="00662D74" w:rsidP="46A00F21">
      <w:pPr>
        <w:rPr>
          <w:rFonts w:eastAsia="Arial" w:cs="Arial"/>
        </w:rPr>
      </w:pPr>
    </w:p>
    <w:p w14:paraId="6EF13377" w14:textId="402AF57D" w:rsidR="00064ACD" w:rsidRDefault="00064ACD" w:rsidP="46A00F21">
      <w:pPr>
        <w:pStyle w:val="Heading2"/>
        <w:rPr>
          <w:rFonts w:eastAsia="Arial" w:cs="Arial"/>
          <w:w w:val="105"/>
          <w:sz w:val="22"/>
          <w:szCs w:val="22"/>
        </w:rPr>
      </w:pPr>
      <w:bookmarkStart w:id="6" w:name="_Toc3883995"/>
      <w:r w:rsidRPr="46A00F21">
        <w:rPr>
          <w:rFonts w:eastAsia="Arial" w:cs="Arial"/>
          <w:w w:val="105"/>
          <w:sz w:val="22"/>
          <w:szCs w:val="22"/>
        </w:rPr>
        <w:t xml:space="preserve">Late or Non-compliant </w:t>
      </w:r>
      <w:r w:rsidR="00C51428">
        <w:rPr>
          <w:rFonts w:eastAsia="Arial" w:cs="Arial"/>
          <w:w w:val="105"/>
          <w:sz w:val="22"/>
          <w:szCs w:val="22"/>
        </w:rPr>
        <w:t>Request for Proposal</w:t>
      </w:r>
      <w:r w:rsidRPr="46A00F21">
        <w:rPr>
          <w:rFonts w:eastAsia="Arial" w:cs="Arial"/>
          <w:w w:val="105"/>
          <w:sz w:val="22"/>
          <w:szCs w:val="22"/>
        </w:rPr>
        <w:t xml:space="preserve"> Responses</w:t>
      </w:r>
      <w:bookmarkEnd w:id="6"/>
    </w:p>
    <w:p w14:paraId="6EF13378" w14:textId="0077E3B3" w:rsidR="001972D7" w:rsidRDefault="00817E43" w:rsidP="46A00F21">
      <w:pPr>
        <w:rPr>
          <w:rFonts w:cs="Arial"/>
        </w:rPr>
      </w:pPr>
      <w:r>
        <w:rPr>
          <w:rFonts w:eastAsia="Arial" w:cs="Arial"/>
        </w:rPr>
        <w:t xml:space="preserve">London &amp; Partners reserve the right to </w:t>
      </w:r>
      <w:r w:rsidR="00CE3FFB">
        <w:rPr>
          <w:rFonts w:eastAsia="Arial" w:cs="Arial"/>
        </w:rPr>
        <w:t xml:space="preserve">not consider non-compliant or late </w:t>
      </w:r>
      <w:r w:rsidR="00C51428">
        <w:rPr>
          <w:rFonts w:eastAsia="Arial" w:cs="Arial"/>
        </w:rPr>
        <w:t>RFP</w:t>
      </w:r>
      <w:r w:rsidR="00CE3FFB">
        <w:rPr>
          <w:rFonts w:eastAsia="Arial" w:cs="Arial"/>
        </w:rPr>
        <w:t xml:space="preserve"> responses</w:t>
      </w:r>
      <w:r w:rsidR="00961BC3" w:rsidRPr="46A00F21">
        <w:rPr>
          <w:rFonts w:eastAsia="Arial" w:cs="Arial"/>
        </w:rPr>
        <w:t>.</w:t>
      </w:r>
      <w:r w:rsidR="00961BC3" w:rsidRPr="008D13D4">
        <w:rPr>
          <w:rFonts w:cs="Arial"/>
        </w:rPr>
        <w:tab/>
      </w:r>
    </w:p>
    <w:p w14:paraId="28E98CD1" w14:textId="77777777" w:rsidR="00662D74" w:rsidRPr="008D13D4" w:rsidRDefault="00662D74" w:rsidP="46A00F21">
      <w:pPr>
        <w:rPr>
          <w:rFonts w:eastAsia="Arial" w:cs="Arial"/>
        </w:rPr>
      </w:pPr>
    </w:p>
    <w:p w14:paraId="6EF13379" w14:textId="08DAE73A" w:rsidR="00064ACD" w:rsidRPr="008D13D4" w:rsidRDefault="00864C69" w:rsidP="46A00F21">
      <w:pPr>
        <w:pStyle w:val="Heading2"/>
        <w:rPr>
          <w:rFonts w:eastAsia="Arial" w:cs="Arial"/>
          <w:sz w:val="22"/>
          <w:szCs w:val="22"/>
        </w:rPr>
      </w:pPr>
      <w:bookmarkStart w:id="7" w:name="_Toc3883996"/>
      <w:r w:rsidRPr="46A00F21">
        <w:rPr>
          <w:rFonts w:eastAsia="Arial" w:cs="Arial"/>
          <w:w w:val="105"/>
          <w:sz w:val="22"/>
          <w:szCs w:val="22"/>
        </w:rPr>
        <w:t>A</w:t>
      </w:r>
      <w:r w:rsidR="00064ACD" w:rsidRPr="46A00F21">
        <w:rPr>
          <w:rFonts w:eastAsia="Arial" w:cs="Arial"/>
          <w:w w:val="105"/>
          <w:sz w:val="22"/>
          <w:szCs w:val="22"/>
        </w:rPr>
        <w:t>uthority</w:t>
      </w:r>
      <w:bookmarkEnd w:id="7"/>
    </w:p>
    <w:p w14:paraId="48DE5A87" w14:textId="2DF2BCCA" w:rsidR="00662D74" w:rsidRPr="008D13D4" w:rsidRDefault="00C51428" w:rsidP="46A00F21">
      <w:pPr>
        <w:rPr>
          <w:rFonts w:eastAsia="Arial" w:cs="Arial"/>
        </w:rPr>
      </w:pPr>
      <w:r>
        <w:rPr>
          <w:rFonts w:eastAsia="Arial" w:cs="Arial"/>
        </w:rPr>
        <w:t>RFP</w:t>
      </w:r>
      <w:r w:rsidR="46A00F21" w:rsidRPr="46A00F21">
        <w:rPr>
          <w:rFonts w:eastAsia="Arial" w:cs="Arial"/>
        </w:rPr>
        <w:t xml:space="preserve"> </w:t>
      </w:r>
      <w:r w:rsidR="00570A17">
        <w:rPr>
          <w:rFonts w:eastAsia="Arial" w:cs="Arial"/>
        </w:rPr>
        <w:t>submissions</w:t>
      </w:r>
      <w:r w:rsidR="46A00F21" w:rsidRPr="46A00F21">
        <w:rPr>
          <w:rFonts w:eastAsia="Arial" w:cs="Arial"/>
        </w:rPr>
        <w:t xml:space="preserve"> shall </w:t>
      </w:r>
      <w:r w:rsidR="00351217">
        <w:rPr>
          <w:rFonts w:eastAsia="Arial" w:cs="Arial"/>
        </w:rPr>
        <w:t>include a signed cop</w:t>
      </w:r>
      <w:r w:rsidR="00D528C6">
        <w:rPr>
          <w:rFonts w:eastAsia="Arial" w:cs="Arial"/>
        </w:rPr>
        <w:t>y</w:t>
      </w:r>
      <w:r w:rsidR="00351217">
        <w:rPr>
          <w:rFonts w:eastAsia="Arial" w:cs="Arial"/>
        </w:rPr>
        <w:t xml:space="preserve"> of the</w:t>
      </w:r>
      <w:r w:rsidR="46A00F21" w:rsidRPr="46A00F21">
        <w:rPr>
          <w:rFonts w:eastAsia="Arial" w:cs="Arial"/>
        </w:rPr>
        <w:t xml:space="preserve"> </w:t>
      </w:r>
      <w:r w:rsidR="00F71035">
        <w:rPr>
          <w:rFonts w:eastAsia="Arial" w:cs="Arial"/>
        </w:rPr>
        <w:t>For</w:t>
      </w:r>
      <w:r w:rsidR="00D528C6">
        <w:rPr>
          <w:rFonts w:eastAsia="Arial" w:cs="Arial"/>
        </w:rPr>
        <w:t>m</w:t>
      </w:r>
      <w:r w:rsidR="00F71035">
        <w:rPr>
          <w:rFonts w:eastAsia="Arial" w:cs="Arial"/>
        </w:rPr>
        <w:t xml:space="preserve"> of Tender</w:t>
      </w:r>
      <w:r w:rsidR="00D528C6">
        <w:rPr>
          <w:rFonts w:eastAsia="Arial" w:cs="Arial"/>
        </w:rPr>
        <w:t>. If not provided you will be excluded from this procurement exercise.</w:t>
      </w:r>
    </w:p>
    <w:p w14:paraId="4129037E" w14:textId="77777777" w:rsidR="00662D74" w:rsidRPr="008D13D4" w:rsidRDefault="00662D74" w:rsidP="46A00F21">
      <w:pPr>
        <w:rPr>
          <w:rFonts w:eastAsia="Arial" w:cs="Arial"/>
        </w:rPr>
      </w:pPr>
    </w:p>
    <w:p w14:paraId="77CE6BFB" w14:textId="674277B8" w:rsidR="00662D74" w:rsidRPr="00662D74" w:rsidRDefault="00064ACD" w:rsidP="00662D74">
      <w:pPr>
        <w:pStyle w:val="Heading2"/>
        <w:rPr>
          <w:rFonts w:eastAsia="Arial" w:cs="Arial"/>
          <w:w w:val="105"/>
          <w:sz w:val="22"/>
          <w:szCs w:val="22"/>
        </w:rPr>
      </w:pPr>
      <w:bookmarkStart w:id="8" w:name="_Toc3883997"/>
      <w:r w:rsidRPr="46A00F21">
        <w:rPr>
          <w:rFonts w:eastAsia="Arial" w:cs="Arial"/>
          <w:w w:val="105"/>
          <w:sz w:val="22"/>
          <w:szCs w:val="22"/>
        </w:rPr>
        <w:lastRenderedPageBreak/>
        <w:t xml:space="preserve">Collusion/ Joint </w:t>
      </w:r>
      <w:r w:rsidR="00C51428">
        <w:rPr>
          <w:rFonts w:eastAsia="Arial" w:cs="Arial"/>
          <w:w w:val="105"/>
          <w:sz w:val="22"/>
          <w:szCs w:val="22"/>
        </w:rPr>
        <w:t>Request for Proposal</w:t>
      </w:r>
      <w:bookmarkEnd w:id="8"/>
    </w:p>
    <w:p w14:paraId="6EF1337E" w14:textId="61AF47DD" w:rsidR="00064ACD" w:rsidRDefault="00C51428" w:rsidP="46A00F21">
      <w:pPr>
        <w:rPr>
          <w:rFonts w:eastAsia="Arial" w:cs="Arial"/>
        </w:rPr>
      </w:pPr>
      <w:r>
        <w:rPr>
          <w:rFonts w:eastAsia="Arial" w:cs="Arial"/>
        </w:rPr>
        <w:t>RFP</w:t>
      </w:r>
      <w:r w:rsidR="46A00F21" w:rsidRPr="46A00F21">
        <w:rPr>
          <w:rFonts w:eastAsia="Arial" w:cs="Arial"/>
        </w:rPr>
        <w:t xml:space="preserve"> </w:t>
      </w:r>
      <w:r w:rsidR="00A31BE4">
        <w:rPr>
          <w:rFonts w:eastAsia="Arial" w:cs="Arial"/>
        </w:rPr>
        <w:t>submissions shall include a signed copy of the no</w:t>
      </w:r>
      <w:r w:rsidR="00D8117E">
        <w:rPr>
          <w:rFonts w:eastAsia="Arial" w:cs="Arial"/>
        </w:rPr>
        <w:t>n-</w:t>
      </w:r>
      <w:r w:rsidR="00A31BE4">
        <w:rPr>
          <w:rFonts w:eastAsia="Arial" w:cs="Arial"/>
        </w:rPr>
        <w:t>collusive certificate</w:t>
      </w:r>
      <w:r w:rsidR="00984CE2">
        <w:rPr>
          <w:rFonts w:eastAsia="Arial" w:cs="Arial"/>
        </w:rPr>
        <w:t>. If not provided you will be excluded f</w:t>
      </w:r>
      <w:r w:rsidR="00D8117E">
        <w:rPr>
          <w:rFonts w:eastAsia="Arial" w:cs="Arial"/>
        </w:rPr>
        <w:t>rom this procurement exercise.</w:t>
      </w:r>
    </w:p>
    <w:p w14:paraId="4AC3D4F3" w14:textId="77777777" w:rsidR="00662D74" w:rsidRPr="008D13D4" w:rsidRDefault="00662D74" w:rsidP="46A00F21">
      <w:pPr>
        <w:rPr>
          <w:rFonts w:eastAsia="Arial" w:cs="Arial"/>
        </w:rPr>
      </w:pPr>
    </w:p>
    <w:p w14:paraId="1AD7D7E2" w14:textId="2FB133F3" w:rsidR="00662D74" w:rsidRPr="00662D74" w:rsidRDefault="00064ACD" w:rsidP="00662D74">
      <w:pPr>
        <w:pStyle w:val="Heading2"/>
        <w:rPr>
          <w:rFonts w:eastAsia="Arial" w:cs="Arial"/>
          <w:w w:val="105"/>
          <w:sz w:val="22"/>
          <w:szCs w:val="22"/>
        </w:rPr>
      </w:pPr>
      <w:bookmarkStart w:id="9" w:name="_Toc3883998"/>
      <w:r w:rsidRPr="46A00F21">
        <w:rPr>
          <w:rFonts w:eastAsia="Arial" w:cs="Arial"/>
          <w:w w:val="105"/>
          <w:sz w:val="22"/>
          <w:szCs w:val="22"/>
        </w:rPr>
        <w:t xml:space="preserve">Corrections and Addenda to the </w:t>
      </w:r>
      <w:r w:rsidR="00C51428">
        <w:rPr>
          <w:rFonts w:eastAsia="Arial" w:cs="Arial"/>
          <w:w w:val="105"/>
          <w:sz w:val="22"/>
          <w:szCs w:val="22"/>
        </w:rPr>
        <w:t>Request for Proposal</w:t>
      </w:r>
      <w:bookmarkEnd w:id="9"/>
    </w:p>
    <w:p w14:paraId="6EF13380" w14:textId="5CC49226" w:rsidR="00064ACD" w:rsidRDefault="00064ACD" w:rsidP="46A00F21">
      <w:pPr>
        <w:rPr>
          <w:rFonts w:eastAsia="Arial" w:cs="Arial"/>
        </w:rPr>
      </w:pPr>
      <w:r w:rsidRPr="46A00F21">
        <w:rPr>
          <w:rFonts w:eastAsia="Arial" w:cs="Arial"/>
        </w:rPr>
        <w:t xml:space="preserve">Corrections and addenda to this </w:t>
      </w:r>
      <w:r w:rsidR="00C51428">
        <w:rPr>
          <w:rFonts w:eastAsia="Arial" w:cs="Arial"/>
        </w:rPr>
        <w:t>Request for Proposal</w:t>
      </w:r>
      <w:r w:rsidRPr="46A00F21">
        <w:rPr>
          <w:rFonts w:eastAsia="Arial" w:cs="Arial"/>
        </w:rPr>
        <w:t xml:space="preserve"> will be provided to all </w:t>
      </w:r>
      <w:r w:rsidR="00C51428">
        <w:rPr>
          <w:rFonts w:eastAsia="Arial" w:cs="Arial"/>
        </w:rPr>
        <w:t>RFP</w:t>
      </w:r>
      <w:r w:rsidRPr="46A00F21">
        <w:rPr>
          <w:rFonts w:eastAsia="Arial" w:cs="Arial"/>
        </w:rPr>
        <w:t xml:space="preserve"> respondents </w:t>
      </w:r>
      <w:r w:rsidRPr="46A00F21">
        <w:rPr>
          <w:rFonts w:eastAsia="Arial" w:cs="Arial"/>
          <w:spacing w:val="-2"/>
        </w:rPr>
        <w:t xml:space="preserve">and will form part of this </w:t>
      </w:r>
      <w:r w:rsidR="00C51428">
        <w:rPr>
          <w:rFonts w:eastAsia="Arial" w:cs="Arial"/>
          <w:spacing w:val="-2"/>
        </w:rPr>
        <w:t>Request for Proposal</w:t>
      </w:r>
      <w:r w:rsidRPr="46A00F21">
        <w:rPr>
          <w:rFonts w:eastAsia="Arial" w:cs="Arial"/>
          <w:spacing w:val="-2"/>
        </w:rPr>
        <w:t xml:space="preserve">. </w:t>
      </w:r>
      <w:r w:rsidR="00C51428">
        <w:rPr>
          <w:rFonts w:eastAsia="Arial" w:cs="Arial"/>
          <w:spacing w:val="-2"/>
        </w:rPr>
        <w:t>RFP</w:t>
      </w:r>
      <w:r w:rsidRPr="46A00F21">
        <w:rPr>
          <w:rFonts w:eastAsia="Arial" w:cs="Arial"/>
          <w:spacing w:val="-2"/>
        </w:rPr>
        <w:t xml:space="preserve"> respondents must acknowledge in writing </w:t>
      </w:r>
      <w:r w:rsidRPr="46A00F21">
        <w:rPr>
          <w:rFonts w:eastAsia="Arial" w:cs="Arial"/>
        </w:rPr>
        <w:t xml:space="preserve">receipt of corrections and addenda to this </w:t>
      </w:r>
      <w:r w:rsidR="00C51428">
        <w:rPr>
          <w:rFonts w:eastAsia="Arial" w:cs="Arial"/>
        </w:rPr>
        <w:t>Request for Proposal</w:t>
      </w:r>
      <w:r w:rsidRPr="46A00F21">
        <w:rPr>
          <w:rFonts w:eastAsia="Arial" w:cs="Arial"/>
        </w:rPr>
        <w:t>.</w:t>
      </w:r>
    </w:p>
    <w:p w14:paraId="3E66F1AA" w14:textId="77777777" w:rsidR="00662D74" w:rsidRPr="008D13D4" w:rsidRDefault="00662D74" w:rsidP="46A00F21">
      <w:pPr>
        <w:rPr>
          <w:rFonts w:eastAsia="Arial" w:cs="Arial"/>
        </w:rPr>
      </w:pPr>
    </w:p>
    <w:p w14:paraId="7385914E" w14:textId="724F9931" w:rsidR="00662D74" w:rsidRPr="00662D74" w:rsidRDefault="00064ACD" w:rsidP="00662D74">
      <w:pPr>
        <w:pStyle w:val="Heading2"/>
        <w:rPr>
          <w:rFonts w:eastAsia="Arial" w:cs="Arial"/>
          <w:w w:val="105"/>
          <w:sz w:val="22"/>
          <w:szCs w:val="22"/>
        </w:rPr>
      </w:pPr>
      <w:bookmarkStart w:id="10" w:name="_Toc3883999"/>
      <w:r w:rsidRPr="46A00F21">
        <w:rPr>
          <w:rFonts w:eastAsia="Arial" w:cs="Arial"/>
          <w:w w:val="105"/>
          <w:sz w:val="22"/>
          <w:szCs w:val="22"/>
        </w:rPr>
        <w:t>Notification</w:t>
      </w:r>
      <w:bookmarkEnd w:id="10"/>
    </w:p>
    <w:p w14:paraId="6EF13388" w14:textId="653A3EDF" w:rsidR="00064ACD" w:rsidRDefault="46A00F21" w:rsidP="46A00F21">
      <w:pPr>
        <w:rPr>
          <w:rFonts w:eastAsia="Arial" w:cs="Arial"/>
        </w:rPr>
      </w:pPr>
      <w:r w:rsidRPr="46A00F21">
        <w:rPr>
          <w:rFonts w:eastAsia="Arial" w:cs="Arial"/>
        </w:rPr>
        <w:t xml:space="preserve">Each </w:t>
      </w:r>
      <w:r w:rsidR="00C51428">
        <w:rPr>
          <w:rFonts w:eastAsia="Arial" w:cs="Arial"/>
        </w:rPr>
        <w:t>RFP</w:t>
      </w:r>
      <w:r w:rsidRPr="46A00F21">
        <w:rPr>
          <w:rFonts w:eastAsia="Arial" w:cs="Arial"/>
        </w:rPr>
        <w:t xml:space="preserve"> respondent will be notified in writing from London &amp; Partners of the success or failure of their response.</w:t>
      </w:r>
    </w:p>
    <w:p w14:paraId="13CE6C05" w14:textId="77777777" w:rsidR="00662D74" w:rsidRPr="008D13D4" w:rsidRDefault="00662D74" w:rsidP="46A00F21">
      <w:pPr>
        <w:rPr>
          <w:rFonts w:eastAsia="Arial" w:cs="Arial"/>
        </w:rPr>
      </w:pPr>
    </w:p>
    <w:p w14:paraId="6CBAA739" w14:textId="527286B2" w:rsidR="00662D74" w:rsidRPr="00662D74" w:rsidRDefault="007466EF" w:rsidP="00662D74">
      <w:pPr>
        <w:pStyle w:val="Heading2"/>
        <w:rPr>
          <w:rFonts w:eastAsia="Arial" w:cs="Arial"/>
          <w:w w:val="105"/>
          <w:sz w:val="22"/>
          <w:szCs w:val="22"/>
        </w:rPr>
      </w:pPr>
      <w:bookmarkStart w:id="11" w:name="_Toc3884000"/>
      <w:r w:rsidRPr="46A00F21">
        <w:rPr>
          <w:rFonts w:eastAsia="Arial" w:cs="Arial"/>
          <w:w w:val="105"/>
          <w:sz w:val="22"/>
          <w:szCs w:val="22"/>
        </w:rPr>
        <w:t>Value Added Tax</w:t>
      </w:r>
      <w:r w:rsidR="00064ACD" w:rsidRPr="46A00F21">
        <w:rPr>
          <w:rFonts w:eastAsia="Arial" w:cs="Arial"/>
          <w:w w:val="105"/>
          <w:sz w:val="22"/>
          <w:szCs w:val="22"/>
        </w:rPr>
        <w:t xml:space="preserve"> (</w:t>
      </w:r>
      <w:r w:rsidRPr="46A00F21">
        <w:rPr>
          <w:rFonts w:eastAsia="Arial" w:cs="Arial"/>
          <w:w w:val="105"/>
          <w:sz w:val="22"/>
          <w:szCs w:val="22"/>
        </w:rPr>
        <w:t>VAT</w:t>
      </w:r>
      <w:r w:rsidR="00064ACD" w:rsidRPr="46A00F21">
        <w:rPr>
          <w:rFonts w:eastAsia="Arial" w:cs="Arial"/>
          <w:w w:val="105"/>
          <w:sz w:val="22"/>
          <w:szCs w:val="22"/>
        </w:rPr>
        <w:t>)</w:t>
      </w:r>
      <w:bookmarkEnd w:id="11"/>
    </w:p>
    <w:p w14:paraId="6EF1338A" w14:textId="3AB544A9" w:rsidR="00064ACD" w:rsidRDefault="00064ACD" w:rsidP="46A00F21">
      <w:pPr>
        <w:rPr>
          <w:rFonts w:eastAsia="Arial" w:cs="Arial"/>
        </w:rPr>
      </w:pPr>
      <w:r w:rsidRPr="46A00F21">
        <w:rPr>
          <w:rFonts w:eastAsia="Arial" w:cs="Arial"/>
          <w:spacing w:val="-1"/>
        </w:rPr>
        <w:t xml:space="preserve">All </w:t>
      </w:r>
      <w:r w:rsidRPr="46A00F21">
        <w:rPr>
          <w:rFonts w:eastAsia="Arial" w:cs="Arial"/>
        </w:rPr>
        <w:t xml:space="preserve">prices quoted should be </w:t>
      </w:r>
      <w:r w:rsidR="00B30ECC">
        <w:rPr>
          <w:rFonts w:eastAsia="Arial" w:cs="Arial"/>
        </w:rPr>
        <w:t>excluding</w:t>
      </w:r>
      <w:r w:rsidRPr="46A00F21">
        <w:rPr>
          <w:rFonts w:eastAsia="Arial" w:cs="Arial"/>
        </w:rPr>
        <w:t xml:space="preserve"> </w:t>
      </w:r>
      <w:r w:rsidR="001A7679" w:rsidRPr="46A00F21">
        <w:rPr>
          <w:rFonts w:eastAsia="Arial" w:cs="Arial"/>
        </w:rPr>
        <w:t>VAT</w:t>
      </w:r>
      <w:r w:rsidR="00653942" w:rsidRPr="46A00F21">
        <w:rPr>
          <w:rFonts w:eastAsia="Arial" w:cs="Arial"/>
        </w:rPr>
        <w:t xml:space="preserve"> and clearly stated as such</w:t>
      </w:r>
      <w:r w:rsidRPr="46A00F21">
        <w:rPr>
          <w:rFonts w:eastAsia="Arial" w:cs="Arial"/>
        </w:rPr>
        <w:t xml:space="preserve">. </w:t>
      </w:r>
      <w:r w:rsidR="00C51428">
        <w:rPr>
          <w:rFonts w:eastAsia="Arial" w:cs="Arial"/>
        </w:rPr>
        <w:t>RFP</w:t>
      </w:r>
      <w:r w:rsidRPr="46A00F21">
        <w:rPr>
          <w:rFonts w:eastAsia="Arial" w:cs="Arial"/>
        </w:rPr>
        <w:t xml:space="preserve"> respondents must provide their </w:t>
      </w:r>
      <w:r w:rsidR="001A7679" w:rsidRPr="46A00F21">
        <w:rPr>
          <w:rFonts w:eastAsia="Arial" w:cs="Arial"/>
        </w:rPr>
        <w:t>Business Registration Number</w:t>
      </w:r>
      <w:r w:rsidRPr="46A00F21">
        <w:rPr>
          <w:rFonts w:eastAsia="Arial" w:cs="Arial"/>
        </w:rPr>
        <w:t xml:space="preserve"> (</w:t>
      </w:r>
      <w:r w:rsidR="001A7679" w:rsidRPr="46A00F21">
        <w:rPr>
          <w:rFonts w:eastAsia="Arial" w:cs="Arial"/>
        </w:rPr>
        <w:t>Companies House Registration</w:t>
      </w:r>
      <w:r w:rsidR="007466EF" w:rsidRPr="46A00F21">
        <w:rPr>
          <w:rFonts w:eastAsia="Arial" w:cs="Arial"/>
        </w:rPr>
        <w:t xml:space="preserve"> number</w:t>
      </w:r>
      <w:r w:rsidRPr="46A00F21">
        <w:rPr>
          <w:rFonts w:eastAsia="Arial" w:cs="Arial"/>
        </w:rPr>
        <w:t>) or provide a reason as to why one cannot be supplied.</w:t>
      </w:r>
    </w:p>
    <w:p w14:paraId="64749592" w14:textId="77777777" w:rsidR="00662D74" w:rsidRPr="008D13D4" w:rsidRDefault="00662D74" w:rsidP="46A00F21">
      <w:pPr>
        <w:rPr>
          <w:rFonts w:eastAsia="Arial" w:cs="Arial"/>
        </w:rPr>
      </w:pPr>
    </w:p>
    <w:p w14:paraId="694EB337" w14:textId="37B98274" w:rsidR="00662D74" w:rsidRPr="00662D74" w:rsidRDefault="00064ACD" w:rsidP="00662D74">
      <w:pPr>
        <w:pStyle w:val="Heading2"/>
        <w:rPr>
          <w:rFonts w:eastAsia="Arial" w:cs="Arial"/>
          <w:w w:val="105"/>
          <w:sz w:val="22"/>
          <w:szCs w:val="22"/>
        </w:rPr>
      </w:pPr>
      <w:bookmarkStart w:id="12" w:name="_Toc3884001"/>
      <w:r w:rsidRPr="46A00F21">
        <w:rPr>
          <w:rFonts w:eastAsia="Arial" w:cs="Arial"/>
          <w:w w:val="105"/>
          <w:sz w:val="22"/>
          <w:szCs w:val="22"/>
        </w:rPr>
        <w:t>Standard</w:t>
      </w:r>
      <w:r w:rsidR="00BA66E0" w:rsidRPr="46A00F21">
        <w:rPr>
          <w:rFonts w:eastAsia="Arial" w:cs="Arial"/>
          <w:w w:val="105"/>
          <w:sz w:val="22"/>
          <w:szCs w:val="22"/>
        </w:rPr>
        <w:t xml:space="preserve"> of Responses</w:t>
      </w:r>
      <w:bookmarkEnd w:id="12"/>
    </w:p>
    <w:p w14:paraId="6EF1338E" w14:textId="791FF979" w:rsidR="00064ACD" w:rsidRPr="008D13D4" w:rsidRDefault="46A00F21" w:rsidP="46A00F21">
      <w:pPr>
        <w:rPr>
          <w:rFonts w:eastAsia="Arial" w:cs="Arial"/>
        </w:rPr>
      </w:pPr>
      <w:r w:rsidRPr="46A00F21">
        <w:rPr>
          <w:rFonts w:eastAsia="Arial" w:cs="Arial"/>
        </w:rPr>
        <w:t>The specifications contained herein are indicative of London &amp; Partners' requirements and any services offered should be of at least the same standard and potential.</w:t>
      </w:r>
    </w:p>
    <w:p w14:paraId="3F1108F3" w14:textId="77777777" w:rsidR="00662D74" w:rsidRPr="008D13D4" w:rsidRDefault="00662D74" w:rsidP="46A00F21">
      <w:pPr>
        <w:rPr>
          <w:rFonts w:eastAsia="Arial" w:cs="Arial"/>
        </w:rPr>
      </w:pPr>
    </w:p>
    <w:p w14:paraId="79861942" w14:textId="14FDF41E" w:rsidR="00662D74" w:rsidRPr="00662D74" w:rsidRDefault="00064ACD" w:rsidP="00662D74">
      <w:pPr>
        <w:pStyle w:val="Heading2"/>
        <w:rPr>
          <w:rFonts w:eastAsia="Arial" w:cs="Arial"/>
          <w:w w:val="105"/>
          <w:sz w:val="22"/>
          <w:szCs w:val="22"/>
        </w:rPr>
      </w:pPr>
      <w:bookmarkStart w:id="13" w:name="_Toc3884002"/>
      <w:r w:rsidRPr="46A00F21">
        <w:rPr>
          <w:rFonts w:eastAsia="Arial" w:cs="Arial"/>
          <w:w w:val="105"/>
          <w:sz w:val="22"/>
          <w:szCs w:val="22"/>
        </w:rPr>
        <w:t xml:space="preserve">Amendment of </w:t>
      </w:r>
      <w:r w:rsidR="00C51428">
        <w:rPr>
          <w:rFonts w:eastAsia="Arial" w:cs="Arial"/>
          <w:w w:val="105"/>
          <w:sz w:val="22"/>
          <w:szCs w:val="22"/>
        </w:rPr>
        <w:t>Request for Proposal</w:t>
      </w:r>
      <w:bookmarkEnd w:id="13"/>
    </w:p>
    <w:p w14:paraId="6EF13391" w14:textId="68025B00" w:rsidR="009A1FC3" w:rsidRDefault="46A00F21" w:rsidP="46A00F21">
      <w:pPr>
        <w:rPr>
          <w:rFonts w:eastAsia="Arial" w:cs="Arial"/>
        </w:rPr>
      </w:pPr>
      <w:r w:rsidRPr="46A00F21">
        <w:rPr>
          <w:rFonts w:eastAsia="Arial" w:cs="Arial"/>
        </w:rPr>
        <w:t xml:space="preserve">London &amp; Partners reserves the right to amend this specification and/or any other document prior to the closing date and the amendments will form part of this </w:t>
      </w:r>
      <w:r w:rsidR="00C51428">
        <w:rPr>
          <w:rFonts w:eastAsia="Arial" w:cs="Arial"/>
        </w:rPr>
        <w:t>RFP</w:t>
      </w:r>
      <w:r w:rsidRPr="46A00F21">
        <w:rPr>
          <w:rFonts w:eastAsia="Arial" w:cs="Arial"/>
        </w:rPr>
        <w:t>.</w:t>
      </w:r>
    </w:p>
    <w:p w14:paraId="5FBAAAF8" w14:textId="77777777" w:rsidR="00662D74" w:rsidRPr="008D13D4" w:rsidRDefault="00662D74" w:rsidP="46A00F21">
      <w:pPr>
        <w:rPr>
          <w:rFonts w:eastAsia="Arial" w:cs="Arial"/>
        </w:rPr>
      </w:pPr>
    </w:p>
    <w:p w14:paraId="50561DAB" w14:textId="3D6AA09E" w:rsidR="00662D74" w:rsidRPr="00662D74" w:rsidRDefault="00271BA0" w:rsidP="00662D74">
      <w:pPr>
        <w:pStyle w:val="Heading2"/>
        <w:rPr>
          <w:rFonts w:eastAsia="Arial" w:cs="Arial"/>
          <w:w w:val="105"/>
          <w:sz w:val="22"/>
          <w:szCs w:val="22"/>
        </w:rPr>
      </w:pPr>
      <w:r w:rsidRPr="46A00F21">
        <w:rPr>
          <w:rFonts w:eastAsia="Arial" w:cs="Arial"/>
          <w:spacing w:val="-42"/>
          <w:w w:val="105"/>
          <w:sz w:val="22"/>
          <w:szCs w:val="22"/>
        </w:rPr>
        <w:t xml:space="preserve"> </w:t>
      </w:r>
      <w:bookmarkStart w:id="14" w:name="_Toc3884003"/>
      <w:r w:rsidR="00064ACD" w:rsidRPr="46A00F21">
        <w:rPr>
          <w:rFonts w:eastAsia="Arial" w:cs="Arial"/>
          <w:w w:val="105"/>
          <w:sz w:val="22"/>
          <w:szCs w:val="22"/>
        </w:rPr>
        <w:t xml:space="preserve">Withdrawal of the </w:t>
      </w:r>
      <w:r w:rsidR="00C51428">
        <w:rPr>
          <w:rFonts w:eastAsia="Arial" w:cs="Arial"/>
          <w:w w:val="105"/>
          <w:sz w:val="22"/>
          <w:szCs w:val="22"/>
        </w:rPr>
        <w:t>Request for Proposal</w:t>
      </w:r>
      <w:bookmarkEnd w:id="14"/>
    </w:p>
    <w:p w14:paraId="3E9B94FD" w14:textId="74E082AE" w:rsidR="004A0F46" w:rsidRPr="00B30ECC" w:rsidRDefault="46A00F21" w:rsidP="46A00F21">
      <w:pPr>
        <w:rPr>
          <w:rFonts w:eastAsia="Arial" w:cs="Arial"/>
        </w:rPr>
      </w:pPr>
      <w:r w:rsidRPr="46A00F21">
        <w:rPr>
          <w:rFonts w:eastAsia="Arial" w:cs="Arial"/>
        </w:rPr>
        <w:t xml:space="preserve">London &amp; Partners reserves the right to withdraw this </w:t>
      </w:r>
      <w:r w:rsidR="00C51428">
        <w:rPr>
          <w:rFonts w:eastAsia="Arial" w:cs="Arial"/>
        </w:rPr>
        <w:t>Request for Proposal</w:t>
      </w:r>
      <w:r w:rsidRPr="46A00F21">
        <w:rPr>
          <w:rFonts w:eastAsia="Arial" w:cs="Arial"/>
        </w:rPr>
        <w:t xml:space="preserve">, or any part or parts of this </w:t>
      </w:r>
      <w:r w:rsidR="00C51428">
        <w:rPr>
          <w:rFonts w:eastAsia="Arial" w:cs="Arial"/>
        </w:rPr>
        <w:t>Request for Proposal</w:t>
      </w:r>
      <w:r w:rsidRPr="46A00F21">
        <w:rPr>
          <w:rFonts w:eastAsia="Arial" w:cs="Arial"/>
        </w:rPr>
        <w:t>, at any time without giving reasons.</w:t>
      </w:r>
    </w:p>
    <w:p w14:paraId="7F213804" w14:textId="77777777" w:rsidR="00662D74" w:rsidRPr="008D13D4" w:rsidRDefault="00662D74" w:rsidP="46A00F21">
      <w:pPr>
        <w:rPr>
          <w:rFonts w:eastAsia="Arial" w:cs="Arial"/>
        </w:rPr>
      </w:pPr>
    </w:p>
    <w:p w14:paraId="6EF13398" w14:textId="512FC729" w:rsidR="00064ACD" w:rsidRPr="008D13D4" w:rsidRDefault="00064ACD" w:rsidP="46A00F21">
      <w:pPr>
        <w:pStyle w:val="Heading2"/>
        <w:rPr>
          <w:rFonts w:eastAsia="Arial" w:cs="Arial"/>
          <w:sz w:val="22"/>
          <w:szCs w:val="22"/>
        </w:rPr>
      </w:pPr>
      <w:bookmarkStart w:id="15" w:name="_Toc3884004"/>
      <w:r w:rsidRPr="46A00F21">
        <w:rPr>
          <w:rFonts w:eastAsia="Arial" w:cs="Arial"/>
          <w:w w:val="105"/>
          <w:sz w:val="22"/>
          <w:szCs w:val="22"/>
        </w:rPr>
        <w:t>Confidentiality</w:t>
      </w:r>
      <w:bookmarkEnd w:id="15"/>
    </w:p>
    <w:p w14:paraId="6EF13399" w14:textId="0BA9DC13" w:rsidR="00064ACD" w:rsidRDefault="00064ACD" w:rsidP="46A00F21">
      <w:pPr>
        <w:rPr>
          <w:rFonts w:eastAsia="Arial" w:cs="Arial"/>
        </w:rPr>
      </w:pPr>
      <w:r w:rsidRPr="46A00F21">
        <w:rPr>
          <w:rFonts w:eastAsia="Arial" w:cs="Arial"/>
        </w:rPr>
        <w:t xml:space="preserve">The </w:t>
      </w:r>
      <w:r w:rsidR="00C51428">
        <w:rPr>
          <w:rFonts w:eastAsia="Arial" w:cs="Arial"/>
        </w:rPr>
        <w:t>RFP</w:t>
      </w:r>
      <w:r w:rsidRPr="46A00F21">
        <w:rPr>
          <w:rFonts w:eastAsia="Arial" w:cs="Arial"/>
        </w:rPr>
        <w:t xml:space="preserve"> respondent and </w:t>
      </w:r>
      <w:r w:rsidR="00653942" w:rsidRPr="46A00F21">
        <w:rPr>
          <w:rFonts w:eastAsia="Arial" w:cs="Arial"/>
        </w:rPr>
        <w:t>London &amp; Partners</w:t>
      </w:r>
      <w:r w:rsidRPr="46A00F21">
        <w:rPr>
          <w:rFonts w:eastAsia="Arial" w:cs="Arial"/>
        </w:rPr>
        <w:t xml:space="preserve"> (each a “Party”) agrees that it will not at any time, either during or after the </w:t>
      </w:r>
      <w:r w:rsidR="00C51428">
        <w:rPr>
          <w:rFonts w:eastAsia="Arial" w:cs="Arial"/>
        </w:rPr>
        <w:t>RFP</w:t>
      </w:r>
      <w:r w:rsidRPr="46A00F21">
        <w:rPr>
          <w:rFonts w:eastAsia="Arial" w:cs="Arial"/>
        </w:rPr>
        <w:t xml:space="preserve"> process divulge any information in relation to all or any of the other party's affairs or businesses or any fact or matter relating to this </w:t>
      </w:r>
      <w:r w:rsidR="00C51428">
        <w:rPr>
          <w:rFonts w:eastAsia="Arial" w:cs="Arial"/>
        </w:rPr>
        <w:t>RFP</w:t>
      </w:r>
      <w:r w:rsidRPr="46A00F21">
        <w:rPr>
          <w:rFonts w:eastAsia="Arial" w:cs="Arial"/>
        </w:rPr>
        <w:t xml:space="preserve"> process and </w:t>
      </w:r>
      <w:r w:rsidRPr="46A00F21">
        <w:rPr>
          <w:rFonts w:eastAsia="Arial" w:cs="Arial"/>
        </w:rPr>
        <w:lastRenderedPageBreak/>
        <w:t>each of the parties</w:t>
      </w:r>
      <w:r w:rsidR="00B27749" w:rsidRPr="46A00F21">
        <w:rPr>
          <w:rFonts w:eastAsia="Arial" w:cs="Arial"/>
        </w:rPr>
        <w:t xml:space="preserve"> </w:t>
      </w:r>
      <w:r w:rsidR="00881792" w:rsidRPr="46A00F21">
        <w:rPr>
          <w:rFonts w:eastAsia="Arial" w:cs="Arial"/>
          <w:spacing w:val="-3"/>
        </w:rPr>
        <w:t xml:space="preserve">shall use its best </w:t>
      </w:r>
      <w:r w:rsidR="003F0DED" w:rsidRPr="46A00F21">
        <w:rPr>
          <w:rFonts w:eastAsia="Arial" w:cs="Arial"/>
          <w:spacing w:val="-3"/>
        </w:rPr>
        <w:t>endeavours</w:t>
      </w:r>
      <w:r w:rsidRPr="46A00F21">
        <w:rPr>
          <w:rFonts w:eastAsia="Arial" w:cs="Arial"/>
          <w:spacing w:val="-3"/>
        </w:rPr>
        <w:t xml:space="preserve"> to prevent the publication or disclosure of any information </w:t>
      </w:r>
      <w:r w:rsidRPr="46A00F21">
        <w:rPr>
          <w:rFonts w:eastAsia="Arial" w:cs="Arial"/>
        </w:rPr>
        <w:t>concerning the business of the other party or any of their dealings, transactions or affairs.</w:t>
      </w:r>
    </w:p>
    <w:p w14:paraId="11A71DE3" w14:textId="77777777" w:rsidR="00662D74" w:rsidRPr="008D13D4" w:rsidRDefault="00662D74" w:rsidP="46A00F21">
      <w:pPr>
        <w:rPr>
          <w:rFonts w:eastAsia="Arial" w:cs="Arial"/>
        </w:rPr>
      </w:pPr>
    </w:p>
    <w:p w14:paraId="6EF1339A" w14:textId="30F84996" w:rsidR="00064ACD" w:rsidRPr="008D13D4" w:rsidRDefault="00064ACD" w:rsidP="46A00F21">
      <w:pPr>
        <w:pStyle w:val="Heading2"/>
        <w:rPr>
          <w:rFonts w:eastAsia="Arial" w:cs="Arial"/>
          <w:sz w:val="22"/>
          <w:szCs w:val="22"/>
        </w:rPr>
      </w:pPr>
      <w:bookmarkStart w:id="16" w:name="_Toc3884005"/>
      <w:r w:rsidRPr="46A00F21">
        <w:rPr>
          <w:rFonts w:eastAsia="Arial" w:cs="Arial"/>
          <w:w w:val="105"/>
          <w:sz w:val="22"/>
          <w:szCs w:val="22"/>
        </w:rPr>
        <w:t>General Conditions of Contract</w:t>
      </w:r>
      <w:bookmarkEnd w:id="16"/>
    </w:p>
    <w:p w14:paraId="6EF1339B" w14:textId="0D3C0303" w:rsidR="00064ACD" w:rsidRDefault="00950E30" w:rsidP="46A00F21">
      <w:pPr>
        <w:rPr>
          <w:rFonts w:eastAsia="Arial" w:cs="Arial"/>
        </w:rPr>
      </w:pPr>
      <w:r>
        <w:rPr>
          <w:rFonts w:eastAsia="Arial" w:cs="Arial"/>
        </w:rPr>
        <w:t>London &amp; Partners Standard Terms &amp; Conditions Apply (please visit our website</w:t>
      </w:r>
      <w:r w:rsidR="00722747">
        <w:rPr>
          <w:rFonts w:eastAsia="Arial" w:cs="Arial"/>
        </w:rPr>
        <w:t xml:space="preserve"> </w:t>
      </w:r>
      <w:hyperlink r:id="rId20" w:history="1">
        <w:r w:rsidR="00722747" w:rsidRPr="00317A8A">
          <w:rPr>
            <w:rStyle w:val="Hyperlink"/>
            <w:rFonts w:eastAsia="Arial" w:cs="Arial"/>
            <w:highlight w:val="yellow"/>
          </w:rPr>
          <w:t>www.londonandpartners.com</w:t>
        </w:r>
      </w:hyperlink>
      <w:r w:rsidR="00722747">
        <w:rPr>
          <w:rFonts w:eastAsia="Arial" w:cs="Arial"/>
        </w:rPr>
        <w:t xml:space="preserve"> </w:t>
      </w:r>
      <w:r>
        <w:rPr>
          <w:rFonts w:eastAsia="Arial" w:cs="Arial"/>
        </w:rPr>
        <w:t>)</w:t>
      </w:r>
      <w:r w:rsidR="46A00F21" w:rsidRPr="46A00F21">
        <w:rPr>
          <w:rFonts w:eastAsia="Arial" w:cs="Arial"/>
        </w:rPr>
        <w:t>.</w:t>
      </w:r>
      <w:bookmarkStart w:id="17" w:name="_GoBack"/>
      <w:bookmarkEnd w:id="17"/>
    </w:p>
    <w:p w14:paraId="6C6D4E00" w14:textId="77777777" w:rsidR="00662D74" w:rsidRPr="008D13D4" w:rsidRDefault="00662D74" w:rsidP="46A00F21">
      <w:pPr>
        <w:rPr>
          <w:rFonts w:eastAsia="Arial" w:cs="Arial"/>
        </w:rPr>
      </w:pPr>
    </w:p>
    <w:p w14:paraId="6EF1339D" w14:textId="241842F3" w:rsidR="00064ACD" w:rsidRPr="008D13D4" w:rsidRDefault="00064ACD" w:rsidP="46A00F21">
      <w:pPr>
        <w:pStyle w:val="Heading2"/>
        <w:rPr>
          <w:rFonts w:eastAsia="Arial" w:cs="Arial"/>
          <w:sz w:val="22"/>
          <w:szCs w:val="22"/>
        </w:rPr>
      </w:pPr>
      <w:bookmarkStart w:id="18" w:name="_Toc3884006"/>
      <w:r w:rsidRPr="46A00F21">
        <w:rPr>
          <w:rFonts w:eastAsia="Arial" w:cs="Arial"/>
          <w:w w:val="105"/>
          <w:sz w:val="22"/>
          <w:szCs w:val="22"/>
        </w:rPr>
        <w:t>No contract</w:t>
      </w:r>
      <w:bookmarkEnd w:id="18"/>
    </w:p>
    <w:p w14:paraId="6EF1339E" w14:textId="0701F881" w:rsidR="00064ACD" w:rsidRDefault="00064ACD" w:rsidP="46A00F21">
      <w:pPr>
        <w:rPr>
          <w:rFonts w:eastAsia="Arial" w:cs="Arial"/>
        </w:rPr>
      </w:pPr>
      <w:r w:rsidRPr="46A00F21">
        <w:rPr>
          <w:rFonts w:eastAsia="Arial" w:cs="Arial"/>
        </w:rPr>
        <w:t xml:space="preserve">Neither this </w:t>
      </w:r>
      <w:r w:rsidR="00C51428">
        <w:rPr>
          <w:rFonts w:eastAsia="Arial" w:cs="Arial"/>
        </w:rPr>
        <w:t>Request for Proposal</w:t>
      </w:r>
      <w:r w:rsidRPr="46A00F21">
        <w:rPr>
          <w:rFonts w:eastAsia="Arial" w:cs="Arial"/>
        </w:rPr>
        <w:t xml:space="preserve"> nor any response is intended to constitute an offer to any </w:t>
      </w:r>
      <w:r w:rsidRPr="46A00F21">
        <w:rPr>
          <w:rFonts w:eastAsia="Arial" w:cs="Arial"/>
          <w:spacing w:val="-1"/>
        </w:rPr>
        <w:t xml:space="preserve">party. There shall be no contract between </w:t>
      </w:r>
      <w:r w:rsidR="00653942" w:rsidRPr="46A00F21">
        <w:rPr>
          <w:rFonts w:eastAsia="Arial" w:cs="Arial"/>
          <w:spacing w:val="-1"/>
        </w:rPr>
        <w:t>London &amp; Partners</w:t>
      </w:r>
      <w:r w:rsidRPr="46A00F21">
        <w:rPr>
          <w:rFonts w:eastAsia="Arial" w:cs="Arial"/>
          <w:spacing w:val="-1"/>
        </w:rPr>
        <w:t xml:space="preserve"> and any respondent to the </w:t>
      </w:r>
      <w:r w:rsidR="00C51428">
        <w:rPr>
          <w:rFonts w:eastAsia="Arial" w:cs="Arial"/>
          <w:spacing w:val="-1"/>
        </w:rPr>
        <w:t>RFP</w:t>
      </w:r>
      <w:r w:rsidRPr="46A00F21">
        <w:rPr>
          <w:rFonts w:eastAsia="Arial" w:cs="Arial"/>
          <w:spacing w:val="-1"/>
        </w:rPr>
        <w:t xml:space="preserve"> unless and </w:t>
      </w:r>
      <w:r w:rsidRPr="46A00F21">
        <w:rPr>
          <w:rFonts w:eastAsia="Arial" w:cs="Arial"/>
        </w:rPr>
        <w:t>until a separate written legally binding agreement is executed by both parties.</w:t>
      </w:r>
    </w:p>
    <w:p w14:paraId="4CDE8D45" w14:textId="77777777" w:rsidR="00662D74" w:rsidRPr="008D13D4" w:rsidRDefault="00662D74" w:rsidP="46A00F21">
      <w:pPr>
        <w:rPr>
          <w:rFonts w:eastAsia="Arial" w:cs="Arial"/>
        </w:rPr>
      </w:pPr>
    </w:p>
    <w:p w14:paraId="6EF1339F" w14:textId="36481BFB" w:rsidR="00064ACD" w:rsidRPr="008D13D4" w:rsidRDefault="00C51428" w:rsidP="46A00F21">
      <w:pPr>
        <w:pStyle w:val="Heading2"/>
        <w:rPr>
          <w:rFonts w:eastAsia="Arial" w:cs="Arial"/>
          <w:sz w:val="22"/>
          <w:szCs w:val="22"/>
        </w:rPr>
      </w:pPr>
      <w:bookmarkStart w:id="19" w:name="_Toc3884007"/>
      <w:r>
        <w:rPr>
          <w:rFonts w:eastAsia="Arial" w:cs="Arial"/>
          <w:w w:val="105"/>
          <w:sz w:val="22"/>
          <w:szCs w:val="22"/>
        </w:rPr>
        <w:t>Request for Proposal</w:t>
      </w:r>
      <w:r w:rsidR="00064ACD" w:rsidRPr="46A00F21">
        <w:rPr>
          <w:rFonts w:eastAsia="Arial" w:cs="Arial"/>
          <w:w w:val="105"/>
          <w:sz w:val="22"/>
          <w:szCs w:val="22"/>
        </w:rPr>
        <w:t xml:space="preserve"> Costs</w:t>
      </w:r>
      <w:bookmarkEnd w:id="19"/>
    </w:p>
    <w:p w14:paraId="6EF133A0" w14:textId="597A89E9" w:rsidR="00064ACD" w:rsidRPr="008D13D4" w:rsidRDefault="46A00F21" w:rsidP="46A00F21">
      <w:pPr>
        <w:rPr>
          <w:rFonts w:eastAsia="Arial" w:cs="Arial"/>
        </w:rPr>
      </w:pPr>
      <w:r w:rsidRPr="46A00F21">
        <w:rPr>
          <w:rFonts w:eastAsia="Arial" w:cs="Arial"/>
        </w:rPr>
        <w:t xml:space="preserve">London &amp; Partners shall not be responsible for any costs incurred by </w:t>
      </w:r>
      <w:r w:rsidR="00C51428">
        <w:rPr>
          <w:rFonts w:eastAsia="Arial" w:cs="Arial"/>
        </w:rPr>
        <w:t>RFP</w:t>
      </w:r>
      <w:r w:rsidRPr="46A00F21">
        <w:rPr>
          <w:rFonts w:eastAsia="Arial" w:cs="Arial"/>
        </w:rPr>
        <w:t xml:space="preserve"> respondents in complying with this </w:t>
      </w:r>
      <w:r w:rsidR="00C51428">
        <w:rPr>
          <w:rFonts w:eastAsia="Arial" w:cs="Arial"/>
        </w:rPr>
        <w:t>Request for Proposal</w:t>
      </w:r>
      <w:r w:rsidRPr="46A00F21">
        <w:rPr>
          <w:rFonts w:eastAsia="Arial" w:cs="Arial"/>
        </w:rPr>
        <w:t xml:space="preserve"> or in any subsequent discussions or negotiations.</w:t>
      </w:r>
    </w:p>
    <w:p w14:paraId="6EF133A1" w14:textId="53FCEBDE" w:rsidR="00064ACD" w:rsidRPr="008D13D4" w:rsidRDefault="00C27B8E" w:rsidP="46A00F21">
      <w:pPr>
        <w:pStyle w:val="Heading1"/>
        <w:rPr>
          <w:rFonts w:eastAsia="Arial" w:cs="Arial"/>
          <w:sz w:val="22"/>
          <w:szCs w:val="22"/>
        </w:rPr>
      </w:pPr>
      <w:r w:rsidRPr="46A00F21">
        <w:rPr>
          <w:rFonts w:eastAsia="Arial" w:cs="Arial"/>
          <w:sz w:val="22"/>
          <w:szCs w:val="22"/>
        </w:rPr>
        <w:br w:type="page"/>
      </w:r>
      <w:bookmarkStart w:id="20" w:name="_Toc3884008"/>
      <w:r w:rsidR="00FD79BE" w:rsidRPr="46A00F21">
        <w:rPr>
          <w:rFonts w:eastAsia="Arial" w:cs="Arial"/>
          <w:sz w:val="22"/>
          <w:szCs w:val="22"/>
        </w:rPr>
        <w:lastRenderedPageBreak/>
        <w:t xml:space="preserve">COMPANY </w:t>
      </w:r>
      <w:r w:rsidRPr="46A00F21">
        <w:rPr>
          <w:rFonts w:eastAsia="Arial" w:cs="Arial"/>
          <w:sz w:val="22"/>
          <w:szCs w:val="22"/>
        </w:rPr>
        <w:t>BACKGROUND INFORMATION</w:t>
      </w:r>
      <w:bookmarkEnd w:id="20"/>
      <w:r w:rsidRPr="46A00F21">
        <w:rPr>
          <w:rFonts w:eastAsia="Arial" w:cs="Arial"/>
          <w:sz w:val="22"/>
          <w:szCs w:val="22"/>
        </w:rPr>
        <w:t xml:space="preserve"> </w:t>
      </w:r>
    </w:p>
    <w:p w14:paraId="6EF133A2" w14:textId="77777777" w:rsidR="0021339D" w:rsidRPr="008D13D4" w:rsidRDefault="00064ACD" w:rsidP="46A00F21">
      <w:pPr>
        <w:pStyle w:val="Heading2"/>
        <w:rPr>
          <w:rFonts w:eastAsia="Arial" w:cs="Arial"/>
          <w:sz w:val="22"/>
          <w:szCs w:val="22"/>
        </w:rPr>
      </w:pPr>
      <w:bookmarkStart w:id="21" w:name="_Toc3884009"/>
      <w:r w:rsidRPr="46A00F21">
        <w:rPr>
          <w:rFonts w:eastAsia="Arial" w:cs="Arial"/>
          <w:w w:val="105"/>
          <w:sz w:val="22"/>
          <w:szCs w:val="22"/>
        </w:rPr>
        <w:t>General</w:t>
      </w:r>
      <w:bookmarkEnd w:id="21"/>
    </w:p>
    <w:p w14:paraId="6EF133A3" w14:textId="414E5A1C" w:rsidR="00EC27E7" w:rsidRPr="00F5006A" w:rsidRDefault="46A00F21" w:rsidP="46A00F21">
      <w:pPr>
        <w:rPr>
          <w:rFonts w:eastAsia="Arial" w:cs="Arial"/>
        </w:rPr>
      </w:pPr>
      <w:r w:rsidRPr="00F5006A">
        <w:rPr>
          <w:rFonts w:eastAsia="Arial" w:cs="Arial"/>
          <w:color w:val="000000" w:themeColor="text1"/>
        </w:rPr>
        <w:t>London &amp; Partners is a private company limited by guarantee. It is</w:t>
      </w:r>
      <w:r w:rsidRPr="00F5006A">
        <w:rPr>
          <w:rFonts w:eastAsia="Arial" w:cs="Arial"/>
          <w:lang w:val="en-US" w:eastAsia="en-US"/>
        </w:rPr>
        <w:t xml:space="preserve"> a not-for-profit public private partnership, funded by the Mayor of London and </w:t>
      </w:r>
      <w:r w:rsidR="0069295D" w:rsidRPr="00F5006A">
        <w:rPr>
          <w:rFonts w:eastAsia="Arial" w:cs="Arial"/>
          <w:lang w:val="en-US" w:eastAsia="en-US"/>
        </w:rPr>
        <w:t xml:space="preserve">a </w:t>
      </w:r>
      <w:r w:rsidRPr="00F5006A">
        <w:rPr>
          <w:rFonts w:eastAsia="Arial" w:cs="Arial"/>
          <w:lang w:val="en-US" w:eastAsia="en-US"/>
        </w:rPr>
        <w:t>network of commercial partners.</w:t>
      </w:r>
    </w:p>
    <w:p w14:paraId="6EF133A4" w14:textId="77777777" w:rsidR="00EC27E7" w:rsidRPr="00F5006A" w:rsidRDefault="46A00F21" w:rsidP="46A00F21">
      <w:pPr>
        <w:spacing w:before="100" w:beforeAutospacing="1" w:after="288" w:line="240" w:lineRule="auto"/>
        <w:rPr>
          <w:rFonts w:eastAsia="Arial" w:cs="Arial"/>
          <w:lang w:val="en-US" w:eastAsia="en-US"/>
        </w:rPr>
      </w:pPr>
      <w:r w:rsidRPr="00F5006A">
        <w:rPr>
          <w:rFonts w:eastAsia="Arial" w:cs="Arial"/>
          <w:lang w:val="en-US" w:eastAsia="en-US"/>
        </w:rPr>
        <w:t xml:space="preserve">We work in partnership with </w:t>
      </w:r>
      <w:r w:rsidRPr="00F5006A">
        <w:rPr>
          <w:rFonts w:eastAsia="Arial" w:cs="Arial"/>
          <w:lang w:eastAsia="en-US"/>
        </w:rPr>
        <w:t>organisations</w:t>
      </w:r>
      <w:r w:rsidRPr="00F5006A">
        <w:rPr>
          <w:rFonts w:eastAsia="Arial" w:cs="Arial"/>
          <w:lang w:val="en-US" w:eastAsia="en-US"/>
        </w:rPr>
        <w:t xml:space="preserve"> in London and across the world to deliver our vision and mission.</w:t>
      </w:r>
    </w:p>
    <w:p w14:paraId="6EF133A5" w14:textId="40947084" w:rsidR="00EC27E7" w:rsidRPr="00F5006A" w:rsidRDefault="46A00F21" w:rsidP="46A00F21">
      <w:pPr>
        <w:shd w:val="clear" w:color="auto" w:fill="FFFFFF" w:themeFill="background1"/>
        <w:spacing w:before="100" w:beforeAutospacing="1" w:after="100" w:afterAutospacing="1"/>
        <w:rPr>
          <w:rFonts w:eastAsia="Arial" w:cs="Arial"/>
          <w:color w:val="000000" w:themeColor="text1"/>
        </w:rPr>
      </w:pPr>
      <w:r w:rsidRPr="00F5006A">
        <w:rPr>
          <w:rFonts w:eastAsia="Arial" w:cs="Arial"/>
          <w:lang w:val="en-US" w:eastAsia="en-US"/>
        </w:rPr>
        <w:t xml:space="preserve">Our remit is to drive leisure and business visitors to London as well as bidding to secure major events in the capital, attract new foreign businesses (Foreign Direct Investment) and help existing foreign owned companies expand. We also promote the capital's universities to </w:t>
      </w:r>
      <w:r w:rsidRPr="00F5006A">
        <w:rPr>
          <w:rFonts w:eastAsia="Arial" w:cs="Arial"/>
          <w:color w:val="000000" w:themeColor="text1"/>
        </w:rPr>
        <w:t>international students.</w:t>
      </w:r>
    </w:p>
    <w:p w14:paraId="6EF133A7" w14:textId="7E9B7E24" w:rsidR="00525D2E" w:rsidRPr="00F5006A" w:rsidRDefault="00EC27E7" w:rsidP="46A00F21">
      <w:pPr>
        <w:shd w:val="clear" w:color="auto" w:fill="FFFFFF" w:themeFill="background1"/>
        <w:spacing w:before="100" w:beforeAutospacing="1" w:after="100" w:afterAutospacing="1"/>
        <w:rPr>
          <w:rFonts w:eastAsia="Arial" w:cs="Arial"/>
          <w:color w:val="000000" w:themeColor="text1"/>
        </w:rPr>
      </w:pPr>
      <w:bookmarkStart w:id="22" w:name="_Toc308097266"/>
      <w:r w:rsidRPr="00F5006A">
        <w:rPr>
          <w:rFonts w:eastAsia="Arial" w:cs="Arial"/>
          <w:color w:val="000000"/>
        </w:rPr>
        <w:t xml:space="preserve">London &amp; Partners employs </w:t>
      </w:r>
      <w:r w:rsidR="00445989" w:rsidRPr="00F5006A">
        <w:rPr>
          <w:rFonts w:eastAsia="Arial" w:cs="Arial"/>
          <w:color w:val="000000"/>
        </w:rPr>
        <w:t xml:space="preserve">approximately </w:t>
      </w:r>
      <w:r w:rsidR="008F0E3C" w:rsidRPr="00F5006A">
        <w:rPr>
          <w:rFonts w:eastAsia="Arial" w:cs="Arial"/>
          <w:color w:val="000000"/>
        </w:rPr>
        <w:t>200</w:t>
      </w:r>
      <w:r w:rsidRPr="00F5006A">
        <w:rPr>
          <w:rFonts w:eastAsia="Arial" w:cs="Arial"/>
          <w:color w:val="000000"/>
        </w:rPr>
        <w:t xml:space="preserve"> staff in total. </w:t>
      </w:r>
      <w:bookmarkEnd w:id="22"/>
      <w:r w:rsidR="00D958C3" w:rsidRPr="00F5006A">
        <w:rPr>
          <w:rFonts w:eastAsia="Arial" w:cs="Arial"/>
          <w:color w:val="000000"/>
        </w:rPr>
        <w:t xml:space="preserve">For more information visit our </w:t>
      </w:r>
      <w:r w:rsidR="00BA30FA" w:rsidRPr="00F5006A">
        <w:rPr>
          <w:rFonts w:eastAsia="Arial" w:cs="Arial"/>
          <w:color w:val="000000"/>
        </w:rPr>
        <w:t xml:space="preserve">website </w:t>
      </w:r>
      <w:r w:rsidR="00EF3DD8" w:rsidRPr="00F5006A">
        <w:rPr>
          <w:rFonts w:eastAsia="Arial" w:cs="Arial"/>
          <w:color w:val="000000"/>
        </w:rPr>
        <w:t xml:space="preserve">  </w:t>
      </w:r>
      <w:bookmarkStart w:id="23" w:name="_Hlk3283606"/>
      <w:r w:rsidR="00EF3DD8" w:rsidRPr="00F5006A">
        <w:rPr>
          <w:rFonts w:eastAsia="Arial" w:cs="Arial"/>
          <w:color w:val="000000"/>
        </w:rPr>
        <w:fldChar w:fldCharType="begin"/>
      </w:r>
      <w:r w:rsidR="00EF3DD8" w:rsidRPr="00F5006A">
        <w:rPr>
          <w:rFonts w:eastAsia="Arial" w:cs="Arial"/>
          <w:color w:val="000000"/>
        </w:rPr>
        <w:instrText xml:space="preserve"> HYPERLINK "http://www.londonandpartners.com" </w:instrText>
      </w:r>
      <w:r w:rsidR="00EF3DD8" w:rsidRPr="00F5006A">
        <w:rPr>
          <w:rFonts w:eastAsia="Arial" w:cs="Arial"/>
          <w:color w:val="000000"/>
        </w:rPr>
        <w:fldChar w:fldCharType="separate"/>
      </w:r>
      <w:r w:rsidR="00EF3DD8" w:rsidRPr="00F5006A">
        <w:rPr>
          <w:rStyle w:val="Hyperlink"/>
          <w:rFonts w:eastAsia="Arial" w:cs="Arial"/>
        </w:rPr>
        <w:t>www.londonandpartners.com</w:t>
      </w:r>
      <w:r w:rsidR="00EF3DD8" w:rsidRPr="00F5006A">
        <w:rPr>
          <w:rFonts w:eastAsia="Arial" w:cs="Arial"/>
          <w:color w:val="000000"/>
        </w:rPr>
        <w:fldChar w:fldCharType="end"/>
      </w:r>
      <w:bookmarkEnd w:id="23"/>
      <w:r w:rsidR="00EF3DD8" w:rsidRPr="00F5006A">
        <w:rPr>
          <w:rFonts w:eastAsia="Arial" w:cs="Arial"/>
          <w:color w:val="000000"/>
        </w:rPr>
        <w:t xml:space="preserve">  </w:t>
      </w:r>
    </w:p>
    <w:p w14:paraId="222EEF8B" w14:textId="48639525" w:rsidR="00FC74F9" w:rsidRPr="00F5006A" w:rsidRDefault="46A00F21" w:rsidP="46A00F21">
      <w:pPr>
        <w:shd w:val="clear" w:color="auto" w:fill="FFFFFF" w:themeFill="background1"/>
        <w:spacing w:before="100" w:beforeAutospacing="1" w:after="100" w:afterAutospacing="1"/>
        <w:rPr>
          <w:rFonts w:eastAsia="Arial" w:cs="Arial"/>
          <w:color w:val="000000" w:themeColor="text1"/>
        </w:rPr>
      </w:pPr>
      <w:r w:rsidRPr="00F5006A">
        <w:rPr>
          <w:rFonts w:eastAsia="Arial" w:cs="Arial"/>
          <w:color w:val="000000" w:themeColor="text1"/>
        </w:rPr>
        <w:t>Potential respondents should be aware that London &amp; Partners is subject to public accountability responsibilities in terms of annual reporting to Greater London Authority, which may apply to any contract resulting from this tender process.</w:t>
      </w:r>
    </w:p>
    <w:p w14:paraId="2F5D92DF" w14:textId="77777777" w:rsidR="00D739A2" w:rsidRPr="00FC74F9" w:rsidRDefault="00D739A2" w:rsidP="46A00F21">
      <w:pPr>
        <w:shd w:val="clear" w:color="auto" w:fill="FFFFFF" w:themeFill="background1"/>
        <w:spacing w:before="100" w:beforeAutospacing="1" w:after="100" w:afterAutospacing="1"/>
        <w:rPr>
          <w:rFonts w:eastAsia="Arial" w:cs="Arial"/>
          <w:color w:val="000000" w:themeColor="text1"/>
        </w:rPr>
      </w:pPr>
    </w:p>
    <w:p w14:paraId="6996EE3F" w14:textId="77777777" w:rsidR="007B2A76" w:rsidRDefault="007B2A76">
      <w:pPr>
        <w:spacing w:after="0" w:line="240" w:lineRule="auto"/>
        <w:rPr>
          <w:rFonts w:eastAsia="Arial"/>
          <w:b/>
          <w:bCs/>
          <w:sz w:val="28"/>
          <w:szCs w:val="28"/>
        </w:rPr>
      </w:pPr>
      <w:bookmarkStart w:id="24" w:name="_Toc3884010"/>
      <w:r>
        <w:rPr>
          <w:rFonts w:eastAsia="Arial"/>
        </w:rPr>
        <w:br w:type="page"/>
      </w:r>
    </w:p>
    <w:p w14:paraId="516F6B34" w14:textId="008E2E68" w:rsidR="008400FB" w:rsidRPr="00AF4C89" w:rsidRDefault="008A5B37" w:rsidP="00AF4C89">
      <w:pPr>
        <w:pStyle w:val="Heading1"/>
        <w:rPr>
          <w:rFonts w:eastAsia="Arial"/>
        </w:rPr>
      </w:pPr>
      <w:r>
        <w:rPr>
          <w:rFonts w:eastAsia="Arial"/>
        </w:rPr>
        <w:lastRenderedPageBreak/>
        <w:t>Current Situation</w:t>
      </w:r>
      <w:bookmarkEnd w:id="24"/>
    </w:p>
    <w:p w14:paraId="74B80C78" w14:textId="77777777" w:rsidR="009C7E4E" w:rsidRPr="009C7E4E" w:rsidRDefault="009C7E4E" w:rsidP="009C7E4E">
      <w:pPr>
        <w:rPr>
          <w:rFonts w:eastAsia="Arial"/>
        </w:rPr>
      </w:pPr>
    </w:p>
    <w:p w14:paraId="1E15455F" w14:textId="3D3CE46E" w:rsidR="00452EA5" w:rsidRPr="00AB5F8F" w:rsidRDefault="00452EA5" w:rsidP="00452EA5">
      <w:pPr>
        <w:rPr>
          <w:rFonts w:cs="Arial"/>
          <w:color w:val="000000" w:themeColor="text1"/>
        </w:rPr>
      </w:pPr>
      <w:r w:rsidRPr="00AB5F8F">
        <w:rPr>
          <w:rFonts w:cs="Arial"/>
          <w:color w:val="000000" w:themeColor="text1"/>
        </w:rPr>
        <w:t>We undertake a wide range of marketing activity for students, investors and leisure visitors (</w:t>
      </w:r>
      <w:r>
        <w:rPr>
          <w:rFonts w:cs="Arial"/>
          <w:color w:val="000000" w:themeColor="text1"/>
        </w:rPr>
        <w:t xml:space="preserve">see </w:t>
      </w:r>
      <w:r w:rsidRPr="00AB5F8F">
        <w:rPr>
          <w:rFonts w:cs="Arial"/>
          <w:color w:val="000000" w:themeColor="text1"/>
        </w:rPr>
        <w:t xml:space="preserve">audience detail below). Our primary Outcome is changing perceptions based on our key messages, along with </w:t>
      </w:r>
      <w:r>
        <w:rPr>
          <w:rFonts w:cs="Arial"/>
          <w:color w:val="000000" w:themeColor="text1"/>
        </w:rPr>
        <w:t xml:space="preserve">capturing </w:t>
      </w:r>
      <w:r w:rsidRPr="00AB5F8F">
        <w:rPr>
          <w:rFonts w:cs="Arial"/>
          <w:color w:val="000000" w:themeColor="text1"/>
        </w:rPr>
        <w:t>action</w:t>
      </w:r>
      <w:r>
        <w:rPr>
          <w:rFonts w:cs="Arial"/>
          <w:color w:val="000000" w:themeColor="text1"/>
        </w:rPr>
        <w:t xml:space="preserve">s such as the </w:t>
      </w:r>
      <w:r w:rsidRPr="00AB5F8F">
        <w:rPr>
          <w:rFonts w:cs="Arial"/>
          <w:color w:val="000000" w:themeColor="text1"/>
        </w:rPr>
        <w:t>intent to choose London as a destination. We also measure the appeal, recall, resonance of creative</w:t>
      </w:r>
      <w:r w:rsidR="00C028C8">
        <w:rPr>
          <w:rFonts w:cs="Arial"/>
          <w:color w:val="000000" w:themeColor="text1"/>
        </w:rPr>
        <w:t xml:space="preserve"> and what action it leads the audience to after viewing the creative</w:t>
      </w:r>
      <w:r w:rsidRPr="00AB5F8F">
        <w:rPr>
          <w:rFonts w:cs="Arial"/>
          <w:color w:val="000000" w:themeColor="text1"/>
        </w:rPr>
        <w:t>.</w:t>
      </w:r>
    </w:p>
    <w:p w14:paraId="311314FF" w14:textId="77777777" w:rsidR="00452EA5" w:rsidRPr="00AB5F8F" w:rsidRDefault="00452EA5" w:rsidP="00452EA5">
      <w:pPr>
        <w:rPr>
          <w:rFonts w:cs="Arial"/>
          <w:color w:val="000000" w:themeColor="text1"/>
        </w:rPr>
      </w:pPr>
      <w:r w:rsidRPr="00AB5F8F">
        <w:rPr>
          <w:rFonts w:cs="Arial"/>
          <w:color w:val="000000" w:themeColor="text1"/>
        </w:rPr>
        <w:t>You can read more about our campaigns and activations here:</w:t>
      </w:r>
    </w:p>
    <w:p w14:paraId="4419390D" w14:textId="77777777" w:rsidR="00452EA5" w:rsidRPr="00AB5F8F" w:rsidRDefault="00B87B82" w:rsidP="00452EA5">
      <w:pPr>
        <w:pStyle w:val="ListParagraph"/>
        <w:numPr>
          <w:ilvl w:val="0"/>
          <w:numId w:val="32"/>
        </w:numPr>
        <w:spacing w:after="0" w:line="280" w:lineRule="exact"/>
        <w:rPr>
          <w:rFonts w:cs="Arial"/>
          <w:color w:val="000000" w:themeColor="text1"/>
        </w:rPr>
      </w:pPr>
      <w:hyperlink r:id="rId21" w:history="1">
        <w:r w:rsidR="00452EA5" w:rsidRPr="00AB5F8F">
          <w:rPr>
            <w:rStyle w:val="Hyperlink"/>
            <w:rFonts w:cs="Arial"/>
          </w:rPr>
          <w:t>Leisure tourism</w:t>
        </w:r>
      </w:hyperlink>
    </w:p>
    <w:p w14:paraId="16AE8D54" w14:textId="77777777" w:rsidR="00452EA5" w:rsidRPr="00AB5F8F" w:rsidRDefault="00B87B82" w:rsidP="00452EA5">
      <w:pPr>
        <w:pStyle w:val="ListParagraph"/>
        <w:numPr>
          <w:ilvl w:val="0"/>
          <w:numId w:val="32"/>
        </w:numPr>
        <w:spacing w:after="0" w:line="280" w:lineRule="exact"/>
        <w:rPr>
          <w:rFonts w:cs="Arial"/>
          <w:color w:val="000000" w:themeColor="text1"/>
        </w:rPr>
      </w:pPr>
      <w:hyperlink r:id="rId22" w:history="1">
        <w:r w:rsidR="00452EA5" w:rsidRPr="00AB5F8F">
          <w:rPr>
            <w:rStyle w:val="Hyperlink"/>
            <w:rFonts w:cs="Arial"/>
          </w:rPr>
          <w:t>Students</w:t>
        </w:r>
      </w:hyperlink>
      <w:r w:rsidR="00452EA5" w:rsidRPr="00AB5F8F">
        <w:rPr>
          <w:rFonts w:cs="Arial"/>
          <w:color w:val="000000" w:themeColor="text1"/>
        </w:rPr>
        <w:t xml:space="preserve"> </w:t>
      </w:r>
    </w:p>
    <w:p w14:paraId="41708EAE" w14:textId="77777777" w:rsidR="00452EA5" w:rsidRPr="00AB5F8F" w:rsidRDefault="00B87B82" w:rsidP="00452EA5">
      <w:pPr>
        <w:pStyle w:val="ListParagraph"/>
        <w:numPr>
          <w:ilvl w:val="0"/>
          <w:numId w:val="32"/>
        </w:numPr>
        <w:spacing w:after="0" w:line="280" w:lineRule="exact"/>
        <w:rPr>
          <w:rFonts w:cs="Arial"/>
          <w:color w:val="000000" w:themeColor="text1"/>
        </w:rPr>
      </w:pPr>
      <w:hyperlink r:id="rId23" w:history="1">
        <w:r w:rsidR="00452EA5" w:rsidRPr="00AB5F8F">
          <w:rPr>
            <w:rStyle w:val="Hyperlink"/>
            <w:rFonts w:cs="Arial"/>
          </w:rPr>
          <w:t>Investor</w:t>
        </w:r>
      </w:hyperlink>
      <w:r w:rsidR="00452EA5" w:rsidRPr="00AB5F8F">
        <w:rPr>
          <w:rFonts w:cs="Arial"/>
          <w:color w:val="000000" w:themeColor="text1"/>
        </w:rPr>
        <w:t xml:space="preserve"> </w:t>
      </w:r>
    </w:p>
    <w:p w14:paraId="161E87C6" w14:textId="37248F9D" w:rsidR="00452EA5" w:rsidRDefault="00452EA5" w:rsidP="00452EA5">
      <w:pPr>
        <w:rPr>
          <w:rFonts w:cs="Arial"/>
          <w:color w:val="000000" w:themeColor="text1"/>
        </w:rPr>
      </w:pPr>
    </w:p>
    <w:p w14:paraId="10A63EE6" w14:textId="699DF432" w:rsidR="00C005A1" w:rsidRDefault="00C005A1" w:rsidP="00452EA5">
      <w:pPr>
        <w:rPr>
          <w:rFonts w:cs="Arial"/>
          <w:color w:val="000000" w:themeColor="text1"/>
        </w:rPr>
      </w:pPr>
      <w:r>
        <w:rPr>
          <w:rFonts w:cs="Arial"/>
          <w:color w:val="000000" w:themeColor="text1"/>
        </w:rPr>
        <w:t xml:space="preserve">To date we have procured evaluation agencies </w:t>
      </w:r>
      <w:r w:rsidR="007B2A76">
        <w:rPr>
          <w:rFonts w:cs="Arial"/>
          <w:color w:val="000000" w:themeColor="text1"/>
        </w:rPr>
        <w:t>for each campaign, which is time consuming for agencies and ourselves to contribute to so many briefs. Having a single provider will also increase the consistency of our methodology across our audiences.</w:t>
      </w:r>
    </w:p>
    <w:p w14:paraId="6BAE025F" w14:textId="3DC87D2F" w:rsidR="00194561" w:rsidRPr="00AB5F8F" w:rsidRDefault="00194561" w:rsidP="00452EA5">
      <w:pPr>
        <w:rPr>
          <w:rFonts w:cs="Arial"/>
          <w:color w:val="000000" w:themeColor="text1"/>
        </w:rPr>
      </w:pPr>
      <w:r>
        <w:rPr>
          <w:rFonts w:cs="Arial"/>
          <w:color w:val="000000" w:themeColor="text1"/>
        </w:rPr>
        <w:t xml:space="preserve">We have our own research team in house who will </w:t>
      </w:r>
      <w:r w:rsidR="00A21AC2">
        <w:rPr>
          <w:rFonts w:cs="Arial"/>
          <w:color w:val="000000" w:themeColor="text1"/>
        </w:rPr>
        <w:t>take the data you provide and produce the final analysis and reports.</w:t>
      </w:r>
    </w:p>
    <w:p w14:paraId="2C4B7340" w14:textId="77777777" w:rsidR="00452EA5" w:rsidRPr="00AB5F8F" w:rsidRDefault="00452EA5" w:rsidP="00452EA5">
      <w:pPr>
        <w:rPr>
          <w:rFonts w:cs="Arial"/>
          <w:b/>
          <w:color w:val="000000" w:themeColor="text1"/>
        </w:rPr>
      </w:pPr>
      <w:r w:rsidRPr="00AB5F8F">
        <w:rPr>
          <w:rFonts w:cs="Arial"/>
          <w:b/>
          <w:color w:val="000000" w:themeColor="text1"/>
        </w:rPr>
        <w:t>Our audiences</w:t>
      </w:r>
    </w:p>
    <w:p w14:paraId="0AA6AFA2" w14:textId="7A25E344" w:rsidR="00452EA5" w:rsidRPr="00AB5F8F" w:rsidRDefault="00452EA5" w:rsidP="00452EA5">
      <w:pPr>
        <w:rPr>
          <w:rFonts w:cs="Arial"/>
          <w:color w:val="000000" w:themeColor="text1"/>
        </w:rPr>
      </w:pPr>
      <w:r w:rsidRPr="00AB5F8F">
        <w:rPr>
          <w:rFonts w:cs="Arial"/>
          <w:color w:val="000000" w:themeColor="text1"/>
        </w:rPr>
        <w:t xml:space="preserve">We target five international markets: China, India, USA, France and Germany. </w:t>
      </w:r>
      <w:r>
        <w:rPr>
          <w:rFonts w:cs="Arial"/>
          <w:color w:val="000000" w:themeColor="text1"/>
        </w:rPr>
        <w:t>Each market is prioritised by audience.</w:t>
      </w:r>
    </w:p>
    <w:p w14:paraId="37AC878F" w14:textId="77777777" w:rsidR="00452EA5" w:rsidRPr="00AB5F8F" w:rsidRDefault="00B87B82" w:rsidP="00452EA5">
      <w:pPr>
        <w:rPr>
          <w:rFonts w:cs="Arial"/>
          <w:color w:val="000000" w:themeColor="text1"/>
          <w:u w:val="single"/>
        </w:rPr>
      </w:pPr>
      <w:hyperlink r:id="rId24" w:history="1">
        <w:r w:rsidR="00452EA5" w:rsidRPr="00AB5F8F">
          <w:rPr>
            <w:rFonts w:cs="Arial"/>
            <w:color w:val="000000" w:themeColor="text1"/>
            <w:u w:val="single"/>
          </w:rPr>
          <w:t>Leisure tourism</w:t>
        </w:r>
      </w:hyperlink>
      <w:r w:rsidR="00452EA5" w:rsidRPr="00AB5F8F">
        <w:rPr>
          <w:rFonts w:cs="Arial"/>
          <w:color w:val="000000" w:themeColor="text1"/>
          <w:u w:val="single"/>
        </w:rPr>
        <w:t xml:space="preserve"> visitors</w:t>
      </w:r>
    </w:p>
    <w:p w14:paraId="5B24AE3F" w14:textId="0BE2C4DA" w:rsidR="00452EA5" w:rsidRPr="00AB5F8F" w:rsidRDefault="00452EA5" w:rsidP="00452EA5">
      <w:pPr>
        <w:rPr>
          <w:rFonts w:cs="Arial"/>
          <w:color w:val="000000" w:themeColor="text1"/>
        </w:rPr>
      </w:pPr>
      <w:r w:rsidRPr="00AB5F8F">
        <w:rPr>
          <w:rFonts w:cs="Arial"/>
          <w:color w:val="000000" w:themeColor="text1"/>
        </w:rPr>
        <w:t xml:space="preserve">We target </w:t>
      </w:r>
      <w:proofErr w:type="gramStart"/>
      <w:r w:rsidRPr="00AB5F8F">
        <w:rPr>
          <w:rFonts w:cs="Arial"/>
          <w:color w:val="000000" w:themeColor="text1"/>
        </w:rPr>
        <w:t>18-34 year-old</w:t>
      </w:r>
      <w:proofErr w:type="gramEnd"/>
      <w:r w:rsidRPr="00AB5F8F">
        <w:rPr>
          <w:rFonts w:cs="Arial"/>
          <w:color w:val="000000" w:themeColor="text1"/>
        </w:rPr>
        <w:t xml:space="preserve"> passport holding leisure visitors from our target markets. They travel regularly but have not visited London before. </w:t>
      </w:r>
      <w:r>
        <w:rPr>
          <w:rFonts w:cs="Arial"/>
          <w:color w:val="000000" w:themeColor="text1"/>
        </w:rPr>
        <w:t>The purpose of travel is leisure and not business or visiting friends and family. The priority markets for this audience in 2020/21 are China and US.</w:t>
      </w:r>
    </w:p>
    <w:p w14:paraId="293D7EA1" w14:textId="77777777" w:rsidR="00452EA5" w:rsidRPr="00AB5F8F" w:rsidRDefault="00452EA5" w:rsidP="00452EA5">
      <w:pPr>
        <w:rPr>
          <w:rFonts w:cs="Arial"/>
          <w:color w:val="000000" w:themeColor="text1"/>
          <w:u w:val="single"/>
        </w:rPr>
      </w:pPr>
      <w:r w:rsidRPr="00AB5F8F">
        <w:rPr>
          <w:rFonts w:cs="Arial"/>
          <w:color w:val="000000" w:themeColor="text1"/>
          <w:u w:val="single"/>
        </w:rPr>
        <w:t xml:space="preserve">International </w:t>
      </w:r>
      <w:hyperlink r:id="rId25" w:history="1">
        <w:r w:rsidRPr="00AB5F8F">
          <w:rPr>
            <w:rFonts w:cs="Arial"/>
            <w:color w:val="000000" w:themeColor="text1"/>
            <w:u w:val="single"/>
          </w:rPr>
          <w:t>students</w:t>
        </w:r>
      </w:hyperlink>
      <w:r w:rsidRPr="00AB5F8F">
        <w:rPr>
          <w:rFonts w:cs="Arial"/>
          <w:color w:val="000000" w:themeColor="text1"/>
          <w:u w:val="single"/>
        </w:rPr>
        <w:t xml:space="preserve"> </w:t>
      </w:r>
    </w:p>
    <w:p w14:paraId="3C3A5BFA" w14:textId="11E47307" w:rsidR="00452EA5" w:rsidRPr="00AB5F8F" w:rsidRDefault="00452EA5" w:rsidP="00452EA5">
      <w:pPr>
        <w:rPr>
          <w:rFonts w:cs="Arial"/>
          <w:color w:val="000000" w:themeColor="text1"/>
        </w:rPr>
      </w:pPr>
      <w:r w:rsidRPr="00AB5F8F">
        <w:rPr>
          <w:rFonts w:cs="Arial"/>
          <w:color w:val="000000" w:themeColor="text1"/>
        </w:rPr>
        <w:t xml:space="preserve">We target </w:t>
      </w:r>
      <w:proofErr w:type="gramStart"/>
      <w:r w:rsidRPr="00AB5F8F">
        <w:rPr>
          <w:rFonts w:cs="Arial"/>
          <w:color w:val="000000" w:themeColor="text1"/>
        </w:rPr>
        <w:t>15-25 year-old</w:t>
      </w:r>
      <w:proofErr w:type="gramEnd"/>
      <w:r w:rsidRPr="00AB5F8F">
        <w:rPr>
          <w:rFonts w:cs="Arial"/>
          <w:color w:val="000000" w:themeColor="text1"/>
        </w:rPr>
        <w:t xml:space="preserve"> prospective international students from our target markets. We target both undergraduate and postgraduate students who are open to studying abroad. They are likely to be from a medium to high income household and already in education.</w:t>
      </w:r>
      <w:r>
        <w:rPr>
          <w:rFonts w:cs="Arial"/>
          <w:color w:val="000000" w:themeColor="text1"/>
        </w:rPr>
        <w:t xml:space="preserve"> The priority markets for this audience in 2020/21 are China and India.</w:t>
      </w:r>
    </w:p>
    <w:p w14:paraId="25E7498F" w14:textId="77777777" w:rsidR="00452EA5" w:rsidRPr="00AB5F8F" w:rsidRDefault="00452EA5" w:rsidP="00452EA5">
      <w:pPr>
        <w:rPr>
          <w:rFonts w:cs="Arial"/>
          <w:color w:val="000000" w:themeColor="text1"/>
          <w:u w:val="single"/>
        </w:rPr>
      </w:pPr>
      <w:r w:rsidRPr="00AB5F8F">
        <w:rPr>
          <w:rFonts w:cs="Arial"/>
          <w:color w:val="000000" w:themeColor="text1"/>
          <w:u w:val="single"/>
        </w:rPr>
        <w:t xml:space="preserve">Foreign Direct </w:t>
      </w:r>
      <w:hyperlink r:id="rId26" w:history="1">
        <w:r w:rsidRPr="00AB5F8F">
          <w:rPr>
            <w:rFonts w:cs="Arial"/>
            <w:color w:val="000000" w:themeColor="text1"/>
            <w:u w:val="single"/>
          </w:rPr>
          <w:t>Investor</w:t>
        </w:r>
      </w:hyperlink>
      <w:r w:rsidRPr="00AB5F8F">
        <w:rPr>
          <w:rFonts w:cs="Arial"/>
          <w:color w:val="000000" w:themeColor="text1"/>
          <w:u w:val="single"/>
        </w:rPr>
        <w:t xml:space="preserve">s </w:t>
      </w:r>
    </w:p>
    <w:p w14:paraId="031167D3" w14:textId="2B74593A" w:rsidR="00452EA5" w:rsidRPr="00C005A1" w:rsidRDefault="00452EA5" w:rsidP="00452EA5">
      <w:pPr>
        <w:rPr>
          <w:rFonts w:cs="Arial"/>
          <w:color w:val="000000" w:themeColor="text1"/>
        </w:rPr>
      </w:pPr>
      <w:r w:rsidRPr="00AB5F8F">
        <w:rPr>
          <w:rFonts w:cs="Arial"/>
        </w:rPr>
        <w:t xml:space="preserve">Entrepreneurs and early/mid stage start-ups who are 1-2 years away from expanding their business internationally. They are likely to be beyond the seeding stage, are currently based in one of our core markets and working within our strategic sectors. They may be considering London as an expansion option but would not have made any final decisions so our work will </w:t>
      </w:r>
      <w:r w:rsidRPr="00AB5F8F">
        <w:rPr>
          <w:rFonts w:cs="Arial"/>
        </w:rPr>
        <w:lastRenderedPageBreak/>
        <w:t>focus on getting London further up their consideration funnel.</w:t>
      </w:r>
      <w:r>
        <w:rPr>
          <w:rFonts w:cs="Arial"/>
        </w:rPr>
        <w:t xml:space="preserve"> </w:t>
      </w:r>
      <w:r>
        <w:rPr>
          <w:rFonts w:cs="Arial"/>
          <w:color w:val="000000" w:themeColor="text1"/>
        </w:rPr>
        <w:t>The priority markets for this audience in 2020/21 are China, US and India.</w:t>
      </w:r>
    </w:p>
    <w:p w14:paraId="27FE38D2" w14:textId="529EF4DC" w:rsidR="00452EA5" w:rsidRPr="00C005A1" w:rsidRDefault="00452EA5" w:rsidP="00452EA5">
      <w:pPr>
        <w:rPr>
          <w:rFonts w:cs="Arial"/>
        </w:rPr>
      </w:pPr>
      <w:r w:rsidRPr="00AB5F8F">
        <w:rPr>
          <w:rFonts w:cs="Arial"/>
          <w:i/>
          <w:iCs/>
        </w:rPr>
        <w:t>Strategic sectors:</w:t>
      </w:r>
      <w:r w:rsidRPr="00AB5F8F">
        <w:rPr>
          <w:rFonts w:cs="Arial"/>
        </w:rPr>
        <w:t xml:space="preserve"> Creative, Financial, Business Services &amp; Technology (FBST), Urban, Life Sciences, Tourism</w:t>
      </w:r>
    </w:p>
    <w:p w14:paraId="5ED69E10" w14:textId="77777777" w:rsidR="00452EA5" w:rsidRPr="00AB5F8F" w:rsidRDefault="00452EA5" w:rsidP="00452EA5">
      <w:pPr>
        <w:rPr>
          <w:rFonts w:cs="Arial"/>
          <w:color w:val="000000" w:themeColor="text1"/>
        </w:rPr>
      </w:pPr>
      <w:r w:rsidRPr="00580D1E">
        <w:rPr>
          <w:rFonts w:cs="Arial"/>
          <w:color w:val="000000" w:themeColor="text1"/>
        </w:rPr>
        <w:t xml:space="preserve">See </w:t>
      </w:r>
      <w:r>
        <w:rPr>
          <w:rFonts w:cs="Arial"/>
          <w:color w:val="000000" w:themeColor="text1"/>
        </w:rPr>
        <w:t xml:space="preserve">the </w:t>
      </w:r>
      <w:r w:rsidRPr="00580D1E">
        <w:rPr>
          <w:rFonts w:cs="Arial"/>
          <w:color w:val="000000" w:themeColor="text1"/>
        </w:rPr>
        <w:t>example audience profiles in the Appendix for more detail.</w:t>
      </w:r>
    </w:p>
    <w:p w14:paraId="318A2FD5" w14:textId="77777777" w:rsidR="00B56891" w:rsidRPr="006D3052" w:rsidRDefault="00B56891" w:rsidP="00EA7AC8">
      <w:pPr>
        <w:rPr>
          <w:rFonts w:eastAsiaTheme="minorHAnsi" w:cs="Arial"/>
          <w:color w:val="FF0000"/>
        </w:rPr>
      </w:pPr>
    </w:p>
    <w:p w14:paraId="18896CE5" w14:textId="1F27F913" w:rsidR="00430841" w:rsidRDefault="00430841" w:rsidP="00EA7AC8">
      <w:pPr>
        <w:pStyle w:val="BodyText"/>
        <w:rPr>
          <w:rFonts w:ascii="Arial" w:hAnsi="Arial" w:cs="Arial"/>
          <w:lang w:val="en-AU"/>
        </w:rPr>
      </w:pPr>
    </w:p>
    <w:p w14:paraId="5B8B0892" w14:textId="77777777" w:rsidR="00430841" w:rsidRDefault="00430841" w:rsidP="00EA7AC8">
      <w:pPr>
        <w:pStyle w:val="BodyText"/>
        <w:rPr>
          <w:rFonts w:ascii="Arial" w:hAnsi="Arial" w:cs="Arial"/>
          <w:lang w:val="en-AU"/>
        </w:rPr>
      </w:pPr>
    </w:p>
    <w:p w14:paraId="18012FA9" w14:textId="77777777" w:rsidR="007B2A76" w:rsidRDefault="007B2A76">
      <w:pPr>
        <w:spacing w:after="0" w:line="240" w:lineRule="auto"/>
        <w:rPr>
          <w:rFonts w:eastAsia="Arial,"/>
          <w:b/>
          <w:bCs/>
          <w:sz w:val="28"/>
          <w:szCs w:val="28"/>
          <w:lang w:val="en-US" w:eastAsia="en-US"/>
        </w:rPr>
      </w:pPr>
      <w:bookmarkStart w:id="25" w:name="_Toc3884011"/>
      <w:r>
        <w:rPr>
          <w:rFonts w:eastAsia="Arial,"/>
          <w:lang w:val="en-US" w:eastAsia="en-US"/>
        </w:rPr>
        <w:br w:type="page"/>
      </w:r>
    </w:p>
    <w:p w14:paraId="6EF133AC" w14:textId="4F5C038E" w:rsidR="00342E9B" w:rsidRDefault="006D3052" w:rsidP="00AF4C89">
      <w:pPr>
        <w:pStyle w:val="Heading1"/>
        <w:rPr>
          <w:rFonts w:eastAsia="Arial,"/>
          <w:lang w:val="en-US" w:eastAsia="en-US"/>
        </w:rPr>
      </w:pPr>
      <w:r>
        <w:rPr>
          <w:rFonts w:eastAsia="Arial,"/>
          <w:lang w:val="en-US" w:eastAsia="en-US"/>
        </w:rPr>
        <w:lastRenderedPageBreak/>
        <w:t>Specification</w:t>
      </w:r>
      <w:bookmarkEnd w:id="25"/>
    </w:p>
    <w:p w14:paraId="6E144853" w14:textId="2DCEB770" w:rsidR="00AF4C89" w:rsidRDefault="00AF4C89" w:rsidP="00AF4C89">
      <w:pPr>
        <w:rPr>
          <w:rFonts w:eastAsia="Arial,"/>
          <w:lang w:val="en-US" w:eastAsia="en-US"/>
        </w:rPr>
      </w:pPr>
    </w:p>
    <w:p w14:paraId="7C1404C0" w14:textId="4B8FA813" w:rsidR="004771C9" w:rsidRPr="00C4476F" w:rsidRDefault="004771C9" w:rsidP="004771C9">
      <w:pPr>
        <w:rPr>
          <w:rFonts w:cs="Arial"/>
          <w:color w:val="000000" w:themeColor="text1"/>
          <w:sz w:val="24"/>
          <w:u w:val="single"/>
        </w:rPr>
      </w:pPr>
      <w:r w:rsidRPr="00E72284">
        <w:rPr>
          <w:rFonts w:cs="Arial"/>
          <w:color w:val="000000" w:themeColor="text1"/>
          <w:sz w:val="24"/>
          <w:u w:val="single"/>
        </w:rPr>
        <w:t xml:space="preserve">Requirement 1: Perceptions </w:t>
      </w:r>
      <w:r>
        <w:rPr>
          <w:rFonts w:cs="Arial"/>
          <w:color w:val="000000" w:themeColor="text1"/>
          <w:sz w:val="24"/>
          <w:u w:val="single"/>
        </w:rPr>
        <w:t xml:space="preserve">and creative </w:t>
      </w:r>
      <w:r w:rsidRPr="00E72284">
        <w:rPr>
          <w:rFonts w:cs="Arial"/>
          <w:color w:val="000000" w:themeColor="text1"/>
          <w:sz w:val="24"/>
          <w:u w:val="single"/>
        </w:rPr>
        <w:t>testing</w:t>
      </w:r>
    </w:p>
    <w:p w14:paraId="27073AA1" w14:textId="77777777" w:rsidR="004771C9" w:rsidRPr="00C16C25" w:rsidRDefault="004771C9" w:rsidP="004771C9">
      <w:pPr>
        <w:rPr>
          <w:rFonts w:cs="Arial"/>
          <w:b/>
          <w:color w:val="000000" w:themeColor="text1"/>
        </w:rPr>
      </w:pPr>
      <w:r w:rsidRPr="00C16C25">
        <w:rPr>
          <w:rFonts w:cs="Arial"/>
          <w:b/>
          <w:color w:val="000000" w:themeColor="text1"/>
        </w:rPr>
        <w:t>Overview</w:t>
      </w:r>
    </w:p>
    <w:p w14:paraId="77FD2EB4" w14:textId="77777777" w:rsidR="000D28BA" w:rsidRDefault="004771C9" w:rsidP="000D28BA">
      <w:pPr>
        <w:rPr>
          <w:rFonts w:cs="Arial"/>
          <w:color w:val="000000" w:themeColor="text1"/>
        </w:rPr>
      </w:pPr>
      <w:r>
        <w:rPr>
          <w:rFonts w:cs="Arial"/>
          <w:color w:val="000000" w:themeColor="text1"/>
        </w:rPr>
        <w:t xml:space="preserve">We want to understand how perceptions of London have changed as a result of our marketing activity. We test perceptions once a year for each of </w:t>
      </w:r>
      <w:r w:rsidR="00C4476F">
        <w:rPr>
          <w:rFonts w:cs="Arial"/>
          <w:color w:val="000000" w:themeColor="text1"/>
        </w:rPr>
        <w:t xml:space="preserve">our </w:t>
      </w:r>
      <w:r>
        <w:rPr>
          <w:rFonts w:cs="Arial"/>
          <w:color w:val="000000" w:themeColor="text1"/>
        </w:rPr>
        <w:t xml:space="preserve">audiences (students, visitors and businesses). </w:t>
      </w:r>
    </w:p>
    <w:p w14:paraId="132FC218" w14:textId="77777777" w:rsidR="000D28BA" w:rsidRDefault="000D28BA" w:rsidP="000D28BA">
      <w:pPr>
        <w:rPr>
          <w:rFonts w:cs="Arial"/>
          <w:color w:val="000000" w:themeColor="text1"/>
        </w:rPr>
      </w:pPr>
      <w:r w:rsidRPr="000D28BA">
        <w:rPr>
          <w:rFonts w:cs="Arial"/>
          <w:color w:val="000000" w:themeColor="text1"/>
          <w:u w:val="single"/>
        </w:rPr>
        <w:t>This year</w:t>
      </w:r>
    </w:p>
    <w:p w14:paraId="1DDBDF2C" w14:textId="2DF1BAB3" w:rsidR="000D28BA" w:rsidRPr="00AB5F8F" w:rsidRDefault="004771C9" w:rsidP="000D28BA">
      <w:pPr>
        <w:rPr>
          <w:rFonts w:cs="Arial"/>
          <w:color w:val="000000" w:themeColor="text1"/>
        </w:rPr>
      </w:pPr>
      <w:r>
        <w:rPr>
          <w:rFonts w:cs="Arial"/>
          <w:color w:val="000000" w:themeColor="text1"/>
        </w:rPr>
        <w:t xml:space="preserve">We have already completed perception testing for visitors this year and so our immediate requirements are perception testing for our student and business audiences. </w:t>
      </w:r>
      <w:r w:rsidR="000D28BA">
        <w:rPr>
          <w:rFonts w:cs="Arial"/>
          <w:color w:val="000000" w:themeColor="text1"/>
        </w:rPr>
        <w:t>The marketing activity for these campaigns has already taken place so we will need to retrospectively test the creative</w:t>
      </w:r>
      <w:r w:rsidR="00066AE9">
        <w:rPr>
          <w:rFonts w:cs="Arial"/>
          <w:color w:val="000000" w:themeColor="text1"/>
        </w:rPr>
        <w:t xml:space="preserve"> (rather than pre-test)</w:t>
      </w:r>
    </w:p>
    <w:p w14:paraId="6C297C06" w14:textId="64666C53" w:rsidR="000D28BA" w:rsidRPr="000D28BA" w:rsidRDefault="000D28BA" w:rsidP="004771C9">
      <w:pPr>
        <w:rPr>
          <w:rFonts w:cs="Arial"/>
          <w:color w:val="000000" w:themeColor="text1"/>
          <w:u w:val="single"/>
        </w:rPr>
      </w:pPr>
      <w:r w:rsidRPr="000D28BA">
        <w:rPr>
          <w:rFonts w:cs="Arial"/>
          <w:color w:val="000000" w:themeColor="text1"/>
          <w:u w:val="single"/>
        </w:rPr>
        <w:t>Future years</w:t>
      </w:r>
    </w:p>
    <w:p w14:paraId="31CFEA78" w14:textId="3C542253" w:rsidR="004771C9" w:rsidRDefault="00C10C17" w:rsidP="004771C9">
      <w:pPr>
        <w:rPr>
          <w:rFonts w:cs="Arial"/>
          <w:color w:val="000000" w:themeColor="text1"/>
        </w:rPr>
      </w:pPr>
      <w:r>
        <w:rPr>
          <w:rFonts w:cs="Arial"/>
          <w:color w:val="000000" w:themeColor="text1"/>
        </w:rPr>
        <w:t xml:space="preserve">In years 2 and 3 we will require testing for all audiences. </w:t>
      </w:r>
      <w:r w:rsidR="00F933FD">
        <w:rPr>
          <w:rFonts w:cs="Arial"/>
          <w:color w:val="000000" w:themeColor="text1"/>
        </w:rPr>
        <w:t xml:space="preserve">This should include an element of pre-testing. </w:t>
      </w:r>
      <w:r>
        <w:rPr>
          <w:rFonts w:cs="Arial"/>
          <w:color w:val="000000" w:themeColor="text1"/>
        </w:rPr>
        <w:t>See the requirements summary table at the end of this section for a full overview.</w:t>
      </w:r>
    </w:p>
    <w:p w14:paraId="3A1CB277" w14:textId="700C690A" w:rsidR="004771C9" w:rsidRPr="000D28BA" w:rsidRDefault="004771C9" w:rsidP="004771C9">
      <w:pPr>
        <w:rPr>
          <w:rFonts w:cs="Arial"/>
          <w:color w:val="000000" w:themeColor="text1"/>
          <w:u w:val="single"/>
        </w:rPr>
      </w:pPr>
      <w:r w:rsidRPr="00F76934">
        <w:rPr>
          <w:rFonts w:cs="Arial"/>
          <w:color w:val="000000" w:themeColor="text1"/>
          <w:u w:val="single"/>
        </w:rPr>
        <w:t>Research objectives</w:t>
      </w:r>
    </w:p>
    <w:p w14:paraId="79F74EBA" w14:textId="77777777" w:rsidR="004771C9" w:rsidRPr="00F76934" w:rsidRDefault="004771C9" w:rsidP="004771C9">
      <w:pPr>
        <w:pStyle w:val="ListParagraph"/>
        <w:numPr>
          <w:ilvl w:val="0"/>
          <w:numId w:val="38"/>
        </w:numPr>
        <w:spacing w:after="160"/>
        <w:rPr>
          <w:rFonts w:eastAsia="Arial" w:cs="Arial"/>
        </w:rPr>
      </w:pPr>
      <w:r w:rsidRPr="00F76934">
        <w:rPr>
          <w:rFonts w:eastAsia="Arial" w:cs="Arial"/>
        </w:rPr>
        <w:t xml:space="preserve">Creative response </w:t>
      </w:r>
    </w:p>
    <w:p w14:paraId="1F942B0F" w14:textId="77777777" w:rsidR="004771C9" w:rsidRPr="00F76934" w:rsidRDefault="004771C9" w:rsidP="004771C9">
      <w:pPr>
        <w:pStyle w:val="ListParagraph"/>
        <w:numPr>
          <w:ilvl w:val="1"/>
          <w:numId w:val="38"/>
        </w:numPr>
        <w:spacing w:after="160"/>
        <w:rPr>
          <w:rFonts w:eastAsia="Arial" w:cs="Arial"/>
        </w:rPr>
      </w:pPr>
      <w:r w:rsidRPr="00F76934">
        <w:rPr>
          <w:rFonts w:eastAsia="Arial" w:cs="Arial"/>
        </w:rPr>
        <w:t xml:space="preserve">Is the creative attention grabbing, memorable and sharable? </w:t>
      </w:r>
    </w:p>
    <w:p w14:paraId="1244B119" w14:textId="77777777" w:rsidR="004771C9" w:rsidRPr="00F76934" w:rsidRDefault="004771C9" w:rsidP="004771C9">
      <w:pPr>
        <w:pStyle w:val="ListParagraph"/>
        <w:numPr>
          <w:ilvl w:val="0"/>
          <w:numId w:val="38"/>
        </w:numPr>
        <w:spacing w:after="160"/>
        <w:rPr>
          <w:rFonts w:eastAsia="Arial" w:cs="Arial"/>
        </w:rPr>
      </w:pPr>
      <w:r w:rsidRPr="00F76934">
        <w:rPr>
          <w:rFonts w:eastAsia="Arial" w:cs="Arial"/>
        </w:rPr>
        <w:t>Changes in perceptions aligned to our key messaging</w:t>
      </w:r>
    </w:p>
    <w:p w14:paraId="704ACCF8" w14:textId="77777777" w:rsidR="004771C9" w:rsidRPr="00F76934" w:rsidRDefault="004771C9" w:rsidP="004771C9">
      <w:pPr>
        <w:pStyle w:val="ListParagraph"/>
        <w:numPr>
          <w:ilvl w:val="0"/>
          <w:numId w:val="38"/>
        </w:numPr>
        <w:spacing w:after="160"/>
        <w:rPr>
          <w:rFonts w:eastAsia="Arial" w:cs="Arial"/>
        </w:rPr>
      </w:pPr>
      <w:r w:rsidRPr="00F76934">
        <w:rPr>
          <w:rFonts w:eastAsia="Arial" w:cs="Arial"/>
        </w:rPr>
        <w:t>Consideration</w:t>
      </w:r>
    </w:p>
    <w:p w14:paraId="00A62B7A" w14:textId="77777777" w:rsidR="004771C9" w:rsidRPr="00F76934" w:rsidRDefault="004771C9" w:rsidP="004771C9">
      <w:pPr>
        <w:pStyle w:val="ListParagraph"/>
        <w:numPr>
          <w:ilvl w:val="1"/>
          <w:numId w:val="38"/>
        </w:numPr>
        <w:spacing w:after="160"/>
        <w:rPr>
          <w:rFonts w:eastAsia="Arial" w:cs="Arial"/>
        </w:rPr>
      </w:pPr>
      <w:r w:rsidRPr="00F76934">
        <w:rPr>
          <w:rFonts w:eastAsia="Arial" w:cs="Arial"/>
        </w:rPr>
        <w:t>Does the creative increase consideration / intent to choose London?</w:t>
      </w:r>
    </w:p>
    <w:p w14:paraId="01DE91A9" w14:textId="77777777" w:rsidR="004771C9" w:rsidRPr="00F76934" w:rsidRDefault="004771C9" w:rsidP="004771C9">
      <w:pPr>
        <w:pStyle w:val="ListParagraph"/>
        <w:numPr>
          <w:ilvl w:val="0"/>
          <w:numId w:val="38"/>
        </w:numPr>
        <w:spacing w:after="160"/>
        <w:rPr>
          <w:rFonts w:eastAsia="Arial" w:cs="Arial"/>
        </w:rPr>
      </w:pPr>
      <w:r w:rsidRPr="00F76934">
        <w:rPr>
          <w:rFonts w:eastAsia="Arial" w:cs="Arial"/>
        </w:rPr>
        <w:t>Action</w:t>
      </w:r>
    </w:p>
    <w:p w14:paraId="5286A58F" w14:textId="27268D16" w:rsidR="004771C9" w:rsidRDefault="004771C9" w:rsidP="004771C9">
      <w:pPr>
        <w:pStyle w:val="ListParagraph"/>
        <w:numPr>
          <w:ilvl w:val="1"/>
          <w:numId w:val="38"/>
        </w:numPr>
        <w:spacing w:after="160"/>
        <w:rPr>
          <w:rFonts w:eastAsia="Arial" w:cs="Arial"/>
        </w:rPr>
      </w:pPr>
      <w:r w:rsidRPr="00F76934">
        <w:rPr>
          <w:rFonts w:eastAsia="Arial" w:cs="Arial"/>
        </w:rPr>
        <w:t>Did the creative drive an action?</w:t>
      </w:r>
    </w:p>
    <w:p w14:paraId="0CFF4090" w14:textId="03B07A79" w:rsidR="000D28BA" w:rsidRPr="000D28BA" w:rsidRDefault="00946A69" w:rsidP="000D28BA">
      <w:pPr>
        <w:spacing w:after="160"/>
        <w:rPr>
          <w:rFonts w:eastAsia="Arial" w:cs="Arial"/>
        </w:rPr>
      </w:pPr>
      <w:r>
        <w:rPr>
          <w:rFonts w:eastAsia="Arial" w:cs="Arial"/>
        </w:rPr>
        <w:t>In addition to understanding audience demographics, we would also like to ask a short number of attitudinal questions to help us segment the data by user behaviour.</w:t>
      </w:r>
    </w:p>
    <w:p w14:paraId="128A47E3" w14:textId="77777777" w:rsidR="004771C9" w:rsidRPr="006A4BAE" w:rsidRDefault="004771C9" w:rsidP="004771C9">
      <w:pPr>
        <w:rPr>
          <w:rFonts w:cs="Arial"/>
          <w:color w:val="000000" w:themeColor="text1"/>
          <w:u w:val="single"/>
        </w:rPr>
      </w:pPr>
      <w:r w:rsidRPr="006A4BAE">
        <w:rPr>
          <w:rFonts w:cs="Arial"/>
          <w:color w:val="000000" w:themeColor="text1"/>
          <w:u w:val="single"/>
        </w:rPr>
        <w:t>Audiences</w:t>
      </w:r>
    </w:p>
    <w:p w14:paraId="5DF48E07" w14:textId="0ABA0460" w:rsidR="004771C9" w:rsidRPr="006A4BAE" w:rsidRDefault="004771C9" w:rsidP="004771C9">
      <w:pPr>
        <w:pStyle w:val="ListParagraph"/>
        <w:numPr>
          <w:ilvl w:val="0"/>
          <w:numId w:val="39"/>
        </w:numPr>
        <w:spacing w:after="0" w:line="280" w:lineRule="exact"/>
        <w:rPr>
          <w:rFonts w:cs="Arial"/>
          <w:color w:val="000000" w:themeColor="text1"/>
        </w:rPr>
      </w:pPr>
      <w:r w:rsidRPr="006A4BAE">
        <w:rPr>
          <w:rFonts w:cs="Arial"/>
          <w:color w:val="000000" w:themeColor="text1"/>
        </w:rPr>
        <w:t>2019</w:t>
      </w:r>
      <w:r>
        <w:rPr>
          <w:rFonts w:cs="Arial"/>
          <w:color w:val="000000" w:themeColor="text1"/>
        </w:rPr>
        <w:t>/20</w:t>
      </w:r>
      <w:r w:rsidRPr="006A4BAE">
        <w:rPr>
          <w:rFonts w:cs="Arial"/>
          <w:color w:val="000000" w:themeColor="text1"/>
        </w:rPr>
        <w:t xml:space="preserve"> – Students </w:t>
      </w:r>
      <w:r w:rsidR="00D15555">
        <w:rPr>
          <w:rFonts w:cs="Arial"/>
          <w:color w:val="000000" w:themeColor="text1"/>
        </w:rPr>
        <w:t xml:space="preserve">(market = China) </w:t>
      </w:r>
      <w:r w:rsidRPr="006A4BAE">
        <w:rPr>
          <w:rFonts w:cs="Arial"/>
          <w:color w:val="000000" w:themeColor="text1"/>
        </w:rPr>
        <w:t>and investors</w:t>
      </w:r>
      <w:r w:rsidR="00D15555">
        <w:rPr>
          <w:rFonts w:cs="Arial"/>
          <w:color w:val="000000" w:themeColor="text1"/>
        </w:rPr>
        <w:t xml:space="preserve"> (market = USA)</w:t>
      </w:r>
    </w:p>
    <w:p w14:paraId="09F99616" w14:textId="088F4EB6" w:rsidR="004771C9" w:rsidRPr="006A4BAE" w:rsidRDefault="004771C9" w:rsidP="004771C9">
      <w:pPr>
        <w:pStyle w:val="ListParagraph"/>
        <w:numPr>
          <w:ilvl w:val="0"/>
          <w:numId w:val="39"/>
        </w:numPr>
        <w:spacing w:after="0" w:line="280" w:lineRule="exact"/>
        <w:rPr>
          <w:rFonts w:cs="Arial"/>
          <w:color w:val="000000" w:themeColor="text1"/>
        </w:rPr>
      </w:pPr>
      <w:r w:rsidRPr="006A4BAE">
        <w:rPr>
          <w:rFonts w:cs="Arial"/>
          <w:color w:val="000000" w:themeColor="text1"/>
        </w:rPr>
        <w:t>Following years – Students, investors and visitors</w:t>
      </w:r>
      <w:r w:rsidR="00D15555">
        <w:rPr>
          <w:rFonts w:cs="Arial"/>
          <w:color w:val="000000" w:themeColor="text1"/>
        </w:rPr>
        <w:t xml:space="preserve"> – see summary detail for market information</w:t>
      </w:r>
    </w:p>
    <w:p w14:paraId="46FF80EA" w14:textId="77777777" w:rsidR="004771C9" w:rsidRDefault="004771C9" w:rsidP="004771C9">
      <w:pPr>
        <w:rPr>
          <w:rFonts w:cs="Arial"/>
          <w:color w:val="000000" w:themeColor="text1"/>
        </w:rPr>
      </w:pPr>
    </w:p>
    <w:p w14:paraId="53017051" w14:textId="77777777" w:rsidR="004771C9" w:rsidRPr="007D1B8E" w:rsidRDefault="004771C9" w:rsidP="004771C9">
      <w:pPr>
        <w:rPr>
          <w:rFonts w:cs="Arial"/>
          <w:color w:val="000000" w:themeColor="text1"/>
          <w:u w:val="single"/>
        </w:rPr>
      </w:pPr>
      <w:r w:rsidRPr="007D1B8E">
        <w:rPr>
          <w:rFonts w:cs="Arial"/>
          <w:color w:val="000000" w:themeColor="text1"/>
          <w:u w:val="single"/>
        </w:rPr>
        <w:t>Approach</w:t>
      </w:r>
    </w:p>
    <w:p w14:paraId="22EF30B8" w14:textId="7E73365E" w:rsidR="002E4D14" w:rsidRDefault="004771C9" w:rsidP="002E4D14">
      <w:pPr>
        <w:pStyle w:val="ListParagraph"/>
        <w:numPr>
          <w:ilvl w:val="0"/>
          <w:numId w:val="44"/>
        </w:numPr>
        <w:rPr>
          <w:rFonts w:cs="Arial"/>
          <w:color w:val="000000" w:themeColor="text1"/>
        </w:rPr>
      </w:pPr>
      <w:r w:rsidRPr="002E4D14">
        <w:rPr>
          <w:rFonts w:cs="Arial"/>
          <w:color w:val="000000" w:themeColor="text1"/>
        </w:rPr>
        <w:t>We do not have sample</w:t>
      </w:r>
      <w:r w:rsidR="000464EA">
        <w:rPr>
          <w:rFonts w:cs="Arial"/>
          <w:color w:val="000000" w:themeColor="text1"/>
        </w:rPr>
        <w:t xml:space="preserve"> audiences</w:t>
      </w:r>
      <w:r w:rsidRPr="002E4D14">
        <w:rPr>
          <w:rFonts w:cs="Arial"/>
          <w:color w:val="000000" w:themeColor="text1"/>
        </w:rPr>
        <w:t xml:space="preserve"> for this project and are open to creative approaches to reach these respondents. </w:t>
      </w:r>
    </w:p>
    <w:p w14:paraId="0B44D8E1" w14:textId="19CBB0EF" w:rsidR="00253A22" w:rsidRDefault="00253A22" w:rsidP="002E4D14">
      <w:pPr>
        <w:pStyle w:val="ListParagraph"/>
        <w:numPr>
          <w:ilvl w:val="0"/>
          <w:numId w:val="44"/>
        </w:numPr>
        <w:rPr>
          <w:rFonts w:cs="Arial"/>
          <w:color w:val="000000" w:themeColor="text1"/>
        </w:rPr>
      </w:pPr>
      <w:r>
        <w:rPr>
          <w:rFonts w:cs="Arial"/>
          <w:color w:val="000000" w:themeColor="text1"/>
        </w:rPr>
        <w:lastRenderedPageBreak/>
        <w:t xml:space="preserve">Ideally the timing of your </w:t>
      </w:r>
      <w:r w:rsidR="00630BE6">
        <w:rPr>
          <w:rFonts w:cs="Arial"/>
          <w:color w:val="000000" w:themeColor="text1"/>
        </w:rPr>
        <w:t xml:space="preserve">methodology </w:t>
      </w:r>
      <w:r>
        <w:rPr>
          <w:rFonts w:cs="Arial"/>
          <w:color w:val="000000" w:themeColor="text1"/>
        </w:rPr>
        <w:t xml:space="preserve">will allow us to </w:t>
      </w:r>
      <w:r w:rsidR="00630BE6">
        <w:rPr>
          <w:rFonts w:cs="Arial"/>
          <w:color w:val="000000" w:themeColor="text1"/>
        </w:rPr>
        <w:t>understand the creative response before we go live (pre-testing)</w:t>
      </w:r>
    </w:p>
    <w:p w14:paraId="5781D24C" w14:textId="787F2144" w:rsidR="002E4D14" w:rsidRDefault="002E4D14" w:rsidP="002E4D14">
      <w:pPr>
        <w:pStyle w:val="ListParagraph"/>
        <w:numPr>
          <w:ilvl w:val="0"/>
          <w:numId w:val="44"/>
        </w:numPr>
        <w:rPr>
          <w:rFonts w:cs="Arial"/>
          <w:color w:val="000000" w:themeColor="text1"/>
        </w:rPr>
      </w:pPr>
      <w:r>
        <w:rPr>
          <w:rFonts w:cs="Arial"/>
          <w:color w:val="000000" w:themeColor="text1"/>
        </w:rPr>
        <w:t xml:space="preserve">We require </w:t>
      </w:r>
      <w:r w:rsidR="00A954B8">
        <w:rPr>
          <w:rFonts w:cs="Arial"/>
          <w:color w:val="000000" w:themeColor="text1"/>
        </w:rPr>
        <w:t>both an Exposed group and a Control group (essential)</w:t>
      </w:r>
    </w:p>
    <w:p w14:paraId="47BFD4EF" w14:textId="77777777" w:rsidR="002E4D14" w:rsidRDefault="004771C9" w:rsidP="002E4D14">
      <w:pPr>
        <w:pStyle w:val="ListParagraph"/>
        <w:numPr>
          <w:ilvl w:val="0"/>
          <w:numId w:val="44"/>
        </w:numPr>
        <w:rPr>
          <w:rFonts w:cs="Arial"/>
          <w:color w:val="000000" w:themeColor="text1"/>
        </w:rPr>
      </w:pPr>
      <w:r w:rsidRPr="002E4D14">
        <w:rPr>
          <w:rFonts w:cs="Arial"/>
          <w:color w:val="000000" w:themeColor="text1"/>
        </w:rPr>
        <w:t xml:space="preserve">We prefer a quantitative approach where possible. </w:t>
      </w:r>
    </w:p>
    <w:p w14:paraId="74CED845" w14:textId="26075296" w:rsidR="004771C9" w:rsidRPr="00646B95" w:rsidRDefault="004771C9" w:rsidP="004771C9">
      <w:pPr>
        <w:pStyle w:val="ListParagraph"/>
        <w:numPr>
          <w:ilvl w:val="0"/>
          <w:numId w:val="44"/>
        </w:numPr>
        <w:rPr>
          <w:rFonts w:cs="Arial"/>
          <w:color w:val="000000" w:themeColor="text1"/>
        </w:rPr>
      </w:pPr>
      <w:r w:rsidRPr="002E4D14">
        <w:rPr>
          <w:rFonts w:cs="Arial"/>
          <w:color w:val="000000" w:themeColor="text1"/>
        </w:rPr>
        <w:t>We only require the chosen supplier to deliver the field work and supply the data. Our internal research team will use the data to prepare the final reports.</w:t>
      </w:r>
    </w:p>
    <w:p w14:paraId="3E4BB8CA" w14:textId="77777777" w:rsidR="004771C9" w:rsidRPr="007D1B8E" w:rsidRDefault="004771C9" w:rsidP="004771C9">
      <w:pPr>
        <w:rPr>
          <w:rFonts w:cs="Arial"/>
          <w:color w:val="000000" w:themeColor="text1"/>
          <w:u w:val="single"/>
        </w:rPr>
      </w:pPr>
      <w:r w:rsidRPr="007D1B8E">
        <w:rPr>
          <w:rFonts w:cs="Arial"/>
          <w:color w:val="000000" w:themeColor="text1"/>
          <w:u w:val="single"/>
        </w:rPr>
        <w:t>Timings</w:t>
      </w:r>
    </w:p>
    <w:p w14:paraId="79FD029C" w14:textId="110FD588" w:rsidR="004771C9" w:rsidRDefault="002F6BEA" w:rsidP="00646B95">
      <w:pPr>
        <w:pStyle w:val="ListParagraph"/>
        <w:numPr>
          <w:ilvl w:val="0"/>
          <w:numId w:val="45"/>
        </w:numPr>
        <w:rPr>
          <w:rFonts w:cs="Arial"/>
          <w:color w:val="000000" w:themeColor="text1"/>
        </w:rPr>
      </w:pPr>
      <w:r w:rsidRPr="00646B95">
        <w:rPr>
          <w:rFonts w:cs="Arial"/>
          <w:color w:val="000000" w:themeColor="text1"/>
        </w:rPr>
        <w:t xml:space="preserve">The data for the </w:t>
      </w:r>
      <w:r w:rsidR="004771C9" w:rsidRPr="00646B95">
        <w:rPr>
          <w:rFonts w:cs="Arial"/>
          <w:color w:val="000000" w:themeColor="text1"/>
        </w:rPr>
        <w:t xml:space="preserve">student and business 2019/20 campaigns </w:t>
      </w:r>
      <w:r w:rsidR="00630BE6" w:rsidRPr="00646B95">
        <w:rPr>
          <w:rFonts w:cs="Arial"/>
          <w:color w:val="000000" w:themeColor="text1"/>
        </w:rPr>
        <w:t xml:space="preserve">before </w:t>
      </w:r>
      <w:r w:rsidR="00646B95" w:rsidRPr="00646B95">
        <w:rPr>
          <w:rFonts w:cs="Arial"/>
          <w:color w:val="000000" w:themeColor="text1"/>
        </w:rPr>
        <w:t>13</w:t>
      </w:r>
      <w:r w:rsidRPr="00646B95">
        <w:rPr>
          <w:rFonts w:cs="Arial"/>
          <w:color w:val="000000" w:themeColor="text1"/>
        </w:rPr>
        <w:t xml:space="preserve"> </w:t>
      </w:r>
      <w:r w:rsidR="00630BE6" w:rsidRPr="00646B95">
        <w:rPr>
          <w:rFonts w:cs="Arial"/>
          <w:color w:val="000000" w:themeColor="text1"/>
        </w:rPr>
        <w:t xml:space="preserve">March </w:t>
      </w:r>
      <w:r w:rsidR="004771C9" w:rsidRPr="00646B95">
        <w:rPr>
          <w:rFonts w:cs="Arial"/>
        </w:rPr>
        <w:t>2020</w:t>
      </w:r>
      <w:r w:rsidR="004771C9" w:rsidRPr="00646B95">
        <w:rPr>
          <w:rFonts w:cs="Arial"/>
          <w:color w:val="000000" w:themeColor="text1"/>
        </w:rPr>
        <w:t>.</w:t>
      </w:r>
      <w:r w:rsidR="00F91895">
        <w:rPr>
          <w:rFonts w:cs="Arial"/>
          <w:color w:val="000000" w:themeColor="text1"/>
        </w:rPr>
        <w:t xml:space="preserve"> Note</w:t>
      </w:r>
      <w:r w:rsidR="00D30ECC">
        <w:rPr>
          <w:rFonts w:cs="Arial"/>
          <w:color w:val="000000" w:themeColor="text1"/>
        </w:rPr>
        <w:t>:</w:t>
      </w:r>
      <w:r w:rsidR="00F91895">
        <w:rPr>
          <w:rFonts w:cs="Arial"/>
          <w:color w:val="000000" w:themeColor="text1"/>
        </w:rPr>
        <w:t xml:space="preserve"> this research is a priority ahead of the key message testing</w:t>
      </w:r>
      <w:r w:rsidR="00D30ECC">
        <w:rPr>
          <w:rFonts w:cs="Arial"/>
          <w:color w:val="000000" w:themeColor="text1"/>
        </w:rPr>
        <w:t xml:space="preserve"> (see Requirement 2)</w:t>
      </w:r>
    </w:p>
    <w:p w14:paraId="0C711F3C" w14:textId="320D664B" w:rsidR="00646B95" w:rsidRDefault="00646B95" w:rsidP="00646B95">
      <w:pPr>
        <w:pStyle w:val="ListParagraph"/>
        <w:numPr>
          <w:ilvl w:val="0"/>
          <w:numId w:val="45"/>
        </w:numPr>
        <w:rPr>
          <w:rFonts w:cs="Arial"/>
          <w:color w:val="000000" w:themeColor="text1"/>
        </w:rPr>
      </w:pPr>
      <w:r>
        <w:rPr>
          <w:rFonts w:cs="Arial"/>
          <w:color w:val="000000" w:themeColor="text1"/>
        </w:rPr>
        <w:t>Timings for future years will be agreed with the selected supplier based on our activity roadmap and an agreed briefing process</w:t>
      </w:r>
    </w:p>
    <w:p w14:paraId="471A1E31" w14:textId="6C7B792E" w:rsidR="0052463A" w:rsidRDefault="0052463A" w:rsidP="0052463A">
      <w:pPr>
        <w:rPr>
          <w:rFonts w:cs="Arial"/>
          <w:color w:val="000000" w:themeColor="text1"/>
        </w:rPr>
      </w:pPr>
    </w:p>
    <w:p w14:paraId="020A11DD" w14:textId="77777777" w:rsidR="0052463A" w:rsidRPr="0052463A" w:rsidRDefault="0052463A" w:rsidP="0052463A">
      <w:pPr>
        <w:rPr>
          <w:rFonts w:cs="Arial"/>
          <w:color w:val="000000" w:themeColor="text1"/>
          <w:u w:val="single"/>
        </w:rPr>
      </w:pPr>
      <w:r w:rsidRPr="0052463A">
        <w:rPr>
          <w:rFonts w:cs="Arial"/>
          <w:color w:val="000000" w:themeColor="text1"/>
          <w:u w:val="single"/>
        </w:rPr>
        <w:t>Deliverables</w:t>
      </w:r>
    </w:p>
    <w:p w14:paraId="575C04AE" w14:textId="77777777" w:rsidR="0052463A" w:rsidRPr="00AB5F8F" w:rsidRDefault="0052463A" w:rsidP="0052463A">
      <w:pPr>
        <w:pStyle w:val="ListParagraph"/>
        <w:numPr>
          <w:ilvl w:val="0"/>
          <w:numId w:val="47"/>
        </w:numPr>
        <w:spacing w:after="0" w:line="280" w:lineRule="exact"/>
        <w:rPr>
          <w:rFonts w:cs="Arial"/>
          <w:color w:val="000000" w:themeColor="text1"/>
        </w:rPr>
      </w:pPr>
      <w:r w:rsidRPr="00AB5F8F">
        <w:rPr>
          <w:rFonts w:cs="Arial"/>
          <w:color w:val="000000" w:themeColor="text1"/>
        </w:rPr>
        <w:t>Kick off meeting</w:t>
      </w:r>
    </w:p>
    <w:p w14:paraId="002C664D" w14:textId="77777777" w:rsidR="0052463A" w:rsidRPr="00AB5F8F" w:rsidRDefault="0052463A" w:rsidP="0052463A">
      <w:pPr>
        <w:pStyle w:val="ListParagraph"/>
        <w:numPr>
          <w:ilvl w:val="0"/>
          <w:numId w:val="47"/>
        </w:numPr>
        <w:spacing w:after="0" w:line="280" w:lineRule="exact"/>
        <w:rPr>
          <w:rFonts w:cs="Arial"/>
          <w:color w:val="000000" w:themeColor="text1"/>
        </w:rPr>
      </w:pPr>
      <w:r w:rsidRPr="00AB5F8F">
        <w:rPr>
          <w:rFonts w:cs="Arial"/>
          <w:color w:val="000000" w:themeColor="text1"/>
        </w:rPr>
        <w:t>Weekly updates on the progress of the project</w:t>
      </w:r>
    </w:p>
    <w:p w14:paraId="1B1D21B4" w14:textId="77777777" w:rsidR="00F36658" w:rsidRPr="00351D11" w:rsidRDefault="00F36658" w:rsidP="00F36658">
      <w:pPr>
        <w:pStyle w:val="ListParagraph"/>
        <w:numPr>
          <w:ilvl w:val="0"/>
          <w:numId w:val="47"/>
        </w:numPr>
        <w:spacing w:after="0" w:line="280" w:lineRule="exact"/>
        <w:rPr>
          <w:rFonts w:cs="Arial"/>
          <w:color w:val="000000" w:themeColor="text1"/>
        </w:rPr>
      </w:pPr>
      <w:r w:rsidRPr="00351D11">
        <w:rPr>
          <w:rFonts w:cs="Arial"/>
          <w:color w:val="000000" w:themeColor="text1"/>
        </w:rPr>
        <w:t>Final data tables structured in rows and columns as shown in the pictured example below and SPSS file</w:t>
      </w:r>
    </w:p>
    <w:p w14:paraId="57E4DD49" w14:textId="65C39E7A" w:rsidR="0052463A" w:rsidRDefault="0052463A" w:rsidP="0052463A">
      <w:pPr>
        <w:rPr>
          <w:rFonts w:cs="Arial"/>
          <w:color w:val="000000" w:themeColor="text1"/>
        </w:rPr>
      </w:pPr>
    </w:p>
    <w:p w14:paraId="1CA38F94" w14:textId="49C7F1C3" w:rsidR="006B56E8" w:rsidRPr="0052463A" w:rsidRDefault="006B56E8" w:rsidP="0052463A">
      <w:pPr>
        <w:rPr>
          <w:rFonts w:cs="Arial"/>
          <w:color w:val="000000" w:themeColor="text1"/>
        </w:rPr>
      </w:pPr>
      <w:ins w:id="26" w:author="Jakob Oddershede" w:date="2019-11-22T08:50:00Z">
        <w:r>
          <w:rPr>
            <w:noProof/>
          </w:rPr>
          <w:drawing>
            <wp:inline distT="0" distB="0" distL="0" distR="0" wp14:anchorId="1692AD3E" wp14:editId="140CF07A">
              <wp:extent cx="4446905" cy="1268095"/>
              <wp:effectExtent l="0" t="0" r="0" b="8255"/>
              <wp:docPr id="12" name="Picture 12" descr="cid:image003.png@01D48AF5.DD757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48AF5.DD7574F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446905" cy="1268095"/>
                      </a:xfrm>
                      <a:prstGeom prst="rect">
                        <a:avLst/>
                      </a:prstGeom>
                      <a:noFill/>
                      <a:ln>
                        <a:noFill/>
                      </a:ln>
                    </pic:spPr>
                  </pic:pic>
                </a:graphicData>
              </a:graphic>
            </wp:inline>
          </w:drawing>
        </w:r>
      </w:ins>
    </w:p>
    <w:p w14:paraId="6A4D9D28" w14:textId="77777777" w:rsidR="004771C9" w:rsidRDefault="004771C9" w:rsidP="004771C9">
      <w:pPr>
        <w:rPr>
          <w:rFonts w:cs="Arial"/>
          <w:b/>
          <w:color w:val="000000" w:themeColor="text1"/>
          <w:sz w:val="28"/>
        </w:rPr>
      </w:pPr>
    </w:p>
    <w:p w14:paraId="41E341DE" w14:textId="77777777" w:rsidR="0052463A" w:rsidRDefault="0052463A">
      <w:pPr>
        <w:spacing w:after="0" w:line="240" w:lineRule="auto"/>
        <w:rPr>
          <w:rFonts w:cs="Arial"/>
          <w:color w:val="000000" w:themeColor="text1"/>
          <w:sz w:val="28"/>
          <w:u w:val="single"/>
        </w:rPr>
      </w:pPr>
      <w:r>
        <w:rPr>
          <w:rFonts w:cs="Arial"/>
          <w:color w:val="000000" w:themeColor="text1"/>
          <w:sz w:val="28"/>
          <w:u w:val="single"/>
        </w:rPr>
        <w:br w:type="page"/>
      </w:r>
    </w:p>
    <w:p w14:paraId="2701A6F9" w14:textId="10B9C5BB" w:rsidR="004771C9" w:rsidRPr="00646B95" w:rsidRDefault="004771C9" w:rsidP="004771C9">
      <w:pPr>
        <w:rPr>
          <w:rFonts w:cs="Arial"/>
          <w:color w:val="000000" w:themeColor="text1"/>
          <w:u w:val="single"/>
        </w:rPr>
      </w:pPr>
      <w:r w:rsidRPr="00E72284">
        <w:rPr>
          <w:rFonts w:cs="Arial"/>
          <w:color w:val="000000" w:themeColor="text1"/>
          <w:sz w:val="28"/>
          <w:u w:val="single"/>
        </w:rPr>
        <w:lastRenderedPageBreak/>
        <w:t>Requirement 2: Key message testing</w:t>
      </w:r>
    </w:p>
    <w:p w14:paraId="1FE2933C" w14:textId="3DFDF73C" w:rsidR="004771C9" w:rsidRDefault="004771C9" w:rsidP="004771C9">
      <w:pPr>
        <w:rPr>
          <w:rFonts w:cs="Arial"/>
          <w:color w:val="000000" w:themeColor="text1"/>
        </w:rPr>
      </w:pPr>
      <w:r w:rsidRPr="00AB5F8F">
        <w:rPr>
          <w:rFonts w:cs="Arial"/>
          <w:color w:val="000000" w:themeColor="text1"/>
        </w:rPr>
        <w:t xml:space="preserve">This brief </w:t>
      </w:r>
      <w:r>
        <w:rPr>
          <w:rFonts w:cs="Arial"/>
          <w:color w:val="000000" w:themeColor="text1"/>
        </w:rPr>
        <w:t xml:space="preserve">defines </w:t>
      </w:r>
      <w:r w:rsidRPr="00AB5F8F">
        <w:rPr>
          <w:rFonts w:cs="Arial"/>
          <w:color w:val="000000" w:themeColor="text1"/>
        </w:rPr>
        <w:t>our requirements for testing key messaging for our student, invest and leisure audiences.</w:t>
      </w:r>
    </w:p>
    <w:p w14:paraId="26438BC2" w14:textId="33C9AEAA" w:rsidR="004771C9" w:rsidRPr="00076852" w:rsidRDefault="004771C9" w:rsidP="004771C9">
      <w:pPr>
        <w:rPr>
          <w:rFonts w:cs="Arial"/>
          <w:color w:val="000000" w:themeColor="text1"/>
          <w:u w:val="single"/>
        </w:rPr>
      </w:pPr>
      <w:r w:rsidRPr="00076852">
        <w:rPr>
          <w:rFonts w:cs="Arial"/>
          <w:color w:val="000000" w:themeColor="text1"/>
          <w:u w:val="single"/>
        </w:rPr>
        <w:t>Overview</w:t>
      </w:r>
    </w:p>
    <w:p w14:paraId="4F2E1DAB" w14:textId="0386CDFC" w:rsidR="004771C9" w:rsidRDefault="004771C9" w:rsidP="004771C9">
      <w:pPr>
        <w:rPr>
          <w:rFonts w:cs="Arial"/>
        </w:rPr>
      </w:pPr>
      <w:r>
        <w:rPr>
          <w:rFonts w:cs="Arial"/>
        </w:rPr>
        <w:t xml:space="preserve">We are currently developing a ‘messaging house’ aligned to our key messages. We have already conducted extensive research to define the key message. We would now like to test awareness and influence of the key reasons to believe (RTBs) that sit within each strand of our key messaging. </w:t>
      </w:r>
    </w:p>
    <w:p w14:paraId="37350090" w14:textId="7FACBDEB" w:rsidR="004771C9" w:rsidRDefault="004771C9" w:rsidP="004771C9">
      <w:pPr>
        <w:rPr>
          <w:rFonts w:cs="Arial"/>
        </w:rPr>
      </w:pPr>
      <w:r>
        <w:rPr>
          <w:rFonts w:cs="Arial"/>
        </w:rPr>
        <w:t xml:space="preserve">A sample of the key messaging and the RTBs is provided in Appendix 2. We require the testing of the RTBs with 3 audiences: leisure visitors, students, and investors in all five </w:t>
      </w:r>
      <w:r w:rsidR="001437C6">
        <w:rPr>
          <w:rFonts w:cs="Arial"/>
        </w:rPr>
        <w:t xml:space="preserve">of </w:t>
      </w:r>
      <w:r w:rsidR="00D15555">
        <w:rPr>
          <w:rFonts w:cs="Arial"/>
        </w:rPr>
        <w:t xml:space="preserve">our </w:t>
      </w:r>
      <w:r>
        <w:rPr>
          <w:rFonts w:cs="Arial"/>
        </w:rPr>
        <w:t>key markets (China, India, France, Germany and USA).</w:t>
      </w:r>
    </w:p>
    <w:p w14:paraId="07636D2E" w14:textId="77777777" w:rsidR="004771C9" w:rsidRPr="00AB5F8F" w:rsidRDefault="004771C9" w:rsidP="004771C9">
      <w:pPr>
        <w:rPr>
          <w:rFonts w:cs="Arial"/>
          <w:color w:val="000000" w:themeColor="text1"/>
        </w:rPr>
      </w:pPr>
    </w:p>
    <w:p w14:paraId="63BE73EA" w14:textId="2A2FBEEF" w:rsidR="004771C9" w:rsidRPr="007168BB" w:rsidRDefault="004771C9" w:rsidP="004771C9">
      <w:pPr>
        <w:rPr>
          <w:rFonts w:cs="Arial"/>
          <w:color w:val="000000" w:themeColor="text1"/>
          <w:u w:val="single"/>
        </w:rPr>
      </w:pPr>
      <w:r w:rsidRPr="00AB5F8F">
        <w:rPr>
          <w:rFonts w:cs="Arial"/>
          <w:color w:val="000000" w:themeColor="text1"/>
          <w:u w:val="single"/>
        </w:rPr>
        <w:t>Research objectives</w:t>
      </w:r>
    </w:p>
    <w:p w14:paraId="1C71C7BA" w14:textId="77777777" w:rsidR="004771C9" w:rsidRDefault="004771C9" w:rsidP="004771C9">
      <w:pPr>
        <w:pStyle w:val="ListParagraph"/>
        <w:numPr>
          <w:ilvl w:val="0"/>
          <w:numId w:val="35"/>
        </w:numPr>
        <w:spacing w:after="0" w:line="280" w:lineRule="exact"/>
        <w:jc w:val="both"/>
      </w:pPr>
      <w:r w:rsidRPr="399FF5FD">
        <w:rPr>
          <w:rFonts w:cs="Arial"/>
        </w:rPr>
        <w:t xml:space="preserve">Understand the </w:t>
      </w:r>
      <w:r w:rsidRPr="399FF5FD">
        <w:rPr>
          <w:rFonts w:cs="Arial"/>
          <w:u w:val="single"/>
        </w:rPr>
        <w:t>awareness</w:t>
      </w:r>
      <w:r w:rsidRPr="399FF5FD">
        <w:rPr>
          <w:rFonts w:cs="Arial"/>
        </w:rPr>
        <w:t xml:space="preserve"> of each RTB in relation to London </w:t>
      </w:r>
    </w:p>
    <w:p w14:paraId="5407FDBD" w14:textId="77777777" w:rsidR="004771C9" w:rsidRDefault="004771C9" w:rsidP="004771C9">
      <w:pPr>
        <w:pStyle w:val="ListParagraph"/>
        <w:numPr>
          <w:ilvl w:val="0"/>
          <w:numId w:val="35"/>
        </w:numPr>
        <w:spacing w:after="0" w:line="280" w:lineRule="exact"/>
        <w:jc w:val="both"/>
      </w:pPr>
      <w:r w:rsidRPr="399FF5FD">
        <w:rPr>
          <w:rFonts w:cs="Arial"/>
        </w:rPr>
        <w:t xml:space="preserve">Understand the </w:t>
      </w:r>
      <w:r w:rsidRPr="399FF5FD">
        <w:rPr>
          <w:rFonts w:cs="Arial"/>
          <w:u w:val="single"/>
        </w:rPr>
        <w:t>credibility</w:t>
      </w:r>
      <w:r w:rsidRPr="399FF5FD">
        <w:rPr>
          <w:rFonts w:cs="Arial"/>
        </w:rPr>
        <w:t xml:space="preserve"> of each RTB specific to London</w:t>
      </w:r>
    </w:p>
    <w:p w14:paraId="519E2D53" w14:textId="77777777" w:rsidR="004771C9" w:rsidRDefault="004771C9" w:rsidP="004771C9">
      <w:pPr>
        <w:pStyle w:val="ListParagraph"/>
        <w:numPr>
          <w:ilvl w:val="0"/>
          <w:numId w:val="35"/>
        </w:numPr>
        <w:spacing w:after="0" w:line="280" w:lineRule="exact"/>
        <w:jc w:val="both"/>
        <w:rPr>
          <w:rFonts w:cs="Arial"/>
        </w:rPr>
      </w:pPr>
      <w:r w:rsidRPr="399FF5FD">
        <w:rPr>
          <w:rFonts w:cs="Arial"/>
        </w:rPr>
        <w:t xml:space="preserve">Understand how </w:t>
      </w:r>
      <w:r w:rsidRPr="399FF5FD">
        <w:rPr>
          <w:rFonts w:cs="Arial"/>
          <w:u w:val="single"/>
        </w:rPr>
        <w:t>unique</w:t>
      </w:r>
      <w:r w:rsidRPr="399FF5FD">
        <w:rPr>
          <w:rFonts w:cs="Arial"/>
        </w:rPr>
        <w:t xml:space="preserve"> the RTB is specific to London</w:t>
      </w:r>
    </w:p>
    <w:p w14:paraId="3C3DB80C" w14:textId="77777777" w:rsidR="004771C9" w:rsidRDefault="004771C9" w:rsidP="004771C9">
      <w:pPr>
        <w:pStyle w:val="ListParagraph"/>
        <w:numPr>
          <w:ilvl w:val="0"/>
          <w:numId w:val="35"/>
        </w:numPr>
        <w:spacing w:after="0" w:line="280" w:lineRule="exact"/>
        <w:jc w:val="both"/>
        <w:rPr>
          <w:rFonts w:cs="Arial"/>
        </w:rPr>
      </w:pPr>
      <w:r w:rsidRPr="399FF5FD">
        <w:rPr>
          <w:rFonts w:cs="Arial"/>
        </w:rPr>
        <w:t xml:space="preserve">Understand the </w:t>
      </w:r>
      <w:r w:rsidRPr="399FF5FD">
        <w:rPr>
          <w:rFonts w:cs="Arial"/>
          <w:u w:val="single"/>
        </w:rPr>
        <w:t>emotional resonance</w:t>
      </w:r>
      <w:r w:rsidRPr="399FF5FD">
        <w:rPr>
          <w:rFonts w:cs="Arial"/>
        </w:rPr>
        <w:t xml:space="preserve"> of the RTB</w:t>
      </w:r>
    </w:p>
    <w:p w14:paraId="26CA779B" w14:textId="77777777" w:rsidR="004771C9" w:rsidRDefault="004771C9" w:rsidP="004771C9">
      <w:pPr>
        <w:pStyle w:val="ListParagraph"/>
        <w:numPr>
          <w:ilvl w:val="0"/>
          <w:numId w:val="35"/>
        </w:numPr>
        <w:spacing w:after="0" w:line="280" w:lineRule="exact"/>
        <w:jc w:val="both"/>
      </w:pPr>
      <w:r w:rsidRPr="399FF5FD">
        <w:rPr>
          <w:rFonts w:cs="Arial"/>
        </w:rPr>
        <w:t xml:space="preserve">Understand the </w:t>
      </w:r>
      <w:r w:rsidRPr="399FF5FD">
        <w:rPr>
          <w:rFonts w:cs="Arial"/>
          <w:u w:val="single"/>
        </w:rPr>
        <w:t>influence</w:t>
      </w:r>
      <w:r w:rsidRPr="399FF5FD">
        <w:rPr>
          <w:rFonts w:cs="Arial"/>
        </w:rPr>
        <w:t xml:space="preserve"> of our RTBs in the destination decision making process</w:t>
      </w:r>
    </w:p>
    <w:p w14:paraId="405B4795" w14:textId="77777777" w:rsidR="004771C9" w:rsidRDefault="004771C9" w:rsidP="004771C9">
      <w:pPr>
        <w:rPr>
          <w:rFonts w:cs="Arial"/>
        </w:rPr>
      </w:pPr>
    </w:p>
    <w:p w14:paraId="08D5E38B" w14:textId="77777777" w:rsidR="004771C9" w:rsidRPr="006D6334" w:rsidRDefault="004771C9" w:rsidP="004771C9">
      <w:pPr>
        <w:rPr>
          <w:rFonts w:cs="Arial"/>
        </w:rPr>
      </w:pPr>
      <w:r w:rsidRPr="268B8D1D">
        <w:rPr>
          <w:rFonts w:cs="Arial"/>
        </w:rPr>
        <w:t xml:space="preserve">We would like to test </w:t>
      </w:r>
      <w:r>
        <w:rPr>
          <w:rFonts w:cs="Arial"/>
        </w:rPr>
        <w:t>a minimum of 10</w:t>
      </w:r>
      <w:r w:rsidRPr="268B8D1D">
        <w:rPr>
          <w:rFonts w:cs="Arial"/>
        </w:rPr>
        <w:t xml:space="preserve"> RTBs </w:t>
      </w:r>
      <w:r w:rsidRPr="007D1B8E">
        <w:rPr>
          <w:rFonts w:cs="Arial"/>
          <w:u w:val="single"/>
        </w:rPr>
        <w:t>for each audience</w:t>
      </w:r>
      <w:r w:rsidRPr="268B8D1D">
        <w:rPr>
          <w:rFonts w:cs="Arial"/>
        </w:rPr>
        <w:t xml:space="preserve">. </w:t>
      </w:r>
      <w:r>
        <w:rPr>
          <w:rFonts w:cs="Arial"/>
        </w:rPr>
        <w:t>We will use the outputs of this work to form a ‘messaging house’ for London, using the best ranked RTBs in our marketing material and to help measure future shifts in perceptions.</w:t>
      </w:r>
    </w:p>
    <w:p w14:paraId="1086F8C2" w14:textId="77777777" w:rsidR="004771C9" w:rsidRDefault="004771C9" w:rsidP="004771C9">
      <w:pPr>
        <w:rPr>
          <w:rFonts w:cs="Arial"/>
          <w:color w:val="C00000"/>
        </w:rPr>
      </w:pPr>
    </w:p>
    <w:p w14:paraId="2501D2DD" w14:textId="77777777" w:rsidR="004771C9" w:rsidRPr="007D1B8E" w:rsidRDefault="004771C9" w:rsidP="004771C9">
      <w:pPr>
        <w:rPr>
          <w:rFonts w:cs="Arial"/>
          <w:u w:val="single"/>
        </w:rPr>
      </w:pPr>
      <w:r w:rsidRPr="007D1B8E">
        <w:rPr>
          <w:rFonts w:cs="Arial"/>
          <w:u w:val="single"/>
        </w:rPr>
        <w:t>Approach</w:t>
      </w:r>
    </w:p>
    <w:p w14:paraId="7627D771" w14:textId="77777777" w:rsidR="007168BB" w:rsidRPr="007168BB" w:rsidRDefault="004771C9" w:rsidP="007168BB">
      <w:pPr>
        <w:pStyle w:val="ListParagraph"/>
        <w:numPr>
          <w:ilvl w:val="0"/>
          <w:numId w:val="46"/>
        </w:numPr>
        <w:rPr>
          <w:rFonts w:cs="Arial"/>
          <w:bCs/>
        </w:rPr>
      </w:pPr>
      <w:r w:rsidRPr="007168BB">
        <w:rPr>
          <w:rFonts w:cs="Arial"/>
        </w:rPr>
        <w:t xml:space="preserve">We will supply you with the RTBs. They will be written to a level ready for testing but will not be fully formed/copy written. </w:t>
      </w:r>
    </w:p>
    <w:p w14:paraId="68CBCB1C" w14:textId="77777777" w:rsidR="007168BB" w:rsidRPr="007168BB" w:rsidRDefault="004771C9" w:rsidP="004771C9">
      <w:pPr>
        <w:pStyle w:val="ListParagraph"/>
        <w:numPr>
          <w:ilvl w:val="0"/>
          <w:numId w:val="46"/>
        </w:numPr>
        <w:rPr>
          <w:rFonts w:cs="Arial"/>
          <w:bCs/>
        </w:rPr>
      </w:pPr>
      <w:r w:rsidRPr="007168BB">
        <w:rPr>
          <w:rFonts w:cs="Arial"/>
        </w:rPr>
        <w:t xml:space="preserve">We prefer a quantitative approach but are open to how you might approach this especially considering the budget. </w:t>
      </w:r>
    </w:p>
    <w:p w14:paraId="2AE7D841" w14:textId="77777777" w:rsidR="007168BB" w:rsidRPr="007168BB" w:rsidRDefault="004771C9" w:rsidP="004771C9">
      <w:pPr>
        <w:pStyle w:val="ListParagraph"/>
        <w:numPr>
          <w:ilvl w:val="0"/>
          <w:numId w:val="46"/>
        </w:numPr>
        <w:rPr>
          <w:rFonts w:cs="Arial"/>
          <w:bCs/>
        </w:rPr>
      </w:pPr>
      <w:r w:rsidRPr="007168BB">
        <w:rPr>
          <w:rFonts w:cs="Arial"/>
          <w:color w:val="000000" w:themeColor="text1"/>
        </w:rPr>
        <w:t xml:space="preserve">We do not have sample for this project and are open to creative approaches to reach these respondents. </w:t>
      </w:r>
    </w:p>
    <w:p w14:paraId="73CEF1D0" w14:textId="08CEF17F" w:rsidR="004771C9" w:rsidRPr="00E45E69" w:rsidRDefault="004771C9" w:rsidP="004771C9">
      <w:pPr>
        <w:pStyle w:val="ListParagraph"/>
        <w:numPr>
          <w:ilvl w:val="0"/>
          <w:numId w:val="46"/>
        </w:numPr>
        <w:rPr>
          <w:rFonts w:cs="Arial"/>
          <w:bCs/>
        </w:rPr>
      </w:pPr>
      <w:r w:rsidRPr="007168BB">
        <w:rPr>
          <w:rFonts w:cs="Arial"/>
          <w:color w:val="000000" w:themeColor="text1"/>
        </w:rPr>
        <w:t>We only require the chosen supplier to deliver the field work and supply the data. Our internal research team will use the data to prepare the final reports.</w:t>
      </w:r>
    </w:p>
    <w:p w14:paraId="669B19AA" w14:textId="77777777" w:rsidR="00FB03A0" w:rsidRDefault="00FB03A0" w:rsidP="004771C9">
      <w:pPr>
        <w:rPr>
          <w:rFonts w:cs="Arial"/>
          <w:u w:val="single"/>
        </w:rPr>
      </w:pPr>
    </w:p>
    <w:p w14:paraId="651FBE15" w14:textId="214B7383" w:rsidR="004771C9" w:rsidRPr="00A77B07" w:rsidRDefault="004771C9" w:rsidP="004771C9">
      <w:pPr>
        <w:rPr>
          <w:rFonts w:cs="Arial"/>
          <w:u w:val="single"/>
        </w:rPr>
      </w:pPr>
      <w:r w:rsidRPr="00A77B07">
        <w:rPr>
          <w:rFonts w:cs="Arial"/>
          <w:u w:val="single"/>
        </w:rPr>
        <w:t>Audiences</w:t>
      </w:r>
    </w:p>
    <w:p w14:paraId="6AEE70BE" w14:textId="757FAA4A" w:rsidR="004771C9" w:rsidRDefault="004771C9" w:rsidP="004771C9">
      <w:pPr>
        <w:rPr>
          <w:rFonts w:cs="Arial"/>
        </w:rPr>
      </w:pPr>
      <w:r>
        <w:rPr>
          <w:rFonts w:cs="Arial"/>
        </w:rPr>
        <w:lastRenderedPageBreak/>
        <w:t>Each audience will as closely match our audience profiles [see Appendix 1] as possible. We would like to test the RTBs with the following:</w:t>
      </w:r>
    </w:p>
    <w:p w14:paraId="5868099B" w14:textId="77777777" w:rsidR="004771C9" w:rsidRDefault="004771C9" w:rsidP="004771C9">
      <w:pPr>
        <w:pStyle w:val="ListParagraph"/>
        <w:numPr>
          <w:ilvl w:val="0"/>
          <w:numId w:val="37"/>
        </w:numPr>
        <w:spacing w:after="0" w:line="280" w:lineRule="exact"/>
        <w:jc w:val="both"/>
        <w:rPr>
          <w:rFonts w:cs="Arial"/>
        </w:rPr>
      </w:pPr>
      <w:r>
        <w:rPr>
          <w:rFonts w:cs="Arial"/>
        </w:rPr>
        <w:t xml:space="preserve">Students </w:t>
      </w:r>
    </w:p>
    <w:p w14:paraId="2A455E65" w14:textId="77777777" w:rsidR="004771C9" w:rsidRDefault="004771C9" w:rsidP="004771C9">
      <w:pPr>
        <w:pStyle w:val="ListParagraph"/>
        <w:numPr>
          <w:ilvl w:val="0"/>
          <w:numId w:val="37"/>
        </w:numPr>
        <w:spacing w:after="0" w:line="280" w:lineRule="exact"/>
        <w:jc w:val="both"/>
        <w:rPr>
          <w:rFonts w:cs="Arial"/>
        </w:rPr>
      </w:pPr>
      <w:r w:rsidRPr="001851DA">
        <w:rPr>
          <w:rFonts w:cs="Arial"/>
        </w:rPr>
        <w:t xml:space="preserve">Investors </w:t>
      </w:r>
    </w:p>
    <w:p w14:paraId="42430F6D" w14:textId="7180FE5F" w:rsidR="004771C9" w:rsidRDefault="004771C9" w:rsidP="004771C9">
      <w:pPr>
        <w:pStyle w:val="ListParagraph"/>
        <w:numPr>
          <w:ilvl w:val="0"/>
          <w:numId w:val="37"/>
        </w:numPr>
        <w:spacing w:after="0" w:line="280" w:lineRule="exact"/>
        <w:jc w:val="both"/>
        <w:rPr>
          <w:rFonts w:cs="Arial"/>
        </w:rPr>
      </w:pPr>
      <w:r>
        <w:rPr>
          <w:rFonts w:cs="Arial"/>
        </w:rPr>
        <w:t>Visitors</w:t>
      </w:r>
    </w:p>
    <w:p w14:paraId="7CAB8735" w14:textId="17BE9FAA" w:rsidR="008A6C42" w:rsidRDefault="008A6C42" w:rsidP="008A6C42">
      <w:pPr>
        <w:spacing w:after="0" w:line="280" w:lineRule="exact"/>
        <w:jc w:val="both"/>
        <w:rPr>
          <w:rFonts w:cs="Arial"/>
        </w:rPr>
      </w:pPr>
    </w:p>
    <w:p w14:paraId="06FFE9DE" w14:textId="21A0F5E5" w:rsidR="008A6C42" w:rsidRPr="008A6C42" w:rsidRDefault="008A6C42" w:rsidP="008A6C42">
      <w:pPr>
        <w:spacing w:after="0" w:line="280" w:lineRule="exact"/>
        <w:jc w:val="both"/>
        <w:rPr>
          <w:rFonts w:cs="Arial"/>
        </w:rPr>
      </w:pPr>
      <w:r>
        <w:rPr>
          <w:rFonts w:cs="Arial"/>
        </w:rPr>
        <w:t xml:space="preserve">Important: </w:t>
      </w:r>
      <w:r w:rsidR="00EC244F">
        <w:rPr>
          <w:rFonts w:cs="Arial"/>
        </w:rPr>
        <w:t>where there is an overlap of audiences for requirement 1 &amp; 2, we would ideally like to combine the two requirements and survey the same panel about both perceptions and key messages at the same time (to help reduce costs/timings)</w:t>
      </w:r>
    </w:p>
    <w:p w14:paraId="21B38E0F" w14:textId="77777777" w:rsidR="004771C9" w:rsidRPr="001851DA" w:rsidRDefault="004771C9" w:rsidP="004771C9">
      <w:pPr>
        <w:pStyle w:val="ListParagraph"/>
        <w:rPr>
          <w:rFonts w:cs="Arial"/>
        </w:rPr>
      </w:pPr>
    </w:p>
    <w:p w14:paraId="005D978A" w14:textId="77777777" w:rsidR="004771C9" w:rsidRPr="00745800" w:rsidRDefault="004771C9" w:rsidP="004771C9">
      <w:pPr>
        <w:rPr>
          <w:rFonts w:cs="Arial"/>
          <w:u w:val="single"/>
        </w:rPr>
      </w:pPr>
      <w:r w:rsidRPr="00745800">
        <w:rPr>
          <w:rFonts w:cs="Arial"/>
          <w:u w:val="single"/>
        </w:rPr>
        <w:t>Markets</w:t>
      </w:r>
    </w:p>
    <w:p w14:paraId="218B448E" w14:textId="77777777" w:rsidR="004771C9" w:rsidRDefault="004771C9" w:rsidP="004771C9">
      <w:pPr>
        <w:pStyle w:val="ListParagraph"/>
        <w:numPr>
          <w:ilvl w:val="0"/>
          <w:numId w:val="36"/>
        </w:numPr>
        <w:spacing w:after="0" w:line="280" w:lineRule="exact"/>
        <w:jc w:val="both"/>
        <w:rPr>
          <w:rFonts w:cs="Arial"/>
        </w:rPr>
      </w:pPr>
      <w:r>
        <w:rPr>
          <w:rFonts w:cs="Arial"/>
        </w:rPr>
        <w:t>China (in Mandarin)</w:t>
      </w:r>
    </w:p>
    <w:p w14:paraId="76D1B0A2" w14:textId="77777777" w:rsidR="004771C9" w:rsidRDefault="004771C9" w:rsidP="004771C9">
      <w:pPr>
        <w:pStyle w:val="ListParagraph"/>
        <w:numPr>
          <w:ilvl w:val="0"/>
          <w:numId w:val="36"/>
        </w:numPr>
        <w:spacing w:after="0" w:line="280" w:lineRule="exact"/>
        <w:jc w:val="both"/>
        <w:rPr>
          <w:rFonts w:cs="Arial"/>
        </w:rPr>
      </w:pPr>
      <w:r w:rsidRPr="399FF5FD">
        <w:rPr>
          <w:rFonts w:cs="Arial"/>
        </w:rPr>
        <w:t>US, India</w:t>
      </w:r>
      <w:r>
        <w:rPr>
          <w:rFonts w:cs="Arial"/>
        </w:rPr>
        <w:t xml:space="preserve"> (English)</w:t>
      </w:r>
    </w:p>
    <w:p w14:paraId="65723627" w14:textId="77777777" w:rsidR="004771C9" w:rsidRDefault="004771C9" w:rsidP="004771C9">
      <w:pPr>
        <w:pStyle w:val="ListParagraph"/>
        <w:numPr>
          <w:ilvl w:val="0"/>
          <w:numId w:val="36"/>
        </w:numPr>
        <w:spacing w:after="0" w:line="280" w:lineRule="exact"/>
        <w:jc w:val="both"/>
        <w:rPr>
          <w:rFonts w:cs="Arial"/>
        </w:rPr>
      </w:pPr>
      <w:r w:rsidRPr="399FF5FD">
        <w:rPr>
          <w:rFonts w:cs="Arial"/>
        </w:rPr>
        <w:t xml:space="preserve">Germany and France </w:t>
      </w:r>
    </w:p>
    <w:p w14:paraId="69946762" w14:textId="77777777" w:rsidR="004771C9" w:rsidRDefault="004771C9" w:rsidP="004771C9">
      <w:pPr>
        <w:pStyle w:val="ListParagraph"/>
        <w:numPr>
          <w:ilvl w:val="1"/>
          <w:numId w:val="36"/>
        </w:numPr>
        <w:spacing w:after="0" w:line="280" w:lineRule="exact"/>
        <w:jc w:val="both"/>
        <w:rPr>
          <w:rFonts w:cs="Arial"/>
        </w:rPr>
      </w:pPr>
      <w:r>
        <w:rPr>
          <w:rFonts w:cs="Arial"/>
        </w:rPr>
        <w:t>P</w:t>
      </w:r>
      <w:r w:rsidRPr="399FF5FD">
        <w:rPr>
          <w:rFonts w:cs="Arial"/>
        </w:rPr>
        <w:t xml:space="preserve">lease quote for </w:t>
      </w:r>
      <w:r>
        <w:rPr>
          <w:rFonts w:cs="Arial"/>
        </w:rPr>
        <w:t xml:space="preserve">both 1) </w:t>
      </w:r>
      <w:r w:rsidRPr="399FF5FD">
        <w:rPr>
          <w:rFonts w:cs="Arial"/>
        </w:rPr>
        <w:t xml:space="preserve">English only testing and </w:t>
      </w:r>
      <w:r>
        <w:rPr>
          <w:rFonts w:cs="Arial"/>
        </w:rPr>
        <w:t xml:space="preserve">2) </w:t>
      </w:r>
      <w:r w:rsidRPr="399FF5FD">
        <w:rPr>
          <w:rFonts w:cs="Arial"/>
        </w:rPr>
        <w:t>translations</w:t>
      </w:r>
      <w:r>
        <w:rPr>
          <w:rFonts w:cs="Arial"/>
        </w:rPr>
        <w:t xml:space="preserve"> for German and French</w:t>
      </w:r>
    </w:p>
    <w:p w14:paraId="5BA7E654" w14:textId="77777777" w:rsidR="004771C9" w:rsidRDefault="004771C9" w:rsidP="004771C9">
      <w:pPr>
        <w:rPr>
          <w:rFonts w:cs="Arial"/>
          <w:color w:val="C00000"/>
        </w:rPr>
      </w:pPr>
    </w:p>
    <w:p w14:paraId="533C1AFA" w14:textId="77777777" w:rsidR="004771C9" w:rsidRPr="00A77B07" w:rsidRDefault="004771C9" w:rsidP="004771C9">
      <w:pPr>
        <w:rPr>
          <w:rFonts w:cs="Arial"/>
          <w:u w:val="single"/>
        </w:rPr>
      </w:pPr>
      <w:r w:rsidRPr="00A77B07">
        <w:rPr>
          <w:rFonts w:cs="Arial"/>
          <w:u w:val="single"/>
        </w:rPr>
        <w:t>Timings</w:t>
      </w:r>
    </w:p>
    <w:p w14:paraId="43E3C954" w14:textId="149E2ECD" w:rsidR="004771C9" w:rsidRDefault="004771C9" w:rsidP="004771C9">
      <w:pPr>
        <w:rPr>
          <w:rFonts w:cs="Arial"/>
        </w:rPr>
      </w:pPr>
      <w:r w:rsidRPr="0C97A83A">
        <w:rPr>
          <w:rFonts w:cs="Arial"/>
        </w:rPr>
        <w:t xml:space="preserve">We are looking to get results </w:t>
      </w:r>
      <w:r w:rsidR="00D30ECC">
        <w:rPr>
          <w:rFonts w:cs="Arial"/>
        </w:rPr>
        <w:t>before the end of March 2020</w:t>
      </w:r>
      <w:r w:rsidRPr="0C97A83A">
        <w:rPr>
          <w:rFonts w:cs="Arial"/>
        </w:rPr>
        <w:t>.</w:t>
      </w:r>
    </w:p>
    <w:p w14:paraId="36CD4FC5" w14:textId="77777777" w:rsidR="0052463A" w:rsidRPr="0052463A" w:rsidRDefault="0052463A" w:rsidP="0052463A">
      <w:pPr>
        <w:rPr>
          <w:rFonts w:cs="Arial"/>
          <w:color w:val="000000" w:themeColor="text1"/>
          <w:u w:val="single"/>
        </w:rPr>
      </w:pPr>
      <w:r w:rsidRPr="0052463A">
        <w:rPr>
          <w:rFonts w:cs="Arial"/>
          <w:color w:val="000000" w:themeColor="text1"/>
          <w:u w:val="single"/>
        </w:rPr>
        <w:t>Deliverables</w:t>
      </w:r>
    </w:p>
    <w:p w14:paraId="7D79F9E7" w14:textId="77777777" w:rsidR="0052463A" w:rsidRPr="00AB5F8F" w:rsidRDefault="0052463A" w:rsidP="0052463A">
      <w:pPr>
        <w:pStyle w:val="ListParagraph"/>
        <w:numPr>
          <w:ilvl w:val="0"/>
          <w:numId w:val="47"/>
        </w:numPr>
        <w:spacing w:after="0" w:line="280" w:lineRule="exact"/>
        <w:rPr>
          <w:rFonts w:cs="Arial"/>
          <w:color w:val="000000" w:themeColor="text1"/>
        </w:rPr>
      </w:pPr>
      <w:r w:rsidRPr="00AB5F8F">
        <w:rPr>
          <w:rFonts w:cs="Arial"/>
          <w:color w:val="000000" w:themeColor="text1"/>
        </w:rPr>
        <w:t>Kick off meeting</w:t>
      </w:r>
    </w:p>
    <w:p w14:paraId="4B74FBBE" w14:textId="77777777" w:rsidR="0052463A" w:rsidRPr="00AB5F8F" w:rsidRDefault="0052463A" w:rsidP="0052463A">
      <w:pPr>
        <w:pStyle w:val="ListParagraph"/>
        <w:numPr>
          <w:ilvl w:val="0"/>
          <w:numId w:val="47"/>
        </w:numPr>
        <w:spacing w:after="0" w:line="280" w:lineRule="exact"/>
        <w:rPr>
          <w:rFonts w:cs="Arial"/>
          <w:color w:val="000000" w:themeColor="text1"/>
        </w:rPr>
      </w:pPr>
      <w:r w:rsidRPr="00AB5F8F">
        <w:rPr>
          <w:rFonts w:cs="Arial"/>
          <w:color w:val="000000" w:themeColor="text1"/>
        </w:rPr>
        <w:t>Weekly updates on the progress of the project</w:t>
      </w:r>
    </w:p>
    <w:p w14:paraId="0C943C2D" w14:textId="77777777" w:rsidR="00DC0B66" w:rsidRPr="00351D11" w:rsidRDefault="00DC0B66" w:rsidP="00DC0B66">
      <w:pPr>
        <w:pStyle w:val="ListParagraph"/>
        <w:numPr>
          <w:ilvl w:val="0"/>
          <w:numId w:val="47"/>
        </w:numPr>
        <w:spacing w:after="0" w:line="280" w:lineRule="exact"/>
        <w:rPr>
          <w:rFonts w:cs="Arial"/>
          <w:color w:val="000000" w:themeColor="text1"/>
        </w:rPr>
      </w:pPr>
      <w:r w:rsidRPr="00351D11">
        <w:rPr>
          <w:rFonts w:cs="Arial"/>
          <w:color w:val="000000" w:themeColor="text1"/>
        </w:rPr>
        <w:t>Final data tables structured in rows and columns as shown in the pictured example below and SPSS file</w:t>
      </w:r>
    </w:p>
    <w:p w14:paraId="13762745" w14:textId="77777777" w:rsidR="0052463A" w:rsidRDefault="0052463A" w:rsidP="004771C9">
      <w:pPr>
        <w:rPr>
          <w:rFonts w:cs="Arial"/>
        </w:rPr>
      </w:pPr>
    </w:p>
    <w:p w14:paraId="29F0F8D6" w14:textId="11C4ABAE" w:rsidR="004771C9" w:rsidRPr="00AB5F8F" w:rsidRDefault="000C349C" w:rsidP="004771C9">
      <w:pPr>
        <w:rPr>
          <w:rFonts w:cs="Arial"/>
          <w:color w:val="000000" w:themeColor="text1"/>
        </w:rPr>
      </w:pPr>
      <w:ins w:id="27" w:author="Jakob Oddershede" w:date="2019-11-22T08:49:00Z">
        <w:r>
          <w:rPr>
            <w:noProof/>
          </w:rPr>
          <w:drawing>
            <wp:inline distT="0" distB="0" distL="0" distR="0" wp14:anchorId="40FAEC35" wp14:editId="7544775B">
              <wp:extent cx="4446905" cy="1268095"/>
              <wp:effectExtent l="0" t="0" r="0" b="8255"/>
              <wp:docPr id="13" name="Picture 13" descr="cid:image003.png@01D48AF5.DD757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48AF5.DD7574F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446905" cy="1268095"/>
                      </a:xfrm>
                      <a:prstGeom prst="rect">
                        <a:avLst/>
                      </a:prstGeom>
                      <a:noFill/>
                      <a:ln>
                        <a:noFill/>
                      </a:ln>
                    </pic:spPr>
                  </pic:pic>
                </a:graphicData>
              </a:graphic>
            </wp:inline>
          </w:drawing>
        </w:r>
      </w:ins>
    </w:p>
    <w:p w14:paraId="0DE8CEDF" w14:textId="77777777" w:rsidR="007F6689" w:rsidRDefault="007F6689">
      <w:pPr>
        <w:spacing w:after="0" w:line="240" w:lineRule="auto"/>
        <w:rPr>
          <w:rFonts w:cs="Arial"/>
          <w:color w:val="000000" w:themeColor="text1"/>
          <w:u w:val="single"/>
        </w:rPr>
      </w:pPr>
      <w:r>
        <w:rPr>
          <w:rFonts w:cs="Arial"/>
          <w:color w:val="000000" w:themeColor="text1"/>
          <w:u w:val="single"/>
        </w:rPr>
        <w:br w:type="page"/>
      </w:r>
    </w:p>
    <w:p w14:paraId="1C86F2F3" w14:textId="70A1E55B" w:rsidR="004771C9" w:rsidRPr="0052463A" w:rsidRDefault="004771C9" w:rsidP="004771C9">
      <w:pPr>
        <w:rPr>
          <w:rFonts w:cs="Arial"/>
          <w:color w:val="000000" w:themeColor="text1"/>
          <w:sz w:val="28"/>
          <w:u w:val="single"/>
        </w:rPr>
      </w:pPr>
      <w:r w:rsidRPr="0052463A">
        <w:rPr>
          <w:rFonts w:cs="Arial"/>
          <w:color w:val="000000" w:themeColor="text1"/>
          <w:sz w:val="28"/>
          <w:u w:val="single"/>
        </w:rPr>
        <w:lastRenderedPageBreak/>
        <w:t>Summary of our requirements</w:t>
      </w:r>
    </w:p>
    <w:p w14:paraId="5D968A22" w14:textId="3CFEFB4F" w:rsidR="004771C9" w:rsidRDefault="004771C9" w:rsidP="004771C9">
      <w:pPr>
        <w:rPr>
          <w:rFonts w:cs="Arial"/>
          <w:color w:val="000000" w:themeColor="text1"/>
        </w:rPr>
      </w:pPr>
      <w:r w:rsidRPr="00AB5F8F">
        <w:rPr>
          <w:rFonts w:cs="Arial"/>
          <w:color w:val="000000" w:themeColor="text1"/>
        </w:rPr>
        <w:t xml:space="preserve">We have </w:t>
      </w:r>
      <w:r w:rsidR="00B12AB6">
        <w:rPr>
          <w:rFonts w:cs="Arial"/>
          <w:color w:val="000000" w:themeColor="text1"/>
        </w:rPr>
        <w:t xml:space="preserve">summarised </w:t>
      </w:r>
      <w:r w:rsidRPr="00AB5F8F">
        <w:rPr>
          <w:rFonts w:cs="Arial"/>
          <w:color w:val="000000" w:themeColor="text1"/>
        </w:rPr>
        <w:t xml:space="preserve">our known requirements below. </w:t>
      </w:r>
    </w:p>
    <w:tbl>
      <w:tblPr>
        <w:tblW w:w="8386" w:type="dxa"/>
        <w:tblLook w:val="04A0" w:firstRow="1" w:lastRow="0" w:firstColumn="1" w:lastColumn="0" w:noHBand="0" w:noVBand="1"/>
      </w:tblPr>
      <w:tblGrid>
        <w:gridCol w:w="1292"/>
        <w:gridCol w:w="1027"/>
        <w:gridCol w:w="3941"/>
        <w:gridCol w:w="2126"/>
      </w:tblGrid>
      <w:tr w:rsidR="00753C48" w:rsidRPr="00AB5F8F" w14:paraId="2BEF207B" w14:textId="77777777" w:rsidTr="00E408D3">
        <w:trPr>
          <w:trHeight w:val="288"/>
        </w:trPr>
        <w:tc>
          <w:tcPr>
            <w:tcW w:w="1292" w:type="dxa"/>
            <w:tcBorders>
              <w:top w:val="single" w:sz="4" w:space="0" w:color="auto"/>
              <w:left w:val="single" w:sz="4" w:space="0" w:color="auto"/>
              <w:bottom w:val="single" w:sz="4" w:space="0" w:color="auto"/>
              <w:right w:val="single" w:sz="4" w:space="0" w:color="auto"/>
            </w:tcBorders>
            <w:shd w:val="clear" w:color="auto" w:fill="002060"/>
          </w:tcPr>
          <w:p w14:paraId="14755CD9" w14:textId="77777777" w:rsidR="00753C48" w:rsidRPr="006857D5" w:rsidRDefault="00753C48" w:rsidP="00E408D3">
            <w:pPr>
              <w:rPr>
                <w:b/>
                <w:bCs/>
                <w:color w:val="FFFFFF" w:themeColor="background1"/>
                <w:sz w:val="18"/>
              </w:rPr>
            </w:pPr>
            <w:r w:rsidRPr="006857D5">
              <w:rPr>
                <w:b/>
                <w:bCs/>
                <w:color w:val="FFFFFF" w:themeColor="background1"/>
                <w:sz w:val="18"/>
              </w:rPr>
              <w:t>Timing</w:t>
            </w:r>
          </w:p>
        </w:tc>
        <w:tc>
          <w:tcPr>
            <w:tcW w:w="1027" w:type="dxa"/>
            <w:tcBorders>
              <w:top w:val="single" w:sz="4" w:space="0" w:color="auto"/>
              <w:left w:val="single" w:sz="4" w:space="0" w:color="auto"/>
              <w:bottom w:val="single" w:sz="4" w:space="0" w:color="auto"/>
              <w:right w:val="single" w:sz="4" w:space="0" w:color="auto"/>
            </w:tcBorders>
            <w:shd w:val="clear" w:color="auto" w:fill="002060"/>
          </w:tcPr>
          <w:p w14:paraId="75779B3D" w14:textId="77777777" w:rsidR="00753C48" w:rsidRPr="006857D5" w:rsidRDefault="00753C48" w:rsidP="00E408D3">
            <w:pPr>
              <w:rPr>
                <w:b/>
                <w:bCs/>
                <w:color w:val="FFFFFF" w:themeColor="background1"/>
                <w:sz w:val="18"/>
              </w:rPr>
            </w:pPr>
            <w:r w:rsidRPr="006857D5">
              <w:rPr>
                <w:b/>
                <w:bCs/>
                <w:color w:val="FFFFFF" w:themeColor="background1"/>
                <w:sz w:val="18"/>
              </w:rPr>
              <w:t>Audience</w:t>
            </w:r>
          </w:p>
        </w:tc>
        <w:tc>
          <w:tcPr>
            <w:tcW w:w="3941" w:type="dxa"/>
            <w:tcBorders>
              <w:top w:val="single" w:sz="4" w:space="0" w:color="auto"/>
              <w:left w:val="nil"/>
              <w:bottom w:val="single" w:sz="4" w:space="0" w:color="auto"/>
              <w:right w:val="single" w:sz="4" w:space="0" w:color="auto"/>
            </w:tcBorders>
            <w:shd w:val="clear" w:color="auto" w:fill="002060"/>
          </w:tcPr>
          <w:p w14:paraId="088B6C06" w14:textId="77777777" w:rsidR="00753C48" w:rsidRPr="006857D5" w:rsidRDefault="00753C48" w:rsidP="00E408D3">
            <w:pPr>
              <w:rPr>
                <w:b/>
                <w:bCs/>
                <w:color w:val="FFFFFF" w:themeColor="background1"/>
                <w:sz w:val="18"/>
              </w:rPr>
            </w:pPr>
            <w:r>
              <w:rPr>
                <w:b/>
                <w:bCs/>
                <w:color w:val="FFFFFF" w:themeColor="background1"/>
                <w:sz w:val="18"/>
              </w:rPr>
              <w:t>Requirement and m</w:t>
            </w:r>
            <w:r w:rsidRPr="006857D5">
              <w:rPr>
                <w:b/>
                <w:bCs/>
                <w:color w:val="FFFFFF" w:themeColor="background1"/>
                <w:sz w:val="18"/>
              </w:rPr>
              <w:t>arket</w:t>
            </w:r>
          </w:p>
        </w:tc>
        <w:tc>
          <w:tcPr>
            <w:tcW w:w="2126" w:type="dxa"/>
            <w:tcBorders>
              <w:top w:val="single" w:sz="4" w:space="0" w:color="auto"/>
              <w:left w:val="single" w:sz="4" w:space="0" w:color="auto"/>
              <w:bottom w:val="single" w:sz="4" w:space="0" w:color="auto"/>
              <w:right w:val="single" w:sz="4" w:space="0" w:color="auto"/>
            </w:tcBorders>
            <w:shd w:val="clear" w:color="auto" w:fill="002060"/>
          </w:tcPr>
          <w:p w14:paraId="67BBD534" w14:textId="77777777" w:rsidR="00753C48" w:rsidRPr="006857D5" w:rsidRDefault="00753C48" w:rsidP="00E408D3">
            <w:pPr>
              <w:rPr>
                <w:b/>
                <w:bCs/>
                <w:color w:val="FFFFFF" w:themeColor="background1"/>
                <w:sz w:val="18"/>
              </w:rPr>
            </w:pPr>
            <w:r w:rsidRPr="006857D5">
              <w:rPr>
                <w:b/>
                <w:bCs/>
                <w:color w:val="FFFFFF" w:themeColor="background1"/>
                <w:sz w:val="18"/>
              </w:rPr>
              <w:t>Budget</w:t>
            </w:r>
          </w:p>
        </w:tc>
      </w:tr>
      <w:tr w:rsidR="00753C48" w:rsidRPr="00AB5F8F" w14:paraId="4EA28CCE" w14:textId="77777777" w:rsidTr="00E408D3">
        <w:trPr>
          <w:trHeight w:val="288"/>
        </w:trPr>
        <w:tc>
          <w:tcPr>
            <w:tcW w:w="1292" w:type="dxa"/>
            <w:vMerge w:val="restart"/>
            <w:tcBorders>
              <w:top w:val="nil"/>
              <w:left w:val="single" w:sz="4" w:space="0" w:color="auto"/>
              <w:right w:val="single" w:sz="4" w:space="0" w:color="auto"/>
            </w:tcBorders>
            <w:shd w:val="clear" w:color="auto" w:fill="EAF1DD" w:themeFill="accent3" w:themeFillTint="33"/>
          </w:tcPr>
          <w:p w14:paraId="0FBDDA70" w14:textId="77777777" w:rsidR="00753C48" w:rsidRPr="00D80C7F" w:rsidRDefault="00753C48" w:rsidP="00E408D3">
            <w:pPr>
              <w:rPr>
                <w:color w:val="000000"/>
                <w:sz w:val="18"/>
              </w:rPr>
            </w:pPr>
            <w:r w:rsidRPr="00D80C7F">
              <w:rPr>
                <w:color w:val="000000"/>
                <w:sz w:val="18"/>
              </w:rPr>
              <w:t xml:space="preserve">Reporting before March 2020 </w:t>
            </w:r>
          </w:p>
        </w:tc>
        <w:tc>
          <w:tcPr>
            <w:tcW w:w="1027" w:type="dxa"/>
            <w:tcBorders>
              <w:top w:val="nil"/>
              <w:left w:val="single" w:sz="4" w:space="0" w:color="auto"/>
              <w:bottom w:val="single" w:sz="4" w:space="0" w:color="auto"/>
              <w:right w:val="single" w:sz="4" w:space="0" w:color="auto"/>
            </w:tcBorders>
            <w:shd w:val="clear" w:color="auto" w:fill="EAF1DD" w:themeFill="accent3" w:themeFillTint="33"/>
          </w:tcPr>
          <w:p w14:paraId="0171C6AB" w14:textId="77777777" w:rsidR="00753C48" w:rsidRPr="00AE7934" w:rsidRDefault="00753C48" w:rsidP="00E408D3">
            <w:pPr>
              <w:rPr>
                <w:color w:val="000000"/>
                <w:sz w:val="18"/>
              </w:rPr>
            </w:pPr>
            <w:r w:rsidRPr="00AE7934">
              <w:rPr>
                <w:color w:val="000000"/>
                <w:sz w:val="18"/>
              </w:rPr>
              <w:t>Investors</w:t>
            </w:r>
          </w:p>
        </w:tc>
        <w:tc>
          <w:tcPr>
            <w:tcW w:w="3941" w:type="dxa"/>
            <w:tcBorders>
              <w:top w:val="single" w:sz="4" w:space="0" w:color="auto"/>
              <w:left w:val="nil"/>
              <w:bottom w:val="single" w:sz="4" w:space="0" w:color="auto"/>
              <w:right w:val="single" w:sz="4" w:space="0" w:color="auto"/>
            </w:tcBorders>
            <w:shd w:val="clear" w:color="auto" w:fill="EAF1DD" w:themeFill="accent3" w:themeFillTint="33"/>
          </w:tcPr>
          <w:p w14:paraId="04DF48A5" w14:textId="2636B35F" w:rsidR="00753C48" w:rsidRPr="00AE7934" w:rsidRDefault="00753C48" w:rsidP="00753C48">
            <w:pPr>
              <w:pStyle w:val="ListParagraph"/>
              <w:numPr>
                <w:ilvl w:val="0"/>
                <w:numId w:val="40"/>
              </w:numPr>
              <w:spacing w:after="0" w:line="240" w:lineRule="auto"/>
              <w:rPr>
                <w:color w:val="000000"/>
                <w:sz w:val="18"/>
              </w:rPr>
            </w:pPr>
            <w:r w:rsidRPr="00AE7934">
              <w:rPr>
                <w:color w:val="000000"/>
                <w:sz w:val="18"/>
              </w:rPr>
              <w:t>Perceptions</w:t>
            </w:r>
            <w:r w:rsidR="00EA161E">
              <w:rPr>
                <w:color w:val="000000"/>
                <w:sz w:val="18"/>
              </w:rPr>
              <w:t xml:space="preserve"> and </w:t>
            </w:r>
            <w:proofErr w:type="gramStart"/>
            <w:r w:rsidR="00EA161E">
              <w:rPr>
                <w:color w:val="000000"/>
                <w:sz w:val="18"/>
              </w:rPr>
              <w:t xml:space="preserve">creative </w:t>
            </w:r>
            <w:r w:rsidRPr="00AE7934">
              <w:rPr>
                <w:color w:val="000000"/>
                <w:sz w:val="18"/>
              </w:rPr>
              <w:t>:</w:t>
            </w:r>
            <w:proofErr w:type="gramEnd"/>
            <w:r w:rsidRPr="00AE7934">
              <w:rPr>
                <w:color w:val="000000"/>
                <w:sz w:val="18"/>
              </w:rPr>
              <w:t xml:space="preserve"> USA only</w:t>
            </w:r>
          </w:p>
          <w:p w14:paraId="04F2901A" w14:textId="77777777" w:rsidR="00753C48" w:rsidRPr="00AE7934" w:rsidRDefault="00753C48" w:rsidP="00753C48">
            <w:pPr>
              <w:pStyle w:val="ListParagraph"/>
              <w:numPr>
                <w:ilvl w:val="0"/>
                <w:numId w:val="40"/>
              </w:numPr>
              <w:spacing w:after="0" w:line="240" w:lineRule="auto"/>
              <w:rPr>
                <w:color w:val="000000"/>
                <w:sz w:val="18"/>
              </w:rPr>
            </w:pPr>
            <w:r w:rsidRPr="00AE7934">
              <w:rPr>
                <w:color w:val="000000"/>
                <w:sz w:val="18"/>
              </w:rPr>
              <w:t>Key messages: all 5 core markets</w:t>
            </w:r>
          </w:p>
        </w:tc>
        <w:tc>
          <w:tcPr>
            <w:tcW w:w="21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88EF038" w14:textId="53ABE826" w:rsidR="00753C48" w:rsidRPr="00AE7934" w:rsidRDefault="00753C48" w:rsidP="00E408D3">
            <w:pPr>
              <w:rPr>
                <w:color w:val="000000"/>
                <w:sz w:val="18"/>
              </w:rPr>
            </w:pPr>
            <w:r w:rsidRPr="00AE7934">
              <w:rPr>
                <w:color w:val="000000"/>
                <w:sz w:val="18"/>
              </w:rPr>
              <w:t>Confirmed</w:t>
            </w:r>
          </w:p>
        </w:tc>
      </w:tr>
      <w:tr w:rsidR="00753C48" w:rsidRPr="00AB5F8F" w14:paraId="37D7E24B" w14:textId="77777777" w:rsidTr="00E408D3">
        <w:trPr>
          <w:trHeight w:val="288"/>
        </w:trPr>
        <w:tc>
          <w:tcPr>
            <w:tcW w:w="1292" w:type="dxa"/>
            <w:vMerge/>
            <w:tcBorders>
              <w:left w:val="single" w:sz="4" w:space="0" w:color="auto"/>
              <w:right w:val="single" w:sz="4" w:space="0" w:color="auto"/>
            </w:tcBorders>
            <w:shd w:val="clear" w:color="auto" w:fill="EAF1DD" w:themeFill="accent3" w:themeFillTint="33"/>
          </w:tcPr>
          <w:p w14:paraId="4D0097E5" w14:textId="77777777" w:rsidR="00753C48" w:rsidRPr="00D80C7F" w:rsidRDefault="00753C48" w:rsidP="00E408D3">
            <w:pPr>
              <w:rPr>
                <w:color w:val="000000"/>
                <w:sz w:val="18"/>
              </w:rPr>
            </w:pPr>
          </w:p>
        </w:tc>
        <w:tc>
          <w:tcPr>
            <w:tcW w:w="1027" w:type="dxa"/>
            <w:tcBorders>
              <w:top w:val="nil"/>
              <w:left w:val="single" w:sz="4" w:space="0" w:color="auto"/>
              <w:bottom w:val="single" w:sz="4" w:space="0" w:color="auto"/>
              <w:right w:val="single" w:sz="4" w:space="0" w:color="auto"/>
            </w:tcBorders>
            <w:shd w:val="clear" w:color="auto" w:fill="EAF1DD" w:themeFill="accent3" w:themeFillTint="33"/>
          </w:tcPr>
          <w:p w14:paraId="2AD01CF6" w14:textId="77777777" w:rsidR="00753C48" w:rsidRPr="00AE7934" w:rsidRDefault="00753C48" w:rsidP="00E408D3">
            <w:pPr>
              <w:rPr>
                <w:color w:val="000000"/>
                <w:sz w:val="18"/>
              </w:rPr>
            </w:pPr>
            <w:r w:rsidRPr="00AE7934">
              <w:rPr>
                <w:color w:val="000000"/>
                <w:sz w:val="18"/>
              </w:rPr>
              <w:t>Students</w:t>
            </w:r>
          </w:p>
        </w:tc>
        <w:tc>
          <w:tcPr>
            <w:tcW w:w="3941" w:type="dxa"/>
            <w:tcBorders>
              <w:top w:val="single" w:sz="4" w:space="0" w:color="auto"/>
              <w:left w:val="nil"/>
              <w:bottom w:val="single" w:sz="4" w:space="0" w:color="auto"/>
              <w:right w:val="single" w:sz="4" w:space="0" w:color="auto"/>
            </w:tcBorders>
            <w:shd w:val="clear" w:color="auto" w:fill="EAF1DD" w:themeFill="accent3" w:themeFillTint="33"/>
          </w:tcPr>
          <w:p w14:paraId="0CF3CB02" w14:textId="51E4D2FB" w:rsidR="00753C48" w:rsidRPr="00AE7934" w:rsidRDefault="00753C48" w:rsidP="00753C48">
            <w:pPr>
              <w:pStyle w:val="ListParagraph"/>
              <w:numPr>
                <w:ilvl w:val="0"/>
                <w:numId w:val="41"/>
              </w:numPr>
              <w:spacing w:after="0" w:line="240" w:lineRule="auto"/>
              <w:rPr>
                <w:color w:val="000000"/>
                <w:sz w:val="18"/>
              </w:rPr>
            </w:pPr>
            <w:r w:rsidRPr="00AE7934">
              <w:rPr>
                <w:color w:val="000000"/>
                <w:sz w:val="18"/>
              </w:rPr>
              <w:t>Perceptions</w:t>
            </w:r>
            <w:r w:rsidR="00550A14">
              <w:rPr>
                <w:color w:val="000000"/>
                <w:sz w:val="18"/>
              </w:rPr>
              <w:t xml:space="preserve"> and creative</w:t>
            </w:r>
            <w:r w:rsidRPr="00AE7934">
              <w:rPr>
                <w:color w:val="000000"/>
                <w:sz w:val="18"/>
              </w:rPr>
              <w:t>: China only</w:t>
            </w:r>
          </w:p>
          <w:p w14:paraId="7FBFC3B2" w14:textId="77777777" w:rsidR="00753C48" w:rsidRPr="00AE7934" w:rsidRDefault="00753C48" w:rsidP="00753C48">
            <w:pPr>
              <w:pStyle w:val="ListParagraph"/>
              <w:numPr>
                <w:ilvl w:val="0"/>
                <w:numId w:val="41"/>
              </w:numPr>
              <w:spacing w:after="0" w:line="240" w:lineRule="auto"/>
              <w:rPr>
                <w:color w:val="000000"/>
                <w:sz w:val="18"/>
              </w:rPr>
            </w:pPr>
            <w:r w:rsidRPr="00AE7934">
              <w:rPr>
                <w:color w:val="000000"/>
                <w:sz w:val="18"/>
              </w:rPr>
              <w:t>Key messages: all 5 core markets</w:t>
            </w:r>
          </w:p>
        </w:tc>
        <w:tc>
          <w:tcPr>
            <w:tcW w:w="21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AC377CD" w14:textId="04F5EA80" w:rsidR="00753C48" w:rsidRPr="00AE7934" w:rsidRDefault="00753C48" w:rsidP="00E408D3">
            <w:pPr>
              <w:rPr>
                <w:color w:val="000000"/>
                <w:sz w:val="18"/>
              </w:rPr>
            </w:pPr>
            <w:r w:rsidRPr="00AE7934">
              <w:rPr>
                <w:color w:val="000000"/>
                <w:sz w:val="18"/>
              </w:rPr>
              <w:t>Confirmed</w:t>
            </w:r>
          </w:p>
        </w:tc>
      </w:tr>
      <w:tr w:rsidR="00753C48" w:rsidRPr="00AB5F8F" w14:paraId="7A52A105" w14:textId="77777777" w:rsidTr="00E408D3">
        <w:trPr>
          <w:trHeight w:val="288"/>
        </w:trPr>
        <w:tc>
          <w:tcPr>
            <w:tcW w:w="1292" w:type="dxa"/>
            <w:vMerge/>
            <w:tcBorders>
              <w:left w:val="single" w:sz="4" w:space="0" w:color="auto"/>
              <w:bottom w:val="single" w:sz="4" w:space="0" w:color="auto"/>
              <w:right w:val="single" w:sz="4" w:space="0" w:color="auto"/>
            </w:tcBorders>
            <w:shd w:val="clear" w:color="auto" w:fill="EAF1DD" w:themeFill="accent3" w:themeFillTint="33"/>
          </w:tcPr>
          <w:p w14:paraId="70112398" w14:textId="77777777" w:rsidR="00753C48" w:rsidRPr="00D80C7F" w:rsidRDefault="00753C48" w:rsidP="00E408D3">
            <w:pPr>
              <w:rPr>
                <w:color w:val="000000"/>
                <w:sz w:val="18"/>
              </w:rPr>
            </w:pPr>
          </w:p>
        </w:tc>
        <w:tc>
          <w:tcPr>
            <w:tcW w:w="1027" w:type="dxa"/>
            <w:tcBorders>
              <w:top w:val="nil"/>
              <w:left w:val="single" w:sz="4" w:space="0" w:color="auto"/>
              <w:bottom w:val="single" w:sz="4" w:space="0" w:color="auto"/>
              <w:right w:val="single" w:sz="4" w:space="0" w:color="auto"/>
            </w:tcBorders>
            <w:shd w:val="clear" w:color="auto" w:fill="EAF1DD" w:themeFill="accent3" w:themeFillTint="33"/>
          </w:tcPr>
          <w:p w14:paraId="5C8F81F1" w14:textId="77777777" w:rsidR="00753C48" w:rsidRPr="00AE7934" w:rsidRDefault="00753C48" w:rsidP="00E408D3">
            <w:pPr>
              <w:rPr>
                <w:color w:val="000000"/>
                <w:sz w:val="18"/>
              </w:rPr>
            </w:pPr>
            <w:r w:rsidRPr="00AE7934">
              <w:rPr>
                <w:color w:val="000000"/>
                <w:sz w:val="18"/>
              </w:rPr>
              <w:t>Visitors</w:t>
            </w:r>
          </w:p>
        </w:tc>
        <w:tc>
          <w:tcPr>
            <w:tcW w:w="3941" w:type="dxa"/>
            <w:tcBorders>
              <w:top w:val="single" w:sz="4" w:space="0" w:color="auto"/>
              <w:left w:val="nil"/>
              <w:bottom w:val="single" w:sz="4" w:space="0" w:color="auto"/>
              <w:right w:val="single" w:sz="4" w:space="0" w:color="auto"/>
            </w:tcBorders>
            <w:shd w:val="clear" w:color="auto" w:fill="EAF1DD" w:themeFill="accent3" w:themeFillTint="33"/>
          </w:tcPr>
          <w:p w14:paraId="0878E0FB" w14:textId="77777777" w:rsidR="00753C48" w:rsidRPr="00AE7934" w:rsidRDefault="00753C48" w:rsidP="00753C48">
            <w:pPr>
              <w:pStyle w:val="ListParagraph"/>
              <w:numPr>
                <w:ilvl w:val="0"/>
                <w:numId w:val="43"/>
              </w:numPr>
              <w:spacing w:after="0" w:line="240" w:lineRule="auto"/>
              <w:rPr>
                <w:color w:val="000000"/>
                <w:sz w:val="18"/>
              </w:rPr>
            </w:pPr>
            <w:r w:rsidRPr="00AE7934">
              <w:rPr>
                <w:color w:val="000000"/>
                <w:sz w:val="18"/>
              </w:rPr>
              <w:t>Key messages: all 5 core markets</w:t>
            </w:r>
          </w:p>
        </w:tc>
        <w:tc>
          <w:tcPr>
            <w:tcW w:w="212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05BBC47" w14:textId="6931EB2B" w:rsidR="00753C48" w:rsidRPr="00AE7934" w:rsidRDefault="00753C48" w:rsidP="00E408D3">
            <w:pPr>
              <w:rPr>
                <w:color w:val="000000"/>
                <w:sz w:val="18"/>
              </w:rPr>
            </w:pPr>
            <w:r w:rsidRPr="00AE7934">
              <w:rPr>
                <w:color w:val="000000"/>
                <w:sz w:val="18"/>
              </w:rPr>
              <w:t>Confirmed</w:t>
            </w:r>
          </w:p>
        </w:tc>
      </w:tr>
      <w:tr w:rsidR="00753C48" w:rsidRPr="00AB5F8F" w14:paraId="4DADF0B1" w14:textId="77777777" w:rsidTr="00E408D3">
        <w:trPr>
          <w:trHeight w:val="288"/>
        </w:trPr>
        <w:tc>
          <w:tcPr>
            <w:tcW w:w="1292" w:type="dxa"/>
            <w:vMerge w:val="restart"/>
            <w:tcBorders>
              <w:top w:val="nil"/>
              <w:left w:val="single" w:sz="4" w:space="0" w:color="auto"/>
              <w:right w:val="single" w:sz="4" w:space="0" w:color="auto"/>
            </w:tcBorders>
          </w:tcPr>
          <w:p w14:paraId="4EF8239E" w14:textId="77777777" w:rsidR="00753C48" w:rsidRPr="00D80C7F" w:rsidRDefault="00753C48" w:rsidP="00E408D3">
            <w:pPr>
              <w:rPr>
                <w:color w:val="000000"/>
                <w:sz w:val="18"/>
              </w:rPr>
            </w:pPr>
            <w:r w:rsidRPr="00D80C7F">
              <w:rPr>
                <w:color w:val="000000"/>
                <w:sz w:val="18"/>
              </w:rPr>
              <w:t xml:space="preserve">2020/21* </w:t>
            </w:r>
          </w:p>
        </w:tc>
        <w:tc>
          <w:tcPr>
            <w:tcW w:w="1027" w:type="dxa"/>
            <w:tcBorders>
              <w:top w:val="nil"/>
              <w:left w:val="single" w:sz="4" w:space="0" w:color="auto"/>
              <w:bottom w:val="single" w:sz="4" w:space="0" w:color="auto"/>
              <w:right w:val="single" w:sz="4" w:space="0" w:color="auto"/>
            </w:tcBorders>
          </w:tcPr>
          <w:p w14:paraId="207B4655" w14:textId="77777777" w:rsidR="00753C48" w:rsidRPr="00AE7934" w:rsidRDefault="00753C48" w:rsidP="00E408D3">
            <w:pPr>
              <w:rPr>
                <w:color w:val="000000"/>
                <w:sz w:val="18"/>
              </w:rPr>
            </w:pPr>
            <w:r w:rsidRPr="00AE7934">
              <w:rPr>
                <w:color w:val="000000"/>
                <w:sz w:val="18"/>
              </w:rPr>
              <w:t>Visitors</w:t>
            </w:r>
          </w:p>
        </w:tc>
        <w:tc>
          <w:tcPr>
            <w:tcW w:w="3941" w:type="dxa"/>
            <w:tcBorders>
              <w:top w:val="single" w:sz="4" w:space="0" w:color="auto"/>
              <w:left w:val="nil"/>
              <w:bottom w:val="single" w:sz="4" w:space="0" w:color="auto"/>
              <w:right w:val="single" w:sz="4" w:space="0" w:color="auto"/>
            </w:tcBorders>
          </w:tcPr>
          <w:p w14:paraId="3445EDDE" w14:textId="239E102F" w:rsidR="00753C48" w:rsidRPr="00AE7934" w:rsidRDefault="00753C48" w:rsidP="00E408D3">
            <w:pPr>
              <w:rPr>
                <w:color w:val="000000"/>
                <w:sz w:val="18"/>
              </w:rPr>
            </w:pPr>
            <w:r>
              <w:rPr>
                <w:color w:val="000000"/>
                <w:sz w:val="18"/>
              </w:rPr>
              <w:t xml:space="preserve">Perceptions </w:t>
            </w:r>
            <w:r w:rsidR="00550A14">
              <w:rPr>
                <w:color w:val="000000"/>
                <w:sz w:val="18"/>
              </w:rPr>
              <w:t>and creative</w:t>
            </w:r>
            <w:r w:rsidR="00FB03A0">
              <w:rPr>
                <w:color w:val="000000"/>
                <w:sz w:val="18"/>
              </w:rPr>
              <w:t>, incl. pre-testing</w:t>
            </w:r>
            <w:r>
              <w:rPr>
                <w:color w:val="000000"/>
                <w:sz w:val="18"/>
              </w:rPr>
              <w:t xml:space="preserve"> - </w:t>
            </w:r>
            <w:r w:rsidRPr="00AE7934">
              <w:rPr>
                <w:color w:val="000000"/>
                <w:sz w:val="18"/>
              </w:rPr>
              <w:t>Single market tbc</w:t>
            </w:r>
          </w:p>
        </w:tc>
        <w:tc>
          <w:tcPr>
            <w:tcW w:w="2126" w:type="dxa"/>
            <w:tcBorders>
              <w:top w:val="single" w:sz="4" w:space="0" w:color="auto"/>
              <w:left w:val="single" w:sz="4" w:space="0" w:color="auto"/>
              <w:bottom w:val="single" w:sz="4" w:space="0" w:color="auto"/>
              <w:right w:val="single" w:sz="4" w:space="0" w:color="auto"/>
            </w:tcBorders>
          </w:tcPr>
          <w:p w14:paraId="79C31FF5" w14:textId="77777777" w:rsidR="00753C48" w:rsidRPr="00AE7934" w:rsidRDefault="00753C48" w:rsidP="00E408D3">
            <w:pPr>
              <w:rPr>
                <w:color w:val="000000"/>
                <w:sz w:val="18"/>
              </w:rPr>
            </w:pPr>
            <w:r w:rsidRPr="00AE7934">
              <w:rPr>
                <w:color w:val="000000"/>
                <w:sz w:val="18"/>
              </w:rPr>
              <w:t>Future business plan</w:t>
            </w:r>
          </w:p>
        </w:tc>
      </w:tr>
      <w:tr w:rsidR="00753C48" w:rsidRPr="00AB5F8F" w14:paraId="257652F4" w14:textId="77777777" w:rsidTr="00E408D3">
        <w:trPr>
          <w:trHeight w:val="288"/>
        </w:trPr>
        <w:tc>
          <w:tcPr>
            <w:tcW w:w="1292" w:type="dxa"/>
            <w:vMerge/>
            <w:tcBorders>
              <w:left w:val="single" w:sz="4" w:space="0" w:color="auto"/>
              <w:right w:val="single" w:sz="4" w:space="0" w:color="auto"/>
            </w:tcBorders>
          </w:tcPr>
          <w:p w14:paraId="24F7855A" w14:textId="77777777" w:rsidR="00753C48" w:rsidRPr="00AE7934" w:rsidRDefault="00753C48" w:rsidP="00E408D3">
            <w:pPr>
              <w:rPr>
                <w:b/>
                <w:color w:val="000000"/>
                <w:sz w:val="18"/>
              </w:rPr>
            </w:pPr>
          </w:p>
        </w:tc>
        <w:tc>
          <w:tcPr>
            <w:tcW w:w="1027" w:type="dxa"/>
            <w:tcBorders>
              <w:top w:val="nil"/>
              <w:left w:val="single" w:sz="4" w:space="0" w:color="auto"/>
              <w:bottom w:val="single" w:sz="4" w:space="0" w:color="auto"/>
              <w:right w:val="single" w:sz="4" w:space="0" w:color="auto"/>
            </w:tcBorders>
          </w:tcPr>
          <w:p w14:paraId="46C3995F" w14:textId="77777777" w:rsidR="00753C48" w:rsidRPr="00AE7934" w:rsidRDefault="00753C48" w:rsidP="00E408D3">
            <w:pPr>
              <w:rPr>
                <w:color w:val="000000"/>
                <w:sz w:val="18"/>
              </w:rPr>
            </w:pPr>
            <w:r w:rsidRPr="00AE7934">
              <w:rPr>
                <w:color w:val="000000"/>
                <w:sz w:val="18"/>
              </w:rPr>
              <w:t>Students</w:t>
            </w:r>
          </w:p>
        </w:tc>
        <w:tc>
          <w:tcPr>
            <w:tcW w:w="3941" w:type="dxa"/>
            <w:tcBorders>
              <w:top w:val="single" w:sz="4" w:space="0" w:color="auto"/>
              <w:left w:val="nil"/>
              <w:bottom w:val="single" w:sz="4" w:space="0" w:color="auto"/>
              <w:right w:val="single" w:sz="4" w:space="0" w:color="auto"/>
            </w:tcBorders>
          </w:tcPr>
          <w:p w14:paraId="58DFBCE2" w14:textId="7A359454" w:rsidR="00753C48" w:rsidRPr="00AE7934" w:rsidRDefault="00753C48" w:rsidP="00E408D3">
            <w:pPr>
              <w:rPr>
                <w:color w:val="000000"/>
                <w:sz w:val="18"/>
              </w:rPr>
            </w:pPr>
            <w:r>
              <w:rPr>
                <w:color w:val="000000"/>
                <w:sz w:val="18"/>
              </w:rPr>
              <w:t xml:space="preserve">Perceptions </w:t>
            </w:r>
            <w:r w:rsidR="00550A14">
              <w:rPr>
                <w:color w:val="000000"/>
                <w:sz w:val="18"/>
              </w:rPr>
              <w:t>and creative</w:t>
            </w:r>
            <w:r>
              <w:rPr>
                <w:color w:val="000000"/>
                <w:sz w:val="18"/>
              </w:rPr>
              <w:t xml:space="preserve"> </w:t>
            </w:r>
            <w:r w:rsidR="00FB03A0">
              <w:rPr>
                <w:color w:val="000000"/>
                <w:sz w:val="18"/>
              </w:rPr>
              <w:t xml:space="preserve">incl. pre-testing </w:t>
            </w:r>
            <w:r>
              <w:rPr>
                <w:color w:val="000000"/>
                <w:sz w:val="18"/>
              </w:rPr>
              <w:t xml:space="preserve">- </w:t>
            </w:r>
            <w:r w:rsidRPr="00AE7934">
              <w:rPr>
                <w:color w:val="000000"/>
                <w:sz w:val="18"/>
              </w:rPr>
              <w:t>Single market tbc</w:t>
            </w:r>
          </w:p>
        </w:tc>
        <w:tc>
          <w:tcPr>
            <w:tcW w:w="2126" w:type="dxa"/>
            <w:tcBorders>
              <w:top w:val="single" w:sz="4" w:space="0" w:color="auto"/>
              <w:left w:val="single" w:sz="4" w:space="0" w:color="auto"/>
              <w:bottom w:val="single" w:sz="4" w:space="0" w:color="auto"/>
              <w:right w:val="single" w:sz="4" w:space="0" w:color="auto"/>
            </w:tcBorders>
          </w:tcPr>
          <w:p w14:paraId="1A5E0F1C" w14:textId="77777777" w:rsidR="00753C48" w:rsidRPr="00AE7934" w:rsidRDefault="00753C48" w:rsidP="00E408D3">
            <w:pPr>
              <w:rPr>
                <w:color w:val="000000"/>
                <w:sz w:val="18"/>
              </w:rPr>
            </w:pPr>
            <w:r w:rsidRPr="00AE7934">
              <w:rPr>
                <w:color w:val="000000"/>
                <w:sz w:val="18"/>
              </w:rPr>
              <w:t>Future business plan</w:t>
            </w:r>
          </w:p>
        </w:tc>
      </w:tr>
      <w:tr w:rsidR="00753C48" w:rsidRPr="00AB5F8F" w14:paraId="5D7E11CB" w14:textId="77777777" w:rsidTr="00E408D3">
        <w:trPr>
          <w:trHeight w:val="288"/>
        </w:trPr>
        <w:tc>
          <w:tcPr>
            <w:tcW w:w="1292" w:type="dxa"/>
            <w:vMerge/>
            <w:tcBorders>
              <w:left w:val="single" w:sz="4" w:space="0" w:color="auto"/>
              <w:bottom w:val="single" w:sz="4" w:space="0" w:color="auto"/>
              <w:right w:val="single" w:sz="4" w:space="0" w:color="auto"/>
            </w:tcBorders>
          </w:tcPr>
          <w:p w14:paraId="475933CE" w14:textId="77777777" w:rsidR="00753C48" w:rsidRPr="00AE7934" w:rsidRDefault="00753C48" w:rsidP="00E408D3">
            <w:pPr>
              <w:rPr>
                <w:b/>
                <w:color w:val="000000"/>
                <w:sz w:val="18"/>
              </w:rPr>
            </w:pPr>
          </w:p>
        </w:tc>
        <w:tc>
          <w:tcPr>
            <w:tcW w:w="1027" w:type="dxa"/>
            <w:tcBorders>
              <w:top w:val="single" w:sz="4" w:space="0" w:color="auto"/>
              <w:left w:val="single" w:sz="4" w:space="0" w:color="auto"/>
              <w:bottom w:val="single" w:sz="4" w:space="0" w:color="auto"/>
              <w:right w:val="single" w:sz="4" w:space="0" w:color="auto"/>
            </w:tcBorders>
          </w:tcPr>
          <w:p w14:paraId="44254585" w14:textId="77777777" w:rsidR="00753C48" w:rsidRPr="00AE7934" w:rsidRDefault="00753C48" w:rsidP="00E408D3">
            <w:pPr>
              <w:rPr>
                <w:color w:val="000000"/>
                <w:sz w:val="18"/>
              </w:rPr>
            </w:pPr>
            <w:r w:rsidRPr="00AE7934">
              <w:rPr>
                <w:color w:val="000000"/>
                <w:sz w:val="18"/>
              </w:rPr>
              <w:t>Investors</w:t>
            </w:r>
          </w:p>
        </w:tc>
        <w:tc>
          <w:tcPr>
            <w:tcW w:w="3941" w:type="dxa"/>
            <w:tcBorders>
              <w:top w:val="single" w:sz="4" w:space="0" w:color="auto"/>
              <w:left w:val="nil"/>
              <w:bottom w:val="single" w:sz="4" w:space="0" w:color="auto"/>
              <w:right w:val="single" w:sz="4" w:space="0" w:color="auto"/>
            </w:tcBorders>
          </w:tcPr>
          <w:p w14:paraId="64E8D76E" w14:textId="74885732" w:rsidR="00753C48" w:rsidRPr="00AE7934" w:rsidRDefault="00753C48" w:rsidP="00E408D3">
            <w:pPr>
              <w:rPr>
                <w:color w:val="000000"/>
                <w:sz w:val="18"/>
              </w:rPr>
            </w:pPr>
            <w:r w:rsidRPr="00AE7934">
              <w:rPr>
                <w:color w:val="000000"/>
                <w:sz w:val="18"/>
              </w:rPr>
              <w:t xml:space="preserve">Perceptions </w:t>
            </w:r>
            <w:r w:rsidR="00550A14">
              <w:rPr>
                <w:color w:val="000000"/>
                <w:sz w:val="18"/>
              </w:rPr>
              <w:t>and creative</w:t>
            </w:r>
            <w:r w:rsidRPr="00AE7934">
              <w:rPr>
                <w:color w:val="000000"/>
                <w:sz w:val="18"/>
              </w:rPr>
              <w:t xml:space="preserve"> </w:t>
            </w:r>
            <w:r w:rsidR="00FB03A0">
              <w:rPr>
                <w:color w:val="000000"/>
                <w:sz w:val="18"/>
              </w:rPr>
              <w:t xml:space="preserve">incl. pre-testing </w:t>
            </w:r>
            <w:r>
              <w:rPr>
                <w:color w:val="000000"/>
                <w:sz w:val="18"/>
              </w:rPr>
              <w:t xml:space="preserve">- </w:t>
            </w:r>
            <w:r w:rsidR="00EA161E" w:rsidRPr="00AE7934">
              <w:rPr>
                <w:color w:val="000000"/>
                <w:sz w:val="18"/>
              </w:rPr>
              <w:t>Single market</w:t>
            </w:r>
            <w:r w:rsidRPr="00AE7934">
              <w:rPr>
                <w:color w:val="000000"/>
                <w:sz w:val="18"/>
              </w:rPr>
              <w:t xml:space="preserve"> tbc</w:t>
            </w:r>
          </w:p>
        </w:tc>
        <w:tc>
          <w:tcPr>
            <w:tcW w:w="2126" w:type="dxa"/>
            <w:tcBorders>
              <w:top w:val="single" w:sz="4" w:space="0" w:color="auto"/>
              <w:left w:val="single" w:sz="4" w:space="0" w:color="auto"/>
              <w:bottom w:val="single" w:sz="4" w:space="0" w:color="auto"/>
              <w:right w:val="single" w:sz="4" w:space="0" w:color="auto"/>
            </w:tcBorders>
          </w:tcPr>
          <w:p w14:paraId="539D882D" w14:textId="77777777" w:rsidR="00753C48" w:rsidRPr="00AE7934" w:rsidRDefault="00753C48" w:rsidP="00E408D3">
            <w:pPr>
              <w:rPr>
                <w:color w:val="000000"/>
                <w:sz w:val="18"/>
              </w:rPr>
            </w:pPr>
            <w:r w:rsidRPr="00AE7934">
              <w:rPr>
                <w:color w:val="000000"/>
                <w:sz w:val="18"/>
              </w:rPr>
              <w:t>Future business plan</w:t>
            </w:r>
          </w:p>
        </w:tc>
      </w:tr>
      <w:tr w:rsidR="00753C48" w:rsidRPr="00AB5F8F" w14:paraId="39A4CC75" w14:textId="77777777" w:rsidTr="00E408D3">
        <w:trPr>
          <w:trHeight w:val="288"/>
        </w:trPr>
        <w:tc>
          <w:tcPr>
            <w:tcW w:w="1292" w:type="dxa"/>
            <w:tcBorders>
              <w:top w:val="single" w:sz="4" w:space="0" w:color="auto"/>
              <w:left w:val="single" w:sz="4" w:space="0" w:color="auto"/>
              <w:right w:val="single" w:sz="4" w:space="0" w:color="auto"/>
            </w:tcBorders>
          </w:tcPr>
          <w:p w14:paraId="487D84B8" w14:textId="5D9835DB" w:rsidR="00753C48" w:rsidRPr="00AE7934" w:rsidRDefault="00753C48" w:rsidP="00E408D3">
            <w:pPr>
              <w:rPr>
                <w:b/>
                <w:color w:val="000000"/>
                <w:sz w:val="18"/>
              </w:rPr>
            </w:pPr>
            <w:r w:rsidRPr="00D80C7F">
              <w:rPr>
                <w:color w:val="000000"/>
                <w:sz w:val="18"/>
              </w:rPr>
              <w:t>202</w:t>
            </w:r>
            <w:r>
              <w:rPr>
                <w:color w:val="000000"/>
                <w:sz w:val="18"/>
              </w:rPr>
              <w:t>1</w:t>
            </w:r>
            <w:r w:rsidRPr="00D80C7F">
              <w:rPr>
                <w:color w:val="000000"/>
                <w:sz w:val="18"/>
              </w:rPr>
              <w:t>/2</w:t>
            </w:r>
            <w:r>
              <w:rPr>
                <w:color w:val="000000"/>
                <w:sz w:val="18"/>
              </w:rPr>
              <w:t>2</w:t>
            </w:r>
            <w:r w:rsidRPr="00D80C7F">
              <w:rPr>
                <w:color w:val="000000"/>
                <w:sz w:val="18"/>
              </w:rPr>
              <w:t>*</w:t>
            </w:r>
            <w:r w:rsidR="0089679B">
              <w:rPr>
                <w:color w:val="000000"/>
                <w:sz w:val="18"/>
              </w:rPr>
              <w:t>^</w:t>
            </w:r>
          </w:p>
        </w:tc>
        <w:tc>
          <w:tcPr>
            <w:tcW w:w="1027" w:type="dxa"/>
            <w:tcBorders>
              <w:top w:val="single" w:sz="4" w:space="0" w:color="auto"/>
              <w:left w:val="single" w:sz="4" w:space="0" w:color="auto"/>
              <w:bottom w:val="single" w:sz="4" w:space="0" w:color="auto"/>
              <w:right w:val="single" w:sz="4" w:space="0" w:color="auto"/>
            </w:tcBorders>
          </w:tcPr>
          <w:p w14:paraId="125956DF" w14:textId="77777777" w:rsidR="00753C48" w:rsidRPr="00AE7934" w:rsidRDefault="00753C48" w:rsidP="00E408D3">
            <w:pPr>
              <w:rPr>
                <w:color w:val="000000"/>
                <w:sz w:val="18"/>
              </w:rPr>
            </w:pPr>
            <w:r w:rsidRPr="00AE7934">
              <w:rPr>
                <w:color w:val="000000"/>
                <w:sz w:val="18"/>
              </w:rPr>
              <w:t>Visitors</w:t>
            </w:r>
          </w:p>
        </w:tc>
        <w:tc>
          <w:tcPr>
            <w:tcW w:w="3941" w:type="dxa"/>
            <w:tcBorders>
              <w:top w:val="single" w:sz="4" w:space="0" w:color="auto"/>
              <w:left w:val="nil"/>
              <w:bottom w:val="single" w:sz="4" w:space="0" w:color="auto"/>
              <w:right w:val="single" w:sz="4" w:space="0" w:color="auto"/>
            </w:tcBorders>
          </w:tcPr>
          <w:p w14:paraId="08665C31" w14:textId="2D8613AC" w:rsidR="00753C48" w:rsidRPr="00AE7934" w:rsidRDefault="00753C48" w:rsidP="00E408D3">
            <w:pPr>
              <w:rPr>
                <w:color w:val="000000"/>
                <w:sz w:val="18"/>
              </w:rPr>
            </w:pPr>
            <w:r>
              <w:rPr>
                <w:color w:val="000000"/>
                <w:sz w:val="18"/>
              </w:rPr>
              <w:t xml:space="preserve">Perceptions </w:t>
            </w:r>
            <w:r w:rsidR="00550A14">
              <w:rPr>
                <w:color w:val="000000"/>
                <w:sz w:val="18"/>
              </w:rPr>
              <w:t>and creative</w:t>
            </w:r>
            <w:r>
              <w:rPr>
                <w:color w:val="000000"/>
                <w:sz w:val="18"/>
              </w:rPr>
              <w:t xml:space="preserve"> </w:t>
            </w:r>
            <w:r w:rsidR="00FB03A0">
              <w:rPr>
                <w:color w:val="000000"/>
                <w:sz w:val="18"/>
              </w:rPr>
              <w:t xml:space="preserve">incl. pre-testing </w:t>
            </w:r>
            <w:r>
              <w:rPr>
                <w:color w:val="000000"/>
                <w:sz w:val="18"/>
              </w:rPr>
              <w:t xml:space="preserve">- </w:t>
            </w:r>
            <w:r w:rsidRPr="00AE7934">
              <w:rPr>
                <w:color w:val="000000"/>
                <w:sz w:val="18"/>
              </w:rPr>
              <w:t>Single market tbc</w:t>
            </w:r>
          </w:p>
        </w:tc>
        <w:tc>
          <w:tcPr>
            <w:tcW w:w="2126" w:type="dxa"/>
            <w:tcBorders>
              <w:top w:val="single" w:sz="4" w:space="0" w:color="auto"/>
              <w:left w:val="single" w:sz="4" w:space="0" w:color="auto"/>
              <w:bottom w:val="single" w:sz="4" w:space="0" w:color="auto"/>
              <w:right w:val="single" w:sz="4" w:space="0" w:color="auto"/>
            </w:tcBorders>
          </w:tcPr>
          <w:p w14:paraId="59EB7999" w14:textId="77777777" w:rsidR="00753C48" w:rsidRPr="00AE7934" w:rsidRDefault="00753C48" w:rsidP="00E408D3">
            <w:pPr>
              <w:rPr>
                <w:color w:val="000000"/>
                <w:sz w:val="18"/>
              </w:rPr>
            </w:pPr>
            <w:r w:rsidRPr="00AE7934">
              <w:rPr>
                <w:color w:val="000000"/>
                <w:sz w:val="18"/>
              </w:rPr>
              <w:t>Future business plan</w:t>
            </w:r>
          </w:p>
        </w:tc>
      </w:tr>
      <w:tr w:rsidR="00753C48" w:rsidRPr="00AB5F8F" w14:paraId="3B941B44" w14:textId="77777777" w:rsidTr="00E408D3">
        <w:trPr>
          <w:trHeight w:val="288"/>
        </w:trPr>
        <w:tc>
          <w:tcPr>
            <w:tcW w:w="1292" w:type="dxa"/>
            <w:tcBorders>
              <w:left w:val="single" w:sz="4" w:space="0" w:color="auto"/>
              <w:right w:val="single" w:sz="4" w:space="0" w:color="auto"/>
            </w:tcBorders>
          </w:tcPr>
          <w:p w14:paraId="0244713C" w14:textId="77777777" w:rsidR="00753C48" w:rsidRPr="00AE7934" w:rsidRDefault="00753C48" w:rsidP="00E408D3">
            <w:pPr>
              <w:rPr>
                <w:b/>
                <w:color w:val="000000"/>
                <w:sz w:val="18"/>
              </w:rPr>
            </w:pPr>
          </w:p>
        </w:tc>
        <w:tc>
          <w:tcPr>
            <w:tcW w:w="1027" w:type="dxa"/>
            <w:tcBorders>
              <w:top w:val="single" w:sz="4" w:space="0" w:color="auto"/>
              <w:left w:val="single" w:sz="4" w:space="0" w:color="auto"/>
              <w:bottom w:val="single" w:sz="4" w:space="0" w:color="auto"/>
              <w:right w:val="single" w:sz="4" w:space="0" w:color="auto"/>
            </w:tcBorders>
          </w:tcPr>
          <w:p w14:paraId="16B8BE47" w14:textId="77777777" w:rsidR="00753C48" w:rsidRPr="00AE7934" w:rsidRDefault="00753C48" w:rsidP="00E408D3">
            <w:pPr>
              <w:rPr>
                <w:color w:val="000000"/>
                <w:sz w:val="18"/>
              </w:rPr>
            </w:pPr>
            <w:r w:rsidRPr="00AE7934">
              <w:rPr>
                <w:color w:val="000000"/>
                <w:sz w:val="18"/>
              </w:rPr>
              <w:t>Students</w:t>
            </w:r>
          </w:p>
        </w:tc>
        <w:tc>
          <w:tcPr>
            <w:tcW w:w="3941" w:type="dxa"/>
            <w:tcBorders>
              <w:top w:val="single" w:sz="4" w:space="0" w:color="auto"/>
              <w:left w:val="nil"/>
              <w:bottom w:val="single" w:sz="4" w:space="0" w:color="auto"/>
              <w:right w:val="single" w:sz="4" w:space="0" w:color="auto"/>
            </w:tcBorders>
          </w:tcPr>
          <w:p w14:paraId="4868551B" w14:textId="0BAD86BA" w:rsidR="00753C48" w:rsidRPr="00AE7934" w:rsidRDefault="00753C48" w:rsidP="00E408D3">
            <w:pPr>
              <w:rPr>
                <w:color w:val="000000"/>
                <w:sz w:val="18"/>
              </w:rPr>
            </w:pPr>
            <w:r>
              <w:rPr>
                <w:color w:val="000000"/>
                <w:sz w:val="18"/>
              </w:rPr>
              <w:t xml:space="preserve">Perceptions </w:t>
            </w:r>
            <w:r w:rsidR="00550A14">
              <w:rPr>
                <w:color w:val="000000"/>
                <w:sz w:val="18"/>
              </w:rPr>
              <w:t xml:space="preserve">and creative </w:t>
            </w:r>
            <w:r w:rsidR="00FB03A0">
              <w:rPr>
                <w:color w:val="000000"/>
                <w:sz w:val="18"/>
              </w:rPr>
              <w:t xml:space="preserve">incl. pre-testing </w:t>
            </w:r>
            <w:r>
              <w:rPr>
                <w:color w:val="000000"/>
                <w:sz w:val="18"/>
              </w:rPr>
              <w:t xml:space="preserve">- </w:t>
            </w:r>
            <w:r w:rsidRPr="00AE7934">
              <w:rPr>
                <w:color w:val="000000"/>
                <w:sz w:val="18"/>
              </w:rPr>
              <w:t>Single market tbc</w:t>
            </w:r>
          </w:p>
        </w:tc>
        <w:tc>
          <w:tcPr>
            <w:tcW w:w="2126" w:type="dxa"/>
            <w:tcBorders>
              <w:top w:val="single" w:sz="4" w:space="0" w:color="auto"/>
              <w:left w:val="single" w:sz="4" w:space="0" w:color="auto"/>
              <w:bottom w:val="single" w:sz="4" w:space="0" w:color="auto"/>
              <w:right w:val="single" w:sz="4" w:space="0" w:color="auto"/>
            </w:tcBorders>
          </w:tcPr>
          <w:p w14:paraId="6595B6D6" w14:textId="77777777" w:rsidR="00753C48" w:rsidRPr="00AE7934" w:rsidRDefault="00753C48" w:rsidP="00E408D3">
            <w:pPr>
              <w:rPr>
                <w:color w:val="000000"/>
                <w:sz w:val="18"/>
              </w:rPr>
            </w:pPr>
            <w:r w:rsidRPr="00AE7934">
              <w:rPr>
                <w:color w:val="000000"/>
                <w:sz w:val="18"/>
              </w:rPr>
              <w:t>Future business plan</w:t>
            </w:r>
          </w:p>
        </w:tc>
      </w:tr>
      <w:tr w:rsidR="00753C48" w:rsidRPr="00AB5F8F" w14:paraId="52FDEDDD" w14:textId="77777777" w:rsidTr="00E408D3">
        <w:trPr>
          <w:trHeight w:val="288"/>
        </w:trPr>
        <w:tc>
          <w:tcPr>
            <w:tcW w:w="1292" w:type="dxa"/>
            <w:tcBorders>
              <w:left w:val="single" w:sz="4" w:space="0" w:color="auto"/>
              <w:bottom w:val="single" w:sz="4" w:space="0" w:color="auto"/>
              <w:right w:val="single" w:sz="4" w:space="0" w:color="auto"/>
            </w:tcBorders>
          </w:tcPr>
          <w:p w14:paraId="3BE6CC48" w14:textId="77777777" w:rsidR="00753C48" w:rsidRPr="00AE7934" w:rsidRDefault="00753C48" w:rsidP="00E408D3">
            <w:pPr>
              <w:rPr>
                <w:b/>
                <w:color w:val="000000"/>
                <w:sz w:val="18"/>
              </w:rPr>
            </w:pPr>
          </w:p>
        </w:tc>
        <w:tc>
          <w:tcPr>
            <w:tcW w:w="1027" w:type="dxa"/>
            <w:tcBorders>
              <w:top w:val="single" w:sz="4" w:space="0" w:color="auto"/>
              <w:left w:val="single" w:sz="4" w:space="0" w:color="auto"/>
              <w:bottom w:val="single" w:sz="4" w:space="0" w:color="auto"/>
              <w:right w:val="single" w:sz="4" w:space="0" w:color="auto"/>
            </w:tcBorders>
          </w:tcPr>
          <w:p w14:paraId="2037B210" w14:textId="77777777" w:rsidR="00753C48" w:rsidRPr="00AE7934" w:rsidRDefault="00753C48" w:rsidP="00E408D3">
            <w:pPr>
              <w:rPr>
                <w:color w:val="000000"/>
                <w:sz w:val="18"/>
              </w:rPr>
            </w:pPr>
            <w:r w:rsidRPr="00AE7934">
              <w:rPr>
                <w:color w:val="000000"/>
                <w:sz w:val="18"/>
              </w:rPr>
              <w:t>Investors</w:t>
            </w:r>
          </w:p>
        </w:tc>
        <w:tc>
          <w:tcPr>
            <w:tcW w:w="3941" w:type="dxa"/>
            <w:tcBorders>
              <w:top w:val="single" w:sz="4" w:space="0" w:color="auto"/>
              <w:left w:val="nil"/>
              <w:bottom w:val="single" w:sz="4" w:space="0" w:color="auto"/>
              <w:right w:val="single" w:sz="4" w:space="0" w:color="auto"/>
            </w:tcBorders>
          </w:tcPr>
          <w:p w14:paraId="13B6C35E" w14:textId="1B164DDD" w:rsidR="00753C48" w:rsidRPr="00AE7934" w:rsidRDefault="00753C48" w:rsidP="00E408D3">
            <w:pPr>
              <w:rPr>
                <w:color w:val="000000"/>
                <w:sz w:val="18"/>
              </w:rPr>
            </w:pPr>
            <w:r w:rsidRPr="00AE7934">
              <w:rPr>
                <w:color w:val="000000"/>
                <w:sz w:val="18"/>
              </w:rPr>
              <w:t xml:space="preserve">Perceptions </w:t>
            </w:r>
            <w:r w:rsidR="00550A14">
              <w:rPr>
                <w:color w:val="000000"/>
                <w:sz w:val="18"/>
              </w:rPr>
              <w:t>and creative</w:t>
            </w:r>
            <w:r w:rsidRPr="00AE7934">
              <w:rPr>
                <w:color w:val="000000"/>
                <w:sz w:val="18"/>
              </w:rPr>
              <w:t xml:space="preserve"> </w:t>
            </w:r>
            <w:r w:rsidR="00FB03A0">
              <w:rPr>
                <w:color w:val="000000"/>
                <w:sz w:val="18"/>
              </w:rPr>
              <w:t xml:space="preserve">incl. pre-testing </w:t>
            </w:r>
            <w:r>
              <w:rPr>
                <w:color w:val="000000"/>
                <w:sz w:val="18"/>
              </w:rPr>
              <w:t xml:space="preserve">- </w:t>
            </w:r>
            <w:r w:rsidR="00EA161E" w:rsidRPr="00AE7934">
              <w:rPr>
                <w:color w:val="000000"/>
                <w:sz w:val="18"/>
              </w:rPr>
              <w:t>Single market</w:t>
            </w:r>
            <w:r w:rsidRPr="00AE7934">
              <w:rPr>
                <w:color w:val="000000"/>
                <w:sz w:val="18"/>
              </w:rPr>
              <w:t xml:space="preserve"> tbc</w:t>
            </w:r>
          </w:p>
        </w:tc>
        <w:tc>
          <w:tcPr>
            <w:tcW w:w="2126" w:type="dxa"/>
            <w:tcBorders>
              <w:top w:val="single" w:sz="4" w:space="0" w:color="auto"/>
              <w:left w:val="single" w:sz="4" w:space="0" w:color="auto"/>
              <w:bottom w:val="single" w:sz="4" w:space="0" w:color="auto"/>
              <w:right w:val="single" w:sz="4" w:space="0" w:color="auto"/>
            </w:tcBorders>
          </w:tcPr>
          <w:p w14:paraId="65719F6C" w14:textId="77777777" w:rsidR="00753C48" w:rsidRPr="00AE7934" w:rsidRDefault="00753C48" w:rsidP="00E408D3">
            <w:pPr>
              <w:rPr>
                <w:color w:val="000000"/>
                <w:sz w:val="18"/>
              </w:rPr>
            </w:pPr>
            <w:r w:rsidRPr="00AE7934">
              <w:rPr>
                <w:color w:val="000000"/>
                <w:sz w:val="18"/>
              </w:rPr>
              <w:t>Future business plan</w:t>
            </w:r>
          </w:p>
        </w:tc>
      </w:tr>
    </w:tbl>
    <w:p w14:paraId="681288A1" w14:textId="77777777" w:rsidR="004771C9" w:rsidRDefault="004771C9" w:rsidP="004771C9">
      <w:pPr>
        <w:rPr>
          <w:rFonts w:cs="Arial"/>
          <w:color w:val="000000" w:themeColor="text1"/>
        </w:rPr>
      </w:pPr>
      <w:r w:rsidRPr="00AB5F8F">
        <w:rPr>
          <w:rFonts w:cs="Arial"/>
          <w:color w:val="000000" w:themeColor="text1"/>
        </w:rPr>
        <w:t>*Financial year beginning April.</w:t>
      </w:r>
    </w:p>
    <w:p w14:paraId="2A106613" w14:textId="77777777" w:rsidR="004771C9" w:rsidRPr="00AB5F8F" w:rsidRDefault="004771C9" w:rsidP="004771C9">
      <w:pPr>
        <w:rPr>
          <w:rFonts w:cs="Arial"/>
          <w:color w:val="000000" w:themeColor="text1"/>
        </w:rPr>
      </w:pPr>
      <w:r>
        <w:rPr>
          <w:rFonts w:cs="Arial"/>
          <w:color w:val="000000" w:themeColor="text1"/>
        </w:rPr>
        <w:t>**</w:t>
      </w:r>
      <w:r w:rsidRPr="00AB5F8F">
        <w:rPr>
          <w:rFonts w:cs="Arial"/>
          <w:color w:val="000000" w:themeColor="text1"/>
        </w:rPr>
        <w:t>It is difficult for us to forecast requirements beyond the first</w:t>
      </w:r>
      <w:r>
        <w:rPr>
          <w:rFonts w:cs="Arial"/>
          <w:color w:val="000000" w:themeColor="text1"/>
        </w:rPr>
        <w:t>-</w:t>
      </w:r>
      <w:r w:rsidRPr="00AB5F8F">
        <w:rPr>
          <w:rFonts w:cs="Arial"/>
          <w:color w:val="000000" w:themeColor="text1"/>
        </w:rPr>
        <w:t xml:space="preserve">year </w:t>
      </w:r>
      <w:r>
        <w:rPr>
          <w:rFonts w:cs="Arial"/>
          <w:color w:val="000000" w:themeColor="text1"/>
        </w:rPr>
        <w:t xml:space="preserve">so </w:t>
      </w:r>
      <w:r w:rsidRPr="00AB5F8F">
        <w:rPr>
          <w:rFonts w:cs="Arial"/>
          <w:color w:val="000000" w:themeColor="text1"/>
        </w:rPr>
        <w:t xml:space="preserve">we have highlighted our </w:t>
      </w:r>
      <w:r>
        <w:rPr>
          <w:rFonts w:cs="Arial"/>
          <w:color w:val="000000" w:themeColor="text1"/>
        </w:rPr>
        <w:t xml:space="preserve">expected requirements </w:t>
      </w:r>
      <w:r w:rsidRPr="00AB5F8F">
        <w:rPr>
          <w:rFonts w:cs="Arial"/>
          <w:color w:val="000000" w:themeColor="text1"/>
        </w:rPr>
        <w:t>based on what we know now.</w:t>
      </w:r>
    </w:p>
    <w:p w14:paraId="2BF0D19D" w14:textId="5A01A782" w:rsidR="0089679B" w:rsidRPr="0089679B" w:rsidRDefault="0089679B" w:rsidP="0089679B">
      <w:pPr>
        <w:rPr>
          <w:rFonts w:cs="Arial"/>
          <w:color w:val="000000" w:themeColor="text1"/>
        </w:rPr>
      </w:pPr>
      <w:r w:rsidRPr="0089679B">
        <w:rPr>
          <w:rFonts w:cs="Arial"/>
          <w:color w:val="000000" w:themeColor="text1"/>
        </w:rPr>
        <w:t xml:space="preserve">^There will be a requirement for a break clause after year 2 </w:t>
      </w:r>
      <w:r>
        <w:rPr>
          <w:rFonts w:cs="Arial"/>
          <w:color w:val="000000" w:themeColor="text1"/>
        </w:rPr>
        <w:t xml:space="preserve">should our marketing </w:t>
      </w:r>
      <w:r w:rsidRPr="0089679B">
        <w:rPr>
          <w:rFonts w:cs="Arial"/>
          <w:color w:val="000000" w:themeColor="text1"/>
        </w:rPr>
        <w:t xml:space="preserve">strategy change and impact </w:t>
      </w:r>
      <w:r>
        <w:rPr>
          <w:rFonts w:cs="Arial"/>
          <w:color w:val="000000" w:themeColor="text1"/>
        </w:rPr>
        <w:t xml:space="preserve">our </w:t>
      </w:r>
      <w:r w:rsidRPr="0089679B">
        <w:rPr>
          <w:rFonts w:cs="Arial"/>
          <w:color w:val="000000" w:themeColor="text1"/>
        </w:rPr>
        <w:t>marketing evaluation requirements.</w:t>
      </w:r>
    </w:p>
    <w:p w14:paraId="79DFCE18" w14:textId="1CCEDC3D" w:rsidR="00902BB4" w:rsidRDefault="00902BB4">
      <w:pPr>
        <w:spacing w:after="0" w:line="240" w:lineRule="auto"/>
        <w:rPr>
          <w:rFonts w:eastAsia="Arial" w:cs="Arial"/>
          <w:b/>
          <w:bCs/>
          <w:w w:val="105"/>
        </w:rPr>
      </w:pPr>
      <w:bookmarkStart w:id="28" w:name="_Toc3884012"/>
    </w:p>
    <w:p w14:paraId="46E3C3B6" w14:textId="3FE4943A" w:rsidR="007A2087" w:rsidRPr="007A2087" w:rsidRDefault="007A2087">
      <w:pPr>
        <w:spacing w:after="0" w:line="240" w:lineRule="auto"/>
        <w:rPr>
          <w:rFonts w:eastAsia="Arial" w:cs="Arial"/>
          <w:bCs/>
          <w:w w:val="105"/>
          <w:u w:val="single"/>
        </w:rPr>
      </w:pPr>
      <w:r w:rsidRPr="007A2087">
        <w:rPr>
          <w:rFonts w:eastAsia="Arial" w:cs="Arial"/>
          <w:bCs/>
          <w:w w:val="105"/>
          <w:u w:val="single"/>
        </w:rPr>
        <w:t>Budget</w:t>
      </w:r>
    </w:p>
    <w:p w14:paraId="4C7D1E51" w14:textId="77777777" w:rsidR="00A737F3" w:rsidRDefault="00A737F3" w:rsidP="00A737F3">
      <w:pPr>
        <w:spacing w:after="0" w:line="240" w:lineRule="auto"/>
        <w:rPr>
          <w:rFonts w:eastAsia="Arial" w:cs="Arial"/>
          <w:b/>
          <w:bCs/>
          <w:w w:val="105"/>
        </w:rPr>
      </w:pPr>
    </w:p>
    <w:p w14:paraId="7700F6AB" w14:textId="77777777" w:rsidR="00A737F3" w:rsidRDefault="00A737F3" w:rsidP="00A737F3">
      <w:pPr>
        <w:spacing w:after="0" w:line="240" w:lineRule="auto"/>
        <w:rPr>
          <w:rFonts w:eastAsia="Arial" w:cs="Arial"/>
          <w:bCs/>
          <w:w w:val="105"/>
        </w:rPr>
      </w:pPr>
      <w:r w:rsidRPr="007A2087">
        <w:rPr>
          <w:rFonts w:eastAsia="Arial" w:cs="Arial"/>
          <w:bCs/>
          <w:w w:val="105"/>
        </w:rPr>
        <w:t xml:space="preserve">The </w:t>
      </w:r>
      <w:r>
        <w:rPr>
          <w:rFonts w:eastAsia="Arial" w:cs="Arial"/>
          <w:bCs/>
          <w:w w:val="105"/>
        </w:rPr>
        <w:t xml:space="preserve">confirmed </w:t>
      </w:r>
      <w:r w:rsidRPr="007A2087">
        <w:rPr>
          <w:rFonts w:eastAsia="Arial" w:cs="Arial"/>
          <w:bCs/>
          <w:w w:val="105"/>
        </w:rPr>
        <w:t xml:space="preserve">budget </w:t>
      </w:r>
      <w:r>
        <w:rPr>
          <w:rFonts w:eastAsia="Arial" w:cs="Arial"/>
          <w:bCs/>
          <w:w w:val="105"/>
        </w:rPr>
        <w:t xml:space="preserve">to fulfil </w:t>
      </w:r>
      <w:proofErr w:type="gramStart"/>
      <w:r>
        <w:rPr>
          <w:rFonts w:eastAsia="Arial" w:cs="Arial"/>
          <w:bCs/>
          <w:w w:val="105"/>
        </w:rPr>
        <w:t>all of</w:t>
      </w:r>
      <w:proofErr w:type="gramEnd"/>
      <w:r>
        <w:rPr>
          <w:rFonts w:eastAsia="Arial" w:cs="Arial"/>
          <w:bCs/>
          <w:w w:val="105"/>
        </w:rPr>
        <w:t xml:space="preserve"> the </w:t>
      </w:r>
      <w:r w:rsidRPr="007A2087">
        <w:rPr>
          <w:rFonts w:eastAsia="Arial" w:cs="Arial"/>
          <w:bCs/>
          <w:w w:val="105"/>
        </w:rPr>
        <w:t>research required this financial year – as hig</w:t>
      </w:r>
      <w:r>
        <w:rPr>
          <w:rFonts w:eastAsia="Arial" w:cs="Arial"/>
          <w:bCs/>
          <w:w w:val="105"/>
        </w:rPr>
        <w:t>h</w:t>
      </w:r>
      <w:r w:rsidRPr="007A2087">
        <w:rPr>
          <w:rFonts w:eastAsia="Arial" w:cs="Arial"/>
          <w:bCs/>
          <w:w w:val="105"/>
        </w:rPr>
        <w:t>lighted in the green in the summary table above – is £50,000 including VAT.</w:t>
      </w:r>
    </w:p>
    <w:p w14:paraId="7B03F7E0" w14:textId="77777777" w:rsidR="00A737F3" w:rsidRDefault="00A737F3" w:rsidP="00A737F3">
      <w:pPr>
        <w:spacing w:after="0" w:line="240" w:lineRule="auto"/>
        <w:rPr>
          <w:rFonts w:eastAsia="Arial" w:cs="Arial"/>
          <w:bCs/>
          <w:w w:val="105"/>
        </w:rPr>
      </w:pPr>
    </w:p>
    <w:p w14:paraId="62495305" w14:textId="7D4F234C" w:rsidR="00A737F3" w:rsidRDefault="00A737F3" w:rsidP="00A737F3">
      <w:pPr>
        <w:spacing w:after="0" w:line="240" w:lineRule="auto"/>
        <w:rPr>
          <w:rFonts w:eastAsia="Arial" w:cs="Arial"/>
          <w:bCs/>
          <w:w w:val="105"/>
        </w:rPr>
      </w:pPr>
      <w:r>
        <w:rPr>
          <w:rFonts w:eastAsia="Arial" w:cs="Arial"/>
          <w:bCs/>
          <w:w w:val="105"/>
        </w:rPr>
        <w:t>For the research studies in years 2 and 3, we have estimated a budget of £</w:t>
      </w:r>
      <w:r>
        <w:rPr>
          <w:rFonts w:eastAsia="Arial" w:cs="Arial"/>
          <w:bCs/>
          <w:w w:val="105"/>
        </w:rPr>
        <w:t>3</w:t>
      </w:r>
      <w:r>
        <w:rPr>
          <w:rFonts w:eastAsia="Arial" w:cs="Arial"/>
          <w:bCs/>
          <w:w w:val="105"/>
        </w:rPr>
        <w:t>9,000k for each year. The number of research studies required in these years is subject to change and will be confirmed with the supplier before the beginning of each financial year.</w:t>
      </w:r>
    </w:p>
    <w:p w14:paraId="3202D064" w14:textId="77777777" w:rsidR="00A737F3" w:rsidRDefault="00A737F3" w:rsidP="00A737F3">
      <w:pPr>
        <w:spacing w:after="0" w:line="240" w:lineRule="auto"/>
        <w:rPr>
          <w:rFonts w:eastAsia="Arial" w:cs="Arial"/>
          <w:bCs/>
          <w:w w:val="105"/>
        </w:rPr>
      </w:pPr>
    </w:p>
    <w:p w14:paraId="3101638C" w14:textId="77777777" w:rsidR="00A737F3" w:rsidRDefault="00A737F3" w:rsidP="00A737F3">
      <w:pPr>
        <w:spacing w:after="0" w:line="240" w:lineRule="auto"/>
        <w:rPr>
          <w:rFonts w:eastAsia="Arial" w:cs="Arial"/>
          <w:bCs/>
          <w:w w:val="105"/>
        </w:rPr>
      </w:pPr>
      <w:r>
        <w:rPr>
          <w:rFonts w:eastAsia="Arial" w:cs="Arial"/>
          <w:bCs/>
          <w:w w:val="105"/>
        </w:rPr>
        <w:t>The total budget is confirmed as below:</w:t>
      </w:r>
    </w:p>
    <w:p w14:paraId="1D54B5D2" w14:textId="77777777" w:rsidR="00A737F3" w:rsidRDefault="00A737F3" w:rsidP="00A737F3">
      <w:pPr>
        <w:spacing w:after="0" w:line="240" w:lineRule="auto"/>
        <w:rPr>
          <w:rFonts w:eastAsia="Arial" w:cs="Arial"/>
          <w:bCs/>
          <w:w w:val="105"/>
        </w:rPr>
      </w:pPr>
    </w:p>
    <w:p w14:paraId="55D00976" w14:textId="77777777" w:rsidR="00A737F3" w:rsidRDefault="00A737F3" w:rsidP="00A737F3">
      <w:pPr>
        <w:spacing w:after="0" w:line="240" w:lineRule="auto"/>
        <w:rPr>
          <w:rFonts w:eastAsia="Arial" w:cs="Arial"/>
          <w:bCs/>
          <w:w w:val="105"/>
        </w:rPr>
      </w:pPr>
    </w:p>
    <w:p w14:paraId="2907DB58" w14:textId="77777777" w:rsidR="00A737F3" w:rsidRDefault="00A737F3" w:rsidP="00A737F3">
      <w:pPr>
        <w:spacing w:after="0" w:line="240" w:lineRule="auto"/>
        <w:rPr>
          <w:rFonts w:eastAsia="Arial" w:cs="Arial"/>
          <w:bCs/>
          <w:w w:val="105"/>
        </w:rPr>
      </w:pPr>
    </w:p>
    <w:tbl>
      <w:tblPr>
        <w:tblStyle w:val="TableGrid"/>
        <w:tblW w:w="0" w:type="auto"/>
        <w:tblLook w:val="04A0" w:firstRow="1" w:lastRow="0" w:firstColumn="1" w:lastColumn="0" w:noHBand="0" w:noVBand="1"/>
      </w:tblPr>
      <w:tblGrid>
        <w:gridCol w:w="833"/>
        <w:gridCol w:w="3030"/>
        <w:gridCol w:w="3030"/>
      </w:tblGrid>
      <w:tr w:rsidR="00A737F3" w14:paraId="02F02FA1" w14:textId="77777777" w:rsidTr="00705121">
        <w:tc>
          <w:tcPr>
            <w:tcW w:w="833" w:type="dxa"/>
          </w:tcPr>
          <w:p w14:paraId="2D7692E4" w14:textId="77777777" w:rsidR="00A737F3" w:rsidRPr="002B4AFD" w:rsidRDefault="00A737F3" w:rsidP="00705121">
            <w:pPr>
              <w:spacing w:after="0" w:line="240" w:lineRule="auto"/>
              <w:rPr>
                <w:rFonts w:eastAsia="Arial" w:cs="Arial"/>
                <w:b/>
                <w:bCs/>
                <w:w w:val="105"/>
              </w:rPr>
            </w:pPr>
            <w:r w:rsidRPr="002B4AFD">
              <w:rPr>
                <w:rFonts w:eastAsia="Arial" w:cs="Arial"/>
                <w:b/>
                <w:bCs/>
                <w:w w:val="105"/>
              </w:rPr>
              <w:lastRenderedPageBreak/>
              <w:t>Year</w:t>
            </w:r>
          </w:p>
        </w:tc>
        <w:tc>
          <w:tcPr>
            <w:tcW w:w="3030" w:type="dxa"/>
          </w:tcPr>
          <w:p w14:paraId="38EDF917" w14:textId="77777777" w:rsidR="00A737F3" w:rsidRPr="002B4AFD" w:rsidRDefault="00A737F3" w:rsidP="00705121">
            <w:pPr>
              <w:spacing w:after="0" w:line="240" w:lineRule="auto"/>
              <w:rPr>
                <w:rFonts w:eastAsia="Arial" w:cs="Arial"/>
                <w:b/>
                <w:bCs/>
                <w:w w:val="105"/>
              </w:rPr>
            </w:pPr>
            <w:r w:rsidRPr="002B4AFD">
              <w:rPr>
                <w:rFonts w:eastAsia="Arial" w:cs="Arial"/>
                <w:b/>
                <w:bCs/>
                <w:w w:val="105"/>
              </w:rPr>
              <w:t>Budget</w:t>
            </w:r>
          </w:p>
        </w:tc>
        <w:tc>
          <w:tcPr>
            <w:tcW w:w="3030" w:type="dxa"/>
          </w:tcPr>
          <w:p w14:paraId="1C79AD0B" w14:textId="77777777" w:rsidR="00A737F3" w:rsidRPr="002B4AFD" w:rsidRDefault="00A737F3" w:rsidP="00705121">
            <w:pPr>
              <w:spacing w:after="0" w:line="240" w:lineRule="auto"/>
              <w:rPr>
                <w:rFonts w:eastAsia="Arial" w:cs="Arial"/>
                <w:b/>
                <w:bCs/>
                <w:w w:val="105"/>
              </w:rPr>
            </w:pPr>
            <w:r>
              <w:rPr>
                <w:rFonts w:eastAsia="Arial" w:cs="Arial"/>
                <w:b/>
                <w:bCs/>
                <w:w w:val="105"/>
              </w:rPr>
              <w:t xml:space="preserve">Budget </w:t>
            </w:r>
            <w:r w:rsidRPr="002B4AFD">
              <w:rPr>
                <w:rFonts w:eastAsia="Arial" w:cs="Arial"/>
                <w:b/>
                <w:bCs/>
                <w:w w:val="105"/>
              </w:rPr>
              <w:t>Confirmed?</w:t>
            </w:r>
          </w:p>
        </w:tc>
      </w:tr>
      <w:tr w:rsidR="00A737F3" w14:paraId="15EEB2C3" w14:textId="77777777" w:rsidTr="00705121">
        <w:tc>
          <w:tcPr>
            <w:tcW w:w="833" w:type="dxa"/>
          </w:tcPr>
          <w:p w14:paraId="535FE28B" w14:textId="77777777" w:rsidR="00A737F3" w:rsidRDefault="00A737F3" w:rsidP="00705121">
            <w:pPr>
              <w:spacing w:after="0" w:line="240" w:lineRule="auto"/>
              <w:rPr>
                <w:rFonts w:eastAsia="Arial" w:cs="Arial"/>
                <w:bCs/>
                <w:w w:val="105"/>
              </w:rPr>
            </w:pPr>
            <w:r>
              <w:rPr>
                <w:rFonts w:eastAsia="Arial" w:cs="Arial"/>
                <w:bCs/>
                <w:w w:val="105"/>
              </w:rPr>
              <w:t>1</w:t>
            </w:r>
          </w:p>
        </w:tc>
        <w:tc>
          <w:tcPr>
            <w:tcW w:w="3030" w:type="dxa"/>
          </w:tcPr>
          <w:p w14:paraId="2082CB0A" w14:textId="77777777" w:rsidR="00A737F3" w:rsidRDefault="00A737F3" w:rsidP="00705121">
            <w:pPr>
              <w:spacing w:after="0" w:line="240" w:lineRule="auto"/>
              <w:rPr>
                <w:rFonts w:eastAsia="Arial" w:cs="Arial"/>
                <w:bCs/>
                <w:w w:val="105"/>
              </w:rPr>
            </w:pPr>
            <w:r>
              <w:rPr>
                <w:rFonts w:eastAsia="Arial" w:cs="Arial"/>
                <w:bCs/>
                <w:w w:val="105"/>
              </w:rPr>
              <w:t>£50,000</w:t>
            </w:r>
          </w:p>
        </w:tc>
        <w:tc>
          <w:tcPr>
            <w:tcW w:w="3030" w:type="dxa"/>
          </w:tcPr>
          <w:p w14:paraId="54B3EF43" w14:textId="77777777" w:rsidR="00A737F3" w:rsidRDefault="00A737F3" w:rsidP="00705121">
            <w:pPr>
              <w:spacing w:after="0" w:line="240" w:lineRule="auto"/>
              <w:rPr>
                <w:rFonts w:eastAsia="Arial" w:cs="Arial"/>
                <w:bCs/>
                <w:w w:val="105"/>
              </w:rPr>
            </w:pPr>
            <w:r>
              <w:rPr>
                <w:rFonts w:eastAsia="Arial" w:cs="Arial"/>
                <w:bCs/>
                <w:w w:val="105"/>
              </w:rPr>
              <w:t>Yes</w:t>
            </w:r>
          </w:p>
        </w:tc>
      </w:tr>
      <w:tr w:rsidR="00A737F3" w14:paraId="7B517310" w14:textId="77777777" w:rsidTr="00705121">
        <w:tc>
          <w:tcPr>
            <w:tcW w:w="833" w:type="dxa"/>
          </w:tcPr>
          <w:p w14:paraId="014C9904" w14:textId="77777777" w:rsidR="00A737F3" w:rsidRDefault="00A737F3" w:rsidP="00705121">
            <w:pPr>
              <w:spacing w:after="0" w:line="240" w:lineRule="auto"/>
              <w:rPr>
                <w:rFonts w:eastAsia="Arial" w:cs="Arial"/>
                <w:bCs/>
                <w:w w:val="105"/>
              </w:rPr>
            </w:pPr>
            <w:r>
              <w:rPr>
                <w:rFonts w:eastAsia="Arial" w:cs="Arial"/>
                <w:bCs/>
                <w:w w:val="105"/>
              </w:rPr>
              <w:t>2</w:t>
            </w:r>
          </w:p>
        </w:tc>
        <w:tc>
          <w:tcPr>
            <w:tcW w:w="3030" w:type="dxa"/>
          </w:tcPr>
          <w:p w14:paraId="7296EE70" w14:textId="77777777" w:rsidR="00A737F3" w:rsidRDefault="00A737F3" w:rsidP="00705121">
            <w:pPr>
              <w:spacing w:after="0" w:line="240" w:lineRule="auto"/>
              <w:rPr>
                <w:rFonts w:eastAsia="Arial" w:cs="Arial"/>
                <w:bCs/>
                <w:w w:val="105"/>
              </w:rPr>
            </w:pPr>
            <w:r>
              <w:rPr>
                <w:rFonts w:eastAsia="Arial" w:cs="Arial"/>
                <w:bCs/>
                <w:w w:val="105"/>
              </w:rPr>
              <w:t>c.£39,000</w:t>
            </w:r>
          </w:p>
        </w:tc>
        <w:tc>
          <w:tcPr>
            <w:tcW w:w="3030" w:type="dxa"/>
            <w:vMerge w:val="restart"/>
          </w:tcPr>
          <w:p w14:paraId="2346438A" w14:textId="77777777" w:rsidR="00A737F3" w:rsidRDefault="00A737F3" w:rsidP="00705121">
            <w:pPr>
              <w:spacing w:after="0" w:line="240" w:lineRule="auto"/>
              <w:rPr>
                <w:rFonts w:eastAsia="Arial" w:cs="Arial"/>
                <w:bCs/>
                <w:w w:val="105"/>
              </w:rPr>
            </w:pPr>
            <w:r>
              <w:rPr>
                <w:rFonts w:eastAsia="Arial" w:cs="Arial"/>
                <w:bCs/>
                <w:w w:val="105"/>
              </w:rPr>
              <w:t>Indicative – use as a guide for your quote</w:t>
            </w:r>
          </w:p>
          <w:p w14:paraId="5999C618" w14:textId="77777777" w:rsidR="00A737F3" w:rsidRDefault="00A737F3" w:rsidP="00705121">
            <w:pPr>
              <w:spacing w:after="0" w:line="240" w:lineRule="auto"/>
              <w:rPr>
                <w:rFonts w:eastAsia="Arial" w:cs="Arial"/>
                <w:bCs/>
                <w:w w:val="105"/>
              </w:rPr>
            </w:pPr>
            <w:r>
              <w:rPr>
                <w:rFonts w:eastAsia="Arial" w:cs="Arial"/>
                <w:bCs/>
                <w:w w:val="105"/>
              </w:rPr>
              <w:t>No</w:t>
            </w:r>
          </w:p>
        </w:tc>
      </w:tr>
      <w:tr w:rsidR="00A737F3" w14:paraId="2076C26D" w14:textId="77777777" w:rsidTr="00705121">
        <w:tc>
          <w:tcPr>
            <w:tcW w:w="833" w:type="dxa"/>
          </w:tcPr>
          <w:p w14:paraId="7EB81FAD" w14:textId="77777777" w:rsidR="00A737F3" w:rsidRDefault="00A737F3" w:rsidP="00705121">
            <w:pPr>
              <w:spacing w:after="0" w:line="240" w:lineRule="auto"/>
              <w:rPr>
                <w:rFonts w:eastAsia="Arial" w:cs="Arial"/>
                <w:bCs/>
                <w:w w:val="105"/>
              </w:rPr>
            </w:pPr>
            <w:r>
              <w:rPr>
                <w:rFonts w:eastAsia="Arial" w:cs="Arial"/>
                <w:bCs/>
                <w:w w:val="105"/>
              </w:rPr>
              <w:t>3</w:t>
            </w:r>
          </w:p>
        </w:tc>
        <w:tc>
          <w:tcPr>
            <w:tcW w:w="3030" w:type="dxa"/>
          </w:tcPr>
          <w:p w14:paraId="78A41B37" w14:textId="77777777" w:rsidR="00A737F3" w:rsidRDefault="00A737F3" w:rsidP="00705121">
            <w:pPr>
              <w:spacing w:after="0" w:line="240" w:lineRule="auto"/>
              <w:rPr>
                <w:rFonts w:eastAsia="Arial" w:cs="Arial"/>
                <w:bCs/>
                <w:w w:val="105"/>
              </w:rPr>
            </w:pPr>
            <w:r>
              <w:rPr>
                <w:rFonts w:eastAsia="Arial" w:cs="Arial"/>
                <w:bCs/>
                <w:w w:val="105"/>
              </w:rPr>
              <w:t>c.£39,000</w:t>
            </w:r>
          </w:p>
        </w:tc>
        <w:tc>
          <w:tcPr>
            <w:tcW w:w="3030" w:type="dxa"/>
            <w:vMerge/>
          </w:tcPr>
          <w:p w14:paraId="4AB5186C" w14:textId="77777777" w:rsidR="00A737F3" w:rsidRDefault="00A737F3" w:rsidP="00705121">
            <w:pPr>
              <w:spacing w:after="0" w:line="240" w:lineRule="auto"/>
              <w:rPr>
                <w:rFonts w:eastAsia="Arial" w:cs="Arial"/>
                <w:bCs/>
                <w:w w:val="105"/>
              </w:rPr>
            </w:pPr>
          </w:p>
        </w:tc>
      </w:tr>
      <w:tr w:rsidR="00A737F3" w14:paraId="5425B8DA" w14:textId="77777777" w:rsidTr="00705121">
        <w:tc>
          <w:tcPr>
            <w:tcW w:w="833" w:type="dxa"/>
          </w:tcPr>
          <w:p w14:paraId="070D8540" w14:textId="77777777" w:rsidR="00A737F3" w:rsidRPr="002B4AFD" w:rsidRDefault="00A737F3" w:rsidP="00705121">
            <w:pPr>
              <w:spacing w:after="0" w:line="240" w:lineRule="auto"/>
              <w:rPr>
                <w:rFonts w:eastAsia="Arial" w:cs="Arial"/>
                <w:b/>
                <w:bCs/>
                <w:w w:val="105"/>
              </w:rPr>
            </w:pPr>
            <w:r w:rsidRPr="002B4AFD">
              <w:rPr>
                <w:rFonts w:eastAsia="Arial" w:cs="Arial"/>
                <w:b/>
                <w:bCs/>
                <w:w w:val="105"/>
              </w:rPr>
              <w:t>Total</w:t>
            </w:r>
          </w:p>
        </w:tc>
        <w:tc>
          <w:tcPr>
            <w:tcW w:w="3030" w:type="dxa"/>
          </w:tcPr>
          <w:p w14:paraId="2CBD9DD3" w14:textId="77777777" w:rsidR="00A737F3" w:rsidRPr="002B4AFD" w:rsidRDefault="00A737F3" w:rsidP="00705121">
            <w:pPr>
              <w:spacing w:after="0" w:line="240" w:lineRule="auto"/>
              <w:rPr>
                <w:rFonts w:eastAsia="Arial" w:cs="Arial"/>
                <w:b/>
                <w:bCs/>
                <w:w w:val="105"/>
              </w:rPr>
            </w:pPr>
            <w:r w:rsidRPr="002B4AFD">
              <w:rPr>
                <w:rFonts w:eastAsia="Arial" w:cs="Arial"/>
                <w:b/>
                <w:bCs/>
                <w:w w:val="105"/>
              </w:rPr>
              <w:t>Up to £128,000</w:t>
            </w:r>
          </w:p>
        </w:tc>
        <w:tc>
          <w:tcPr>
            <w:tcW w:w="3030" w:type="dxa"/>
          </w:tcPr>
          <w:p w14:paraId="015C7CA0" w14:textId="77777777" w:rsidR="00A737F3" w:rsidRDefault="00A737F3" w:rsidP="00705121">
            <w:pPr>
              <w:spacing w:after="0" w:line="240" w:lineRule="auto"/>
              <w:rPr>
                <w:rFonts w:eastAsia="Arial" w:cs="Arial"/>
                <w:bCs/>
                <w:w w:val="105"/>
              </w:rPr>
            </w:pPr>
          </w:p>
        </w:tc>
      </w:tr>
    </w:tbl>
    <w:p w14:paraId="39FBE8BF" w14:textId="77777777" w:rsidR="007A2087" w:rsidRDefault="007A2087">
      <w:pPr>
        <w:spacing w:after="0" w:line="240" w:lineRule="auto"/>
        <w:rPr>
          <w:rFonts w:eastAsia="Arial" w:cs="Arial"/>
          <w:b/>
          <w:bCs/>
          <w:w w:val="105"/>
        </w:rPr>
      </w:pPr>
    </w:p>
    <w:p w14:paraId="49E19695" w14:textId="2624BEB8" w:rsidR="00B049A9" w:rsidRDefault="00D739A2" w:rsidP="46A00F21">
      <w:pPr>
        <w:pStyle w:val="Heading2"/>
        <w:rPr>
          <w:rFonts w:eastAsia="Arial" w:cs="Arial"/>
          <w:w w:val="105"/>
          <w:sz w:val="22"/>
          <w:szCs w:val="22"/>
        </w:rPr>
      </w:pPr>
      <w:r>
        <w:rPr>
          <w:rFonts w:eastAsia="Arial" w:cs="Arial"/>
          <w:w w:val="105"/>
          <w:sz w:val="22"/>
          <w:szCs w:val="22"/>
        </w:rPr>
        <w:t>R</w:t>
      </w:r>
      <w:r w:rsidR="000E6FEF">
        <w:rPr>
          <w:rFonts w:eastAsia="Arial" w:cs="Arial"/>
          <w:w w:val="105"/>
          <w:sz w:val="22"/>
          <w:szCs w:val="22"/>
        </w:rPr>
        <w:t>FP</w:t>
      </w:r>
      <w:r w:rsidR="00BA0DE0" w:rsidRPr="46A00F21">
        <w:rPr>
          <w:rFonts w:eastAsia="Arial" w:cs="Arial"/>
          <w:w w:val="105"/>
          <w:sz w:val="22"/>
          <w:szCs w:val="22"/>
        </w:rPr>
        <w:t xml:space="preserve"> Ti</w:t>
      </w:r>
      <w:r w:rsidR="00655F79">
        <w:rPr>
          <w:rFonts w:eastAsia="Arial" w:cs="Arial"/>
          <w:w w:val="105"/>
          <w:sz w:val="22"/>
          <w:szCs w:val="22"/>
        </w:rPr>
        <w:t>metable</w:t>
      </w:r>
      <w:bookmarkEnd w:id="28"/>
    </w:p>
    <w:p w14:paraId="6AB55E26" w14:textId="78C731C2" w:rsidR="00880527" w:rsidRPr="00880527" w:rsidRDefault="00880527" w:rsidP="00880527">
      <w:pPr>
        <w:rPr>
          <w:rFonts w:eastAsia="Arial"/>
        </w:rPr>
      </w:pPr>
      <w:r>
        <w:rPr>
          <w:rFonts w:eastAsia="Arial"/>
        </w:rPr>
        <w:t>All times GMT</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3685"/>
      </w:tblGrid>
      <w:tr w:rsidR="00655F79" w:rsidRPr="00751CAE" w14:paraId="483E0377" w14:textId="77777777" w:rsidTr="00E408D3">
        <w:tc>
          <w:tcPr>
            <w:tcW w:w="4678" w:type="dxa"/>
          </w:tcPr>
          <w:p w14:paraId="1048D36F" w14:textId="1D44686B" w:rsidR="00655F79" w:rsidRPr="00751CAE" w:rsidRDefault="00655F79" w:rsidP="003F254D">
            <w:pPr>
              <w:pStyle w:val="BodyText"/>
              <w:jc w:val="center"/>
              <w:rPr>
                <w:rFonts w:ascii="Arial" w:hAnsi="Arial" w:cs="Arial"/>
                <w:szCs w:val="24"/>
              </w:rPr>
            </w:pPr>
            <w:r>
              <w:rPr>
                <w:rFonts w:ascii="Arial" w:hAnsi="Arial" w:cs="Arial"/>
                <w:szCs w:val="24"/>
              </w:rPr>
              <w:t xml:space="preserve">Request for </w:t>
            </w:r>
            <w:r w:rsidR="003F254D">
              <w:rPr>
                <w:rFonts w:ascii="Arial" w:hAnsi="Arial" w:cs="Arial"/>
                <w:szCs w:val="24"/>
              </w:rPr>
              <w:t>Proposal</w:t>
            </w:r>
            <w:r w:rsidRPr="00751CAE">
              <w:rPr>
                <w:rFonts w:ascii="Arial" w:hAnsi="Arial" w:cs="Arial"/>
                <w:szCs w:val="24"/>
              </w:rPr>
              <w:t xml:space="preserve"> Issued</w:t>
            </w:r>
          </w:p>
        </w:tc>
        <w:tc>
          <w:tcPr>
            <w:tcW w:w="3685" w:type="dxa"/>
          </w:tcPr>
          <w:p w14:paraId="54E3F515" w14:textId="4AAD5C8A" w:rsidR="00655F79" w:rsidRPr="00BA6B41" w:rsidRDefault="00FE18DB" w:rsidP="00E408D3">
            <w:pPr>
              <w:pStyle w:val="BodyText"/>
              <w:jc w:val="center"/>
              <w:rPr>
                <w:rFonts w:ascii="Arial" w:hAnsi="Arial" w:cs="Arial"/>
                <w:color w:val="FF0000"/>
                <w:szCs w:val="24"/>
                <w:highlight w:val="yellow"/>
              </w:rPr>
            </w:pPr>
            <w:r w:rsidRPr="002B61AE">
              <w:rPr>
                <w:rFonts w:ascii="Arial" w:hAnsi="Arial" w:cs="Arial"/>
                <w:szCs w:val="24"/>
              </w:rPr>
              <w:t xml:space="preserve">25 November </w:t>
            </w:r>
            <w:r w:rsidR="006F7365" w:rsidRPr="002B61AE">
              <w:rPr>
                <w:rFonts w:cs="Arial"/>
                <w:sz w:val="24"/>
                <w:szCs w:val="24"/>
              </w:rPr>
              <w:t>2019</w:t>
            </w:r>
          </w:p>
        </w:tc>
      </w:tr>
      <w:tr w:rsidR="00655F79" w:rsidRPr="00751CAE" w14:paraId="33D89A25" w14:textId="77777777" w:rsidTr="00E408D3">
        <w:tc>
          <w:tcPr>
            <w:tcW w:w="4678" w:type="dxa"/>
          </w:tcPr>
          <w:p w14:paraId="21449F6E" w14:textId="1366564E" w:rsidR="00655F79" w:rsidRPr="00721F7B" w:rsidRDefault="003F254D" w:rsidP="003F254D">
            <w:pPr>
              <w:pStyle w:val="BodyText"/>
              <w:jc w:val="center"/>
              <w:rPr>
                <w:rFonts w:ascii="Arial" w:hAnsi="Arial" w:cs="Arial"/>
                <w:color w:val="000000"/>
                <w:szCs w:val="24"/>
              </w:rPr>
            </w:pPr>
            <w:r>
              <w:rPr>
                <w:rFonts w:ascii="Arial" w:hAnsi="Arial" w:cs="Arial"/>
                <w:color w:val="000000"/>
                <w:szCs w:val="24"/>
              </w:rPr>
              <w:t>Clarification Deadline</w:t>
            </w:r>
          </w:p>
        </w:tc>
        <w:tc>
          <w:tcPr>
            <w:tcW w:w="3685" w:type="dxa"/>
          </w:tcPr>
          <w:p w14:paraId="60A4F85B" w14:textId="53A74E6D" w:rsidR="00655F79" w:rsidRPr="00D65BB1" w:rsidRDefault="00D65BB1" w:rsidP="00E408D3">
            <w:pPr>
              <w:jc w:val="center"/>
              <w:rPr>
                <w:rFonts w:cs="Arial"/>
                <w:color w:val="0D0D0D" w:themeColor="text1" w:themeTint="F2"/>
                <w:sz w:val="24"/>
                <w:szCs w:val="24"/>
              </w:rPr>
            </w:pPr>
            <w:r w:rsidRPr="00D65BB1">
              <w:rPr>
                <w:rFonts w:cs="Arial"/>
                <w:color w:val="0D0D0D" w:themeColor="text1" w:themeTint="F2"/>
                <w:sz w:val="24"/>
                <w:szCs w:val="24"/>
              </w:rPr>
              <w:t>6</w:t>
            </w:r>
            <w:r w:rsidRPr="00D65BB1">
              <w:rPr>
                <w:rFonts w:cs="Arial"/>
                <w:color w:val="0D0D0D" w:themeColor="text1" w:themeTint="F2"/>
                <w:sz w:val="24"/>
                <w:szCs w:val="24"/>
                <w:vertAlign w:val="superscript"/>
              </w:rPr>
              <w:t>th</w:t>
            </w:r>
            <w:r w:rsidRPr="00D65BB1">
              <w:rPr>
                <w:rFonts w:cs="Arial"/>
                <w:color w:val="0D0D0D" w:themeColor="text1" w:themeTint="F2"/>
                <w:sz w:val="24"/>
                <w:szCs w:val="24"/>
              </w:rPr>
              <w:t xml:space="preserve"> December 2019</w:t>
            </w:r>
          </w:p>
        </w:tc>
      </w:tr>
      <w:tr w:rsidR="00655F79" w:rsidRPr="00751CAE" w14:paraId="762BC248" w14:textId="77777777" w:rsidTr="00E408D3">
        <w:tc>
          <w:tcPr>
            <w:tcW w:w="4678" w:type="dxa"/>
          </w:tcPr>
          <w:p w14:paraId="179E442D" w14:textId="32EE0EE3" w:rsidR="00655F79" w:rsidRDefault="00655F79" w:rsidP="003F254D">
            <w:pPr>
              <w:pStyle w:val="BodyText"/>
              <w:jc w:val="center"/>
              <w:rPr>
                <w:rFonts w:ascii="Arial" w:hAnsi="Arial" w:cs="Arial"/>
                <w:szCs w:val="24"/>
              </w:rPr>
            </w:pPr>
            <w:r>
              <w:rPr>
                <w:rFonts w:ascii="Arial" w:hAnsi="Arial" w:cs="Arial"/>
                <w:szCs w:val="24"/>
              </w:rPr>
              <w:t>Response to Clarification</w:t>
            </w:r>
          </w:p>
        </w:tc>
        <w:tc>
          <w:tcPr>
            <w:tcW w:w="3685" w:type="dxa"/>
          </w:tcPr>
          <w:p w14:paraId="2DAA37CF" w14:textId="06DFD2D1" w:rsidR="00655F79" w:rsidRPr="00D65BB1" w:rsidRDefault="00D65BB1" w:rsidP="00E408D3">
            <w:pPr>
              <w:jc w:val="center"/>
              <w:rPr>
                <w:rFonts w:cs="Arial"/>
                <w:color w:val="0D0D0D" w:themeColor="text1" w:themeTint="F2"/>
                <w:sz w:val="24"/>
                <w:szCs w:val="24"/>
              </w:rPr>
            </w:pPr>
            <w:r w:rsidRPr="00D65BB1">
              <w:rPr>
                <w:rFonts w:cs="Arial"/>
                <w:color w:val="0D0D0D" w:themeColor="text1" w:themeTint="F2"/>
                <w:sz w:val="24"/>
                <w:szCs w:val="24"/>
              </w:rPr>
              <w:t>9</w:t>
            </w:r>
            <w:r w:rsidRPr="00D65BB1">
              <w:rPr>
                <w:rFonts w:cs="Arial"/>
                <w:color w:val="0D0D0D" w:themeColor="text1" w:themeTint="F2"/>
                <w:sz w:val="24"/>
                <w:szCs w:val="24"/>
                <w:vertAlign w:val="superscript"/>
              </w:rPr>
              <w:t>th</w:t>
            </w:r>
            <w:r w:rsidRPr="00D65BB1">
              <w:rPr>
                <w:rFonts w:cs="Arial"/>
                <w:color w:val="0D0D0D" w:themeColor="text1" w:themeTint="F2"/>
                <w:sz w:val="24"/>
                <w:szCs w:val="24"/>
              </w:rPr>
              <w:t xml:space="preserve"> December 2019</w:t>
            </w:r>
          </w:p>
        </w:tc>
      </w:tr>
      <w:tr w:rsidR="00655F79" w:rsidRPr="00751CAE" w14:paraId="0021DD65" w14:textId="77777777" w:rsidTr="00E408D3">
        <w:tc>
          <w:tcPr>
            <w:tcW w:w="4678" w:type="dxa"/>
          </w:tcPr>
          <w:p w14:paraId="07C94C4E" w14:textId="3B211C89" w:rsidR="00655F79" w:rsidRPr="00751CAE" w:rsidRDefault="00655F79" w:rsidP="003F254D">
            <w:pPr>
              <w:pStyle w:val="BodyText"/>
              <w:jc w:val="center"/>
              <w:rPr>
                <w:rFonts w:ascii="Arial" w:hAnsi="Arial" w:cs="Arial"/>
                <w:szCs w:val="24"/>
              </w:rPr>
            </w:pPr>
            <w:r>
              <w:rPr>
                <w:rFonts w:ascii="Arial" w:hAnsi="Arial" w:cs="Arial"/>
                <w:szCs w:val="24"/>
              </w:rPr>
              <w:t xml:space="preserve">Deadline for </w:t>
            </w:r>
            <w:r w:rsidR="003F254D">
              <w:rPr>
                <w:rFonts w:ascii="Arial" w:hAnsi="Arial" w:cs="Arial"/>
                <w:szCs w:val="24"/>
              </w:rPr>
              <w:t>Proposal</w:t>
            </w:r>
            <w:r>
              <w:rPr>
                <w:rFonts w:ascii="Arial" w:hAnsi="Arial" w:cs="Arial"/>
                <w:szCs w:val="24"/>
              </w:rPr>
              <w:t xml:space="preserve"> Responses</w:t>
            </w:r>
          </w:p>
        </w:tc>
        <w:tc>
          <w:tcPr>
            <w:tcW w:w="3685" w:type="dxa"/>
          </w:tcPr>
          <w:p w14:paraId="50810176" w14:textId="3DEC62E2" w:rsidR="00655F79" w:rsidRPr="002B61AE" w:rsidRDefault="00880527" w:rsidP="00880527">
            <w:pPr>
              <w:jc w:val="center"/>
              <w:rPr>
                <w:rFonts w:cs="Arial"/>
                <w:sz w:val="24"/>
                <w:szCs w:val="24"/>
              </w:rPr>
            </w:pPr>
            <w:r w:rsidRPr="002B61AE">
              <w:rPr>
                <w:rFonts w:cs="Arial"/>
                <w:b/>
                <w:sz w:val="24"/>
                <w:szCs w:val="24"/>
              </w:rPr>
              <w:t>Noon</w:t>
            </w:r>
            <w:r w:rsidRPr="002B61AE">
              <w:rPr>
                <w:rFonts w:cs="Arial"/>
                <w:sz w:val="24"/>
                <w:szCs w:val="24"/>
              </w:rPr>
              <w:t xml:space="preserve">, 11 </w:t>
            </w:r>
            <w:r w:rsidR="00DB2306">
              <w:rPr>
                <w:rFonts w:cs="Arial"/>
                <w:sz w:val="24"/>
                <w:szCs w:val="24"/>
              </w:rPr>
              <w:t xml:space="preserve">December </w:t>
            </w:r>
            <w:r w:rsidR="006F7365" w:rsidRPr="002B61AE">
              <w:rPr>
                <w:rFonts w:cs="Arial"/>
                <w:sz w:val="24"/>
                <w:szCs w:val="24"/>
              </w:rPr>
              <w:t>2019</w:t>
            </w:r>
          </w:p>
        </w:tc>
      </w:tr>
      <w:tr w:rsidR="00A25042" w:rsidRPr="00751CAE" w14:paraId="6D1350F4" w14:textId="77777777" w:rsidTr="00E408D3">
        <w:tc>
          <w:tcPr>
            <w:tcW w:w="4678" w:type="dxa"/>
          </w:tcPr>
          <w:p w14:paraId="75E669CB" w14:textId="29CB0A24" w:rsidR="00A25042" w:rsidRDefault="00CD1DDE" w:rsidP="003F254D">
            <w:pPr>
              <w:pStyle w:val="BodyText"/>
              <w:jc w:val="center"/>
              <w:rPr>
                <w:rFonts w:ascii="Arial" w:hAnsi="Arial" w:cs="Arial"/>
                <w:szCs w:val="24"/>
              </w:rPr>
            </w:pPr>
            <w:r>
              <w:rPr>
                <w:rFonts w:ascii="Arial" w:hAnsi="Arial" w:cs="Arial"/>
                <w:szCs w:val="24"/>
              </w:rPr>
              <w:t>Suppliers notified in shortlisted for clarification presentations</w:t>
            </w:r>
          </w:p>
        </w:tc>
        <w:tc>
          <w:tcPr>
            <w:tcW w:w="3685" w:type="dxa"/>
          </w:tcPr>
          <w:p w14:paraId="23757B99" w14:textId="6308B986" w:rsidR="00A25042" w:rsidRPr="002B61AE" w:rsidRDefault="00515D28" w:rsidP="00E408D3">
            <w:pPr>
              <w:jc w:val="center"/>
              <w:rPr>
                <w:rFonts w:cs="Arial"/>
                <w:sz w:val="24"/>
                <w:szCs w:val="24"/>
              </w:rPr>
            </w:pPr>
            <w:r w:rsidRPr="002B61AE">
              <w:rPr>
                <w:rFonts w:cs="Arial"/>
                <w:sz w:val="24"/>
                <w:szCs w:val="24"/>
              </w:rPr>
              <w:t>19 December</w:t>
            </w:r>
          </w:p>
        </w:tc>
      </w:tr>
    </w:tbl>
    <w:p w14:paraId="2E5E95D7" w14:textId="77777777" w:rsidR="00D36D57" w:rsidRDefault="00D36D57">
      <w:r>
        <w:br w:type="page"/>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3685"/>
      </w:tblGrid>
      <w:tr w:rsidR="00655F79" w:rsidRPr="00751CAE" w14:paraId="34646804" w14:textId="77777777" w:rsidTr="00E408D3">
        <w:tc>
          <w:tcPr>
            <w:tcW w:w="4678" w:type="dxa"/>
          </w:tcPr>
          <w:p w14:paraId="2E3710C8" w14:textId="3346635C" w:rsidR="00655F79" w:rsidRPr="00751CAE" w:rsidRDefault="007071FD" w:rsidP="003F254D">
            <w:pPr>
              <w:pStyle w:val="BodyText"/>
              <w:jc w:val="center"/>
              <w:rPr>
                <w:rFonts w:ascii="Arial" w:hAnsi="Arial" w:cs="Arial"/>
                <w:szCs w:val="24"/>
              </w:rPr>
            </w:pPr>
            <w:r>
              <w:rPr>
                <w:rFonts w:ascii="Arial" w:hAnsi="Arial" w:cs="Arial"/>
                <w:szCs w:val="24"/>
              </w:rPr>
              <w:lastRenderedPageBreak/>
              <w:t>Clarification</w:t>
            </w:r>
            <w:r w:rsidR="003F171A">
              <w:rPr>
                <w:rFonts w:ascii="Arial" w:hAnsi="Arial" w:cs="Arial"/>
                <w:szCs w:val="24"/>
              </w:rPr>
              <w:t xml:space="preserve"> Presentations</w:t>
            </w:r>
          </w:p>
        </w:tc>
        <w:tc>
          <w:tcPr>
            <w:tcW w:w="3685" w:type="dxa"/>
          </w:tcPr>
          <w:p w14:paraId="715F23AC" w14:textId="51975E7F" w:rsidR="00D36D57" w:rsidRPr="002B61AE" w:rsidRDefault="00D36D57" w:rsidP="00E408D3">
            <w:pPr>
              <w:jc w:val="center"/>
              <w:rPr>
                <w:rFonts w:cs="Arial"/>
                <w:sz w:val="24"/>
                <w:szCs w:val="24"/>
              </w:rPr>
            </w:pPr>
            <w:r w:rsidRPr="002B61AE">
              <w:rPr>
                <w:rFonts w:cs="Arial"/>
                <w:sz w:val="24"/>
                <w:szCs w:val="24"/>
              </w:rPr>
              <w:t xml:space="preserve">1 hour </w:t>
            </w:r>
            <w:r w:rsidR="002B61AE">
              <w:rPr>
                <w:rFonts w:cs="Arial"/>
                <w:sz w:val="24"/>
                <w:szCs w:val="24"/>
              </w:rPr>
              <w:t>on</w:t>
            </w:r>
            <w:r w:rsidRPr="002B61AE">
              <w:rPr>
                <w:rFonts w:cs="Arial"/>
                <w:sz w:val="24"/>
                <w:szCs w:val="24"/>
              </w:rPr>
              <w:t xml:space="preserve"> e</w:t>
            </w:r>
            <w:r w:rsidR="006F7365" w:rsidRPr="002B61AE">
              <w:rPr>
                <w:rFonts w:cs="Arial"/>
                <w:sz w:val="24"/>
                <w:szCs w:val="24"/>
              </w:rPr>
              <w:t xml:space="preserve">ither: </w:t>
            </w:r>
          </w:p>
          <w:p w14:paraId="118B9F21" w14:textId="5B1AE469" w:rsidR="00D36D57" w:rsidRPr="002B61AE" w:rsidRDefault="0032690B" w:rsidP="00D36D57">
            <w:pPr>
              <w:jc w:val="center"/>
              <w:rPr>
                <w:rFonts w:cs="Arial"/>
                <w:sz w:val="24"/>
                <w:szCs w:val="24"/>
              </w:rPr>
            </w:pPr>
            <w:r w:rsidRPr="002B61AE">
              <w:rPr>
                <w:rFonts w:cs="Arial"/>
                <w:sz w:val="24"/>
                <w:szCs w:val="24"/>
              </w:rPr>
              <w:t>7</w:t>
            </w:r>
            <w:r w:rsidR="006F7365" w:rsidRPr="002B61AE">
              <w:rPr>
                <w:rFonts w:cs="Arial"/>
                <w:sz w:val="24"/>
                <w:szCs w:val="24"/>
              </w:rPr>
              <w:t xml:space="preserve"> January </w:t>
            </w:r>
            <w:r w:rsidRPr="002B61AE">
              <w:rPr>
                <w:rFonts w:cs="Arial"/>
                <w:sz w:val="24"/>
                <w:szCs w:val="24"/>
              </w:rPr>
              <w:t>2020</w:t>
            </w:r>
            <w:r w:rsidR="00D36D57" w:rsidRPr="002B61AE">
              <w:rPr>
                <w:rFonts w:cs="Arial"/>
                <w:sz w:val="24"/>
                <w:szCs w:val="24"/>
              </w:rPr>
              <w:t xml:space="preserve"> – </w:t>
            </w:r>
            <w:r w:rsidR="003A2CF6" w:rsidRPr="002B61AE">
              <w:rPr>
                <w:rFonts w:cs="Arial"/>
                <w:sz w:val="24"/>
                <w:szCs w:val="24"/>
              </w:rPr>
              <w:t>2</w:t>
            </w:r>
            <w:r w:rsidR="00D36D57" w:rsidRPr="002B61AE">
              <w:rPr>
                <w:rFonts w:cs="Arial"/>
                <w:sz w:val="24"/>
                <w:szCs w:val="24"/>
              </w:rPr>
              <w:t>-5pm</w:t>
            </w:r>
            <w:r w:rsidR="00D36D57" w:rsidRPr="002B61AE">
              <w:rPr>
                <w:rFonts w:cs="Arial"/>
                <w:sz w:val="24"/>
                <w:szCs w:val="24"/>
              </w:rPr>
              <w:br/>
            </w:r>
            <w:r w:rsidR="00D36D57" w:rsidRPr="002B61AE">
              <w:rPr>
                <w:sz w:val="24"/>
                <w:szCs w:val="24"/>
              </w:rPr>
              <w:t>Or</w:t>
            </w:r>
            <w:r w:rsidR="00D36D57" w:rsidRPr="002B61AE">
              <w:rPr>
                <w:sz w:val="24"/>
                <w:szCs w:val="24"/>
              </w:rPr>
              <w:br/>
            </w:r>
            <w:r w:rsidR="003A2CF6" w:rsidRPr="002B61AE">
              <w:rPr>
                <w:sz w:val="24"/>
                <w:szCs w:val="24"/>
              </w:rPr>
              <w:t>8 January 2020 – 9-1pm</w:t>
            </w:r>
          </w:p>
        </w:tc>
      </w:tr>
      <w:tr w:rsidR="00655F79" w:rsidRPr="00751CAE" w14:paraId="680B5CB5" w14:textId="77777777" w:rsidTr="00E408D3">
        <w:tc>
          <w:tcPr>
            <w:tcW w:w="4678" w:type="dxa"/>
          </w:tcPr>
          <w:p w14:paraId="0AF72FAF" w14:textId="4167A894" w:rsidR="00655F79" w:rsidRPr="00751CAE" w:rsidRDefault="00655F79" w:rsidP="003F254D">
            <w:pPr>
              <w:pStyle w:val="BodyText"/>
              <w:jc w:val="center"/>
              <w:rPr>
                <w:rFonts w:ascii="Arial" w:hAnsi="Arial" w:cs="Arial"/>
                <w:szCs w:val="24"/>
              </w:rPr>
            </w:pPr>
            <w:r w:rsidRPr="00751CAE">
              <w:rPr>
                <w:rFonts w:ascii="Arial" w:hAnsi="Arial" w:cs="Arial"/>
                <w:szCs w:val="24"/>
              </w:rPr>
              <w:t>Contract Awarded</w:t>
            </w:r>
          </w:p>
        </w:tc>
        <w:tc>
          <w:tcPr>
            <w:tcW w:w="3685" w:type="dxa"/>
          </w:tcPr>
          <w:p w14:paraId="47ECF1F7" w14:textId="3370ADB5" w:rsidR="00655F79" w:rsidRPr="002B61AE" w:rsidRDefault="00CF6757" w:rsidP="00E408D3">
            <w:pPr>
              <w:jc w:val="center"/>
              <w:rPr>
                <w:sz w:val="24"/>
                <w:szCs w:val="24"/>
              </w:rPr>
            </w:pPr>
            <w:r w:rsidRPr="002B61AE">
              <w:rPr>
                <w:rFonts w:cs="Arial"/>
                <w:sz w:val="24"/>
                <w:szCs w:val="24"/>
              </w:rPr>
              <w:t>10 January 2020</w:t>
            </w:r>
          </w:p>
        </w:tc>
      </w:tr>
      <w:tr w:rsidR="00655F79" w:rsidRPr="00751CAE" w14:paraId="15D86AF1" w14:textId="77777777" w:rsidTr="00E408D3">
        <w:tc>
          <w:tcPr>
            <w:tcW w:w="4678" w:type="dxa"/>
          </w:tcPr>
          <w:p w14:paraId="16F06CA4" w14:textId="352A4D8E" w:rsidR="00655F79" w:rsidRPr="00751CAE" w:rsidRDefault="00655F79" w:rsidP="003F254D">
            <w:pPr>
              <w:pStyle w:val="BodyText"/>
              <w:jc w:val="center"/>
              <w:rPr>
                <w:rFonts w:ascii="Arial" w:hAnsi="Arial" w:cs="Arial"/>
                <w:szCs w:val="24"/>
              </w:rPr>
            </w:pPr>
            <w:r w:rsidRPr="00751CAE">
              <w:rPr>
                <w:rFonts w:ascii="Arial" w:hAnsi="Arial" w:cs="Arial"/>
                <w:szCs w:val="24"/>
              </w:rPr>
              <w:t>Initial Project Meeting</w:t>
            </w:r>
          </w:p>
        </w:tc>
        <w:tc>
          <w:tcPr>
            <w:tcW w:w="3685" w:type="dxa"/>
          </w:tcPr>
          <w:p w14:paraId="20847DBC" w14:textId="3172EF2E" w:rsidR="00655F79" w:rsidRPr="002B61AE" w:rsidRDefault="00CF6757" w:rsidP="00E408D3">
            <w:pPr>
              <w:jc w:val="center"/>
              <w:rPr>
                <w:sz w:val="24"/>
                <w:szCs w:val="24"/>
              </w:rPr>
            </w:pPr>
            <w:r w:rsidRPr="002B61AE">
              <w:rPr>
                <w:rFonts w:cs="Arial"/>
                <w:sz w:val="24"/>
                <w:szCs w:val="24"/>
              </w:rPr>
              <w:t xml:space="preserve">W/C </w:t>
            </w:r>
            <w:r w:rsidR="002B61AE" w:rsidRPr="002B61AE">
              <w:rPr>
                <w:rFonts w:cs="Arial"/>
                <w:sz w:val="24"/>
                <w:szCs w:val="24"/>
              </w:rPr>
              <w:t>13 January 2020</w:t>
            </w:r>
          </w:p>
        </w:tc>
      </w:tr>
    </w:tbl>
    <w:p w14:paraId="10342680" w14:textId="0359354F" w:rsidR="00155F65" w:rsidRPr="00475EF5" w:rsidRDefault="00E521F3" w:rsidP="00475EF5">
      <w:pPr>
        <w:rPr>
          <w:rFonts w:eastAsia="Arial"/>
        </w:rPr>
      </w:pPr>
      <w:r w:rsidRPr="00E521F3">
        <w:rPr>
          <w:rFonts w:eastAsia="Arial"/>
        </w:rPr>
        <w:t xml:space="preserve">This procurement is intended to follow the time-line </w:t>
      </w:r>
      <w:r w:rsidR="00BA0D91">
        <w:rPr>
          <w:rFonts w:eastAsia="Arial"/>
        </w:rPr>
        <w:t>above</w:t>
      </w:r>
      <w:r w:rsidRPr="00E521F3">
        <w:rPr>
          <w:rFonts w:eastAsia="Arial"/>
        </w:rPr>
        <w:t xml:space="preserve"> but </w:t>
      </w:r>
      <w:r w:rsidR="00946A10">
        <w:rPr>
          <w:rFonts w:eastAsia="Arial"/>
        </w:rPr>
        <w:t>may</w:t>
      </w:r>
      <w:r w:rsidRPr="00E521F3">
        <w:rPr>
          <w:rFonts w:eastAsia="Arial"/>
        </w:rPr>
        <w:t xml:space="preserve"> be subject to change</w:t>
      </w:r>
    </w:p>
    <w:p w14:paraId="1988D250" w14:textId="77777777" w:rsidR="005818FC" w:rsidRDefault="005818FC" w:rsidP="00430841">
      <w:pPr>
        <w:spacing w:after="0"/>
        <w:rPr>
          <w:rFonts w:eastAsia="Arial" w:cs="Arial"/>
          <w:lang w:val="en-US" w:eastAsia="en-US"/>
        </w:rPr>
      </w:pPr>
    </w:p>
    <w:p w14:paraId="6EF133C0" w14:textId="53949C95" w:rsidR="00BA0DE0" w:rsidRDefault="00BA0DE0" w:rsidP="46A00F21">
      <w:pPr>
        <w:pStyle w:val="Heading2"/>
        <w:rPr>
          <w:rFonts w:eastAsia="Arial" w:cs="Arial"/>
          <w:w w:val="105"/>
          <w:sz w:val="22"/>
          <w:szCs w:val="22"/>
        </w:rPr>
      </w:pPr>
      <w:bookmarkStart w:id="29" w:name="_Toc3884013"/>
      <w:r w:rsidRPr="46A00F21">
        <w:rPr>
          <w:rFonts w:eastAsia="Arial" w:cs="Arial"/>
          <w:w w:val="105"/>
          <w:sz w:val="22"/>
          <w:szCs w:val="22"/>
        </w:rPr>
        <w:t>Term and Termination</w:t>
      </w:r>
      <w:bookmarkEnd w:id="29"/>
    </w:p>
    <w:p w14:paraId="0752FCF5" w14:textId="75BD222D" w:rsidR="00731859" w:rsidRDefault="00731859" w:rsidP="00731859">
      <w:pPr>
        <w:rPr>
          <w:rFonts w:eastAsia="Arial"/>
        </w:rPr>
      </w:pPr>
      <w:r>
        <w:rPr>
          <w:rFonts w:eastAsia="Arial"/>
        </w:rPr>
        <w:t xml:space="preserve">Contract will be for a period </w:t>
      </w:r>
      <w:r w:rsidRPr="00DB2306">
        <w:rPr>
          <w:rFonts w:eastAsia="Arial"/>
        </w:rPr>
        <w:t xml:space="preserve">of </w:t>
      </w:r>
      <w:r w:rsidR="00DB2306" w:rsidRPr="00DB2306">
        <w:rPr>
          <w:rFonts w:eastAsia="Arial"/>
        </w:rPr>
        <w:t>2</w:t>
      </w:r>
      <w:r w:rsidRPr="00DB2306">
        <w:rPr>
          <w:rFonts w:eastAsia="Arial"/>
        </w:rPr>
        <w:t xml:space="preserve"> years with the option to extend for a further </w:t>
      </w:r>
      <w:r w:rsidR="00DB2306" w:rsidRPr="00DB2306">
        <w:rPr>
          <w:rFonts w:eastAsia="Arial"/>
        </w:rPr>
        <w:t xml:space="preserve">1 </w:t>
      </w:r>
      <w:r w:rsidRPr="00DB2306">
        <w:rPr>
          <w:rFonts w:eastAsia="Arial"/>
        </w:rPr>
        <w:t>year</w:t>
      </w:r>
      <w:r w:rsidR="003D657B">
        <w:rPr>
          <w:rFonts w:eastAsia="Arial"/>
        </w:rPr>
        <w:t xml:space="preserve">. </w:t>
      </w:r>
      <w:r w:rsidR="003D657B">
        <w:t>Th</w:t>
      </w:r>
      <w:r w:rsidR="003D657B">
        <w:t>is</w:t>
      </w:r>
      <w:r w:rsidR="003D657B">
        <w:t xml:space="preserve"> will allow us to evaluate performance </w:t>
      </w:r>
      <w:proofErr w:type="gramStart"/>
      <w:r w:rsidR="003D657B">
        <w:t>and also</w:t>
      </w:r>
      <w:proofErr w:type="gramEnd"/>
      <w:r w:rsidR="003D657B">
        <w:t xml:space="preserve"> make any changes should our marketing strategy change and impact our marketing evaluation requirements.</w:t>
      </w:r>
      <w:r w:rsidR="00664A29">
        <w:t xml:space="preserve"> </w:t>
      </w:r>
      <w:r w:rsidR="00664A29">
        <w:t>There may also be additional marketing evaluation requirements that we require which are currently unknown.</w:t>
      </w:r>
    </w:p>
    <w:p w14:paraId="021F8B2B" w14:textId="77777777" w:rsidR="00731859" w:rsidRPr="00731859" w:rsidRDefault="00731859" w:rsidP="00731859">
      <w:pPr>
        <w:rPr>
          <w:rFonts w:eastAsia="Arial"/>
        </w:rPr>
      </w:pPr>
    </w:p>
    <w:p w14:paraId="727DFFBE" w14:textId="34FE0991" w:rsidR="003D657B" w:rsidRPr="003D657B" w:rsidRDefault="00BA0DE0" w:rsidP="003D657B">
      <w:pPr>
        <w:pStyle w:val="Heading2"/>
        <w:rPr>
          <w:rFonts w:eastAsia="Arial"/>
          <w:w w:val="105"/>
        </w:rPr>
      </w:pPr>
      <w:bookmarkStart w:id="30" w:name="_Toc3884014"/>
      <w:r w:rsidRPr="00430841">
        <w:rPr>
          <w:rFonts w:eastAsia="Arial"/>
          <w:w w:val="105"/>
          <w:sz w:val="22"/>
          <w:szCs w:val="22"/>
        </w:rPr>
        <w:t>Payment</w:t>
      </w:r>
      <w:r w:rsidRPr="46A00F21">
        <w:rPr>
          <w:rFonts w:eastAsia="Arial"/>
          <w:w w:val="105"/>
        </w:rPr>
        <w:t xml:space="preserve"> Arrangements</w:t>
      </w:r>
      <w:bookmarkEnd w:id="30"/>
      <w:r w:rsidR="0028046F" w:rsidRPr="46A00F21">
        <w:rPr>
          <w:rFonts w:eastAsia="Arial"/>
          <w:w w:val="105"/>
        </w:rPr>
        <w:t xml:space="preserve"> </w:t>
      </w:r>
    </w:p>
    <w:p w14:paraId="6EF133C7" w14:textId="3EE0BDBB" w:rsidR="00BA0DE0" w:rsidRDefault="00653942" w:rsidP="008F6F7B">
      <w:pPr>
        <w:spacing w:after="0"/>
        <w:ind w:right="288"/>
        <w:rPr>
          <w:rFonts w:eastAsia="Arial" w:cs="Arial"/>
        </w:rPr>
      </w:pPr>
      <w:r w:rsidRPr="46A00F21">
        <w:rPr>
          <w:rFonts w:eastAsia="Arial" w:cs="Arial"/>
          <w:spacing w:val="-1"/>
        </w:rPr>
        <w:t>London</w:t>
      </w:r>
      <w:r w:rsidRPr="46A00F21">
        <w:rPr>
          <w:rFonts w:eastAsia="Arial" w:cs="Arial"/>
        </w:rPr>
        <w:t xml:space="preserve"> &amp; Partners</w:t>
      </w:r>
      <w:r w:rsidR="00BA0DE0" w:rsidRPr="46A00F21">
        <w:rPr>
          <w:rFonts w:eastAsia="Arial" w:cs="Arial"/>
        </w:rPr>
        <w:t xml:space="preserve"> payment terms are 30 days from the receipt of an invoice following receipt of goods or services.</w:t>
      </w:r>
    </w:p>
    <w:p w14:paraId="4EDB96EF" w14:textId="77777777" w:rsidR="00D7216F" w:rsidRPr="008D13D4" w:rsidRDefault="00D7216F" w:rsidP="008F6F7B">
      <w:pPr>
        <w:spacing w:after="0"/>
        <w:ind w:right="288"/>
        <w:rPr>
          <w:rFonts w:eastAsia="Arial" w:cs="Arial"/>
        </w:rPr>
      </w:pPr>
    </w:p>
    <w:p w14:paraId="6EF133C8" w14:textId="0A111214" w:rsidR="00BA0DE0" w:rsidRDefault="00BA0DE0" w:rsidP="00430841">
      <w:pPr>
        <w:spacing w:after="0"/>
        <w:ind w:right="432"/>
        <w:rPr>
          <w:rFonts w:eastAsia="Arial" w:cs="Arial"/>
        </w:rPr>
      </w:pPr>
      <w:r w:rsidRPr="46A00F21">
        <w:rPr>
          <w:rFonts w:eastAsia="Arial" w:cs="Arial"/>
          <w:spacing w:val="-3"/>
        </w:rPr>
        <w:t xml:space="preserve">All </w:t>
      </w:r>
      <w:r w:rsidR="00C51428">
        <w:rPr>
          <w:rFonts w:eastAsia="Arial" w:cs="Arial"/>
          <w:spacing w:val="-3"/>
        </w:rPr>
        <w:t>RFP</w:t>
      </w:r>
      <w:r w:rsidRPr="46A00F21">
        <w:rPr>
          <w:rFonts w:eastAsia="Arial" w:cs="Arial"/>
          <w:spacing w:val="-3"/>
        </w:rPr>
        <w:t xml:space="preserve"> respondents must agree to provide invoices in a format which is suitable for </w:t>
      </w:r>
      <w:r w:rsidR="00653942" w:rsidRPr="46A00F21">
        <w:rPr>
          <w:rFonts w:eastAsia="Arial" w:cs="Arial"/>
          <w:spacing w:val="-3"/>
        </w:rPr>
        <w:t>London &amp; Partners</w:t>
      </w:r>
      <w:r w:rsidRPr="46A00F21">
        <w:rPr>
          <w:rFonts w:eastAsia="Arial" w:cs="Arial"/>
          <w:spacing w:val="-3"/>
        </w:rPr>
        <w:t xml:space="preserve">.  </w:t>
      </w:r>
      <w:r w:rsidR="00653942" w:rsidRPr="46A00F21">
        <w:rPr>
          <w:rFonts w:eastAsia="Arial" w:cs="Arial"/>
          <w:spacing w:val="-4"/>
        </w:rPr>
        <w:t>London &amp; Partners</w:t>
      </w:r>
      <w:r w:rsidRPr="46A00F21">
        <w:rPr>
          <w:rFonts w:eastAsia="Arial" w:cs="Arial"/>
          <w:spacing w:val="-4"/>
        </w:rPr>
        <w:t xml:space="preserve"> preference is to pay its accounts by electronic funds transfer (EFT) direct to the </w:t>
      </w:r>
      <w:r w:rsidRPr="46A00F21">
        <w:rPr>
          <w:rFonts w:eastAsia="Arial" w:cs="Arial"/>
        </w:rPr>
        <w:t>nominated bank account of the supplier.</w:t>
      </w:r>
    </w:p>
    <w:p w14:paraId="27E34BAC" w14:textId="77777777" w:rsidR="00D7216F" w:rsidRPr="008D13D4" w:rsidRDefault="00D7216F" w:rsidP="00430841">
      <w:pPr>
        <w:spacing w:after="0"/>
        <w:ind w:right="432"/>
        <w:rPr>
          <w:rFonts w:eastAsia="Arial" w:cs="Arial"/>
        </w:rPr>
      </w:pPr>
    </w:p>
    <w:p w14:paraId="6EF133C9" w14:textId="36419C71" w:rsidR="00BA0DE0" w:rsidRDefault="00C51428" w:rsidP="00430841">
      <w:pPr>
        <w:spacing w:after="0"/>
        <w:ind w:right="576"/>
        <w:rPr>
          <w:rFonts w:eastAsia="Arial" w:cs="Arial"/>
        </w:rPr>
      </w:pPr>
      <w:r>
        <w:rPr>
          <w:rFonts w:eastAsia="Arial" w:cs="Arial"/>
          <w:spacing w:val="-2"/>
        </w:rPr>
        <w:t>RFP</w:t>
      </w:r>
      <w:r w:rsidR="00BA0DE0" w:rsidRPr="46A00F21">
        <w:rPr>
          <w:rFonts w:eastAsia="Arial" w:cs="Arial"/>
          <w:spacing w:val="-2"/>
        </w:rPr>
        <w:t xml:space="preserve"> respondents should state any discounts they offer for </w:t>
      </w:r>
      <w:r w:rsidR="00CD30AA">
        <w:rPr>
          <w:rFonts w:eastAsia="Arial" w:cs="Arial"/>
          <w:spacing w:val="-2"/>
        </w:rPr>
        <w:t>early settlement</w:t>
      </w:r>
      <w:r w:rsidR="00BA0DE0" w:rsidRPr="46A00F21">
        <w:rPr>
          <w:rFonts w:eastAsia="Arial" w:cs="Arial"/>
        </w:rPr>
        <w:t>.</w:t>
      </w:r>
    </w:p>
    <w:p w14:paraId="4615A316" w14:textId="77777777" w:rsidR="00D7216F" w:rsidRPr="008D13D4" w:rsidRDefault="00D7216F" w:rsidP="00430841">
      <w:pPr>
        <w:spacing w:after="0"/>
        <w:ind w:right="576"/>
        <w:rPr>
          <w:rFonts w:eastAsia="Arial" w:cs="Arial"/>
        </w:rPr>
      </w:pPr>
    </w:p>
    <w:p w14:paraId="6B8E009F" w14:textId="4F6B7479" w:rsidR="00FC74F9" w:rsidRDefault="00BA0DE0" w:rsidP="00430841">
      <w:pPr>
        <w:spacing w:after="0"/>
        <w:ind w:right="144"/>
        <w:rPr>
          <w:rFonts w:eastAsia="Arial" w:cs="Arial"/>
        </w:rPr>
      </w:pPr>
      <w:r w:rsidRPr="46A00F21">
        <w:rPr>
          <w:rFonts w:eastAsia="Arial" w:cs="Arial"/>
          <w:spacing w:val="-1"/>
        </w:rPr>
        <w:t xml:space="preserve">Prices provided by </w:t>
      </w:r>
      <w:r w:rsidR="00C51428">
        <w:rPr>
          <w:rFonts w:eastAsia="Arial" w:cs="Arial"/>
          <w:spacing w:val="-1"/>
        </w:rPr>
        <w:t>RFP</w:t>
      </w:r>
      <w:r w:rsidRPr="46A00F21">
        <w:rPr>
          <w:rFonts w:eastAsia="Arial" w:cs="Arial"/>
          <w:spacing w:val="-1"/>
        </w:rPr>
        <w:t xml:space="preserve"> Respondents are to be quoted in British Pounds and remain valid </w:t>
      </w:r>
      <w:r w:rsidRPr="46A00F21">
        <w:rPr>
          <w:rFonts w:eastAsia="Arial" w:cs="Arial"/>
        </w:rPr>
        <w:t xml:space="preserve">over </w:t>
      </w:r>
      <w:r w:rsidR="00D34EA2">
        <w:rPr>
          <w:rFonts w:eastAsia="Arial" w:cs="Arial"/>
        </w:rPr>
        <w:t>three</w:t>
      </w:r>
      <w:r w:rsidRPr="46A00F21">
        <w:rPr>
          <w:rFonts w:eastAsia="Arial" w:cs="Arial"/>
        </w:rPr>
        <w:t xml:space="preserve"> months. In </w:t>
      </w:r>
      <w:r w:rsidR="00D34EA2" w:rsidRPr="46A00F21">
        <w:rPr>
          <w:rFonts w:eastAsia="Arial" w:cs="Arial"/>
        </w:rPr>
        <w:t>addition,</w:t>
      </w:r>
      <w:r w:rsidRPr="46A00F21">
        <w:rPr>
          <w:rFonts w:eastAsia="Arial" w:cs="Arial"/>
        </w:rPr>
        <w:t xml:space="preserve"> </w:t>
      </w:r>
      <w:r w:rsidR="00653942" w:rsidRPr="46A00F21">
        <w:rPr>
          <w:rFonts w:eastAsia="Arial" w:cs="Arial"/>
        </w:rPr>
        <w:t>London &amp; Partners</w:t>
      </w:r>
      <w:r w:rsidRPr="46A00F21">
        <w:rPr>
          <w:rFonts w:eastAsia="Arial" w:cs="Arial"/>
        </w:rPr>
        <w:t xml:space="preserve"> reserves the right to purchase extra proposed options over time.</w:t>
      </w:r>
    </w:p>
    <w:p w14:paraId="3420D22B" w14:textId="6A2B990E" w:rsidR="004B2285" w:rsidRDefault="004B2285" w:rsidP="00430841">
      <w:pPr>
        <w:spacing w:after="0"/>
        <w:ind w:right="144"/>
        <w:rPr>
          <w:rFonts w:eastAsia="Arial" w:cs="Arial"/>
        </w:rPr>
      </w:pPr>
    </w:p>
    <w:p w14:paraId="259B9B55" w14:textId="77777777" w:rsidR="004B2285" w:rsidRDefault="004B2285" w:rsidP="00430841">
      <w:pPr>
        <w:spacing w:after="0"/>
        <w:ind w:right="144"/>
        <w:rPr>
          <w:rFonts w:eastAsia="Arial" w:cs="Arial"/>
        </w:rPr>
      </w:pPr>
    </w:p>
    <w:p w14:paraId="5E60EB25" w14:textId="77777777" w:rsidR="00430841" w:rsidRDefault="00430841" w:rsidP="00430841">
      <w:pPr>
        <w:spacing w:after="0"/>
        <w:ind w:right="144"/>
        <w:rPr>
          <w:rFonts w:eastAsia="Arial" w:cs="Arial"/>
        </w:rPr>
      </w:pPr>
    </w:p>
    <w:p w14:paraId="6EF133CB" w14:textId="73F570AA" w:rsidR="00BA0DE0" w:rsidRPr="008D13D4" w:rsidRDefault="00430841" w:rsidP="00430841">
      <w:pPr>
        <w:pStyle w:val="Heading1"/>
        <w:spacing w:before="0"/>
        <w:rPr>
          <w:rFonts w:eastAsia="Arial"/>
        </w:rPr>
      </w:pPr>
      <w:bookmarkStart w:id="31" w:name="_Toc3884015"/>
      <w:bookmarkStart w:id="32" w:name="_Hlk2863403"/>
      <w:r>
        <w:rPr>
          <w:rFonts w:eastAsia="Arial"/>
          <w:w w:val="105"/>
        </w:rPr>
        <w:t>E</w:t>
      </w:r>
      <w:r w:rsidR="00BA0DE0" w:rsidRPr="46A00F21">
        <w:rPr>
          <w:rFonts w:eastAsia="Arial"/>
          <w:w w:val="105"/>
        </w:rPr>
        <w:t>valuation criteria</w:t>
      </w:r>
      <w:bookmarkEnd w:id="31"/>
      <w:r w:rsidR="0028046F" w:rsidRPr="46A00F21">
        <w:rPr>
          <w:rFonts w:eastAsia="Arial"/>
          <w:w w:val="105"/>
        </w:rPr>
        <w:t xml:space="preserve"> </w:t>
      </w:r>
    </w:p>
    <w:bookmarkEnd w:id="32"/>
    <w:p w14:paraId="6EF133CC" w14:textId="146E4BE2" w:rsidR="00BA0DE0" w:rsidRPr="00133E1F" w:rsidRDefault="00BA0DE0" w:rsidP="46A00F21">
      <w:pPr>
        <w:ind w:right="288"/>
        <w:rPr>
          <w:rFonts w:eastAsia="Arial" w:cs="Arial"/>
        </w:rPr>
      </w:pPr>
      <w:r w:rsidRPr="46A00F21">
        <w:rPr>
          <w:rFonts w:eastAsia="Arial" w:cs="Arial"/>
          <w:spacing w:val="-3"/>
        </w:rPr>
        <w:t xml:space="preserve">All </w:t>
      </w:r>
      <w:r w:rsidRPr="46A00F21">
        <w:rPr>
          <w:rFonts w:eastAsia="Arial" w:cs="Arial"/>
        </w:rPr>
        <w:t>responses</w:t>
      </w:r>
      <w:r w:rsidRPr="46A00F21">
        <w:rPr>
          <w:rFonts w:eastAsia="Arial" w:cs="Arial"/>
          <w:spacing w:val="-3"/>
        </w:rPr>
        <w:t xml:space="preserve"> will be assessed only against the criteria published below, arranged in no </w:t>
      </w:r>
      <w:proofErr w:type="gramStart"/>
      <w:r w:rsidRPr="46A00F21">
        <w:rPr>
          <w:rFonts w:eastAsia="Arial" w:cs="Arial"/>
          <w:spacing w:val="-2"/>
        </w:rPr>
        <w:t>particular order</w:t>
      </w:r>
      <w:proofErr w:type="gramEnd"/>
      <w:r w:rsidRPr="46A00F21">
        <w:rPr>
          <w:rFonts w:eastAsia="Arial" w:cs="Arial"/>
          <w:spacing w:val="-2"/>
        </w:rPr>
        <w:t xml:space="preserve"> of priority. Respondents are advised in their own interest to address the </w:t>
      </w:r>
      <w:r w:rsidRPr="46A00F21">
        <w:rPr>
          <w:rFonts w:eastAsia="Arial" w:cs="Arial"/>
        </w:rPr>
        <w:t>criteria suitably to enable an accurate assessment to be ma</w:t>
      </w:r>
      <w:r w:rsidRPr="00133E1F">
        <w:rPr>
          <w:rFonts w:eastAsia="Arial" w:cs="Arial"/>
        </w:rPr>
        <w:t>de of their submission.</w:t>
      </w:r>
    </w:p>
    <w:p w14:paraId="6661EB8D" w14:textId="021AB7ED" w:rsidR="001F2E54" w:rsidRPr="008D13D4" w:rsidRDefault="00133E1F" w:rsidP="46A00F21">
      <w:pPr>
        <w:ind w:right="288"/>
        <w:rPr>
          <w:rFonts w:eastAsia="Arial" w:cs="Arial"/>
        </w:rPr>
      </w:pPr>
      <w:r w:rsidRPr="00133E1F">
        <w:rPr>
          <w:rFonts w:eastAsia="Arial" w:cs="Arial"/>
        </w:rPr>
        <w:lastRenderedPageBreak/>
        <w:t xml:space="preserve">Up to 3 </w:t>
      </w:r>
      <w:r w:rsidR="001826AD" w:rsidRPr="00133E1F">
        <w:rPr>
          <w:rFonts w:eastAsia="Arial" w:cs="Arial"/>
        </w:rPr>
        <w:t>top scorers will be invited in to clarification meetings</w:t>
      </w:r>
      <w:r w:rsidR="00443BA8">
        <w:rPr>
          <w:rFonts w:eastAsia="Arial" w:cs="Arial"/>
        </w:rPr>
        <w:t xml:space="preserve">. The purpose of these meetings will be to </w:t>
      </w:r>
      <w:r>
        <w:rPr>
          <w:rFonts w:eastAsia="Arial" w:cs="Arial"/>
        </w:rPr>
        <w:t xml:space="preserve">meet the team and </w:t>
      </w:r>
      <w:r w:rsidR="00443BA8">
        <w:rPr>
          <w:rFonts w:eastAsia="Arial" w:cs="Arial"/>
        </w:rPr>
        <w:t>clarify the responses you provided in your written proposal.</w:t>
      </w:r>
    </w:p>
    <w:p w14:paraId="6EF133CD" w14:textId="77777777" w:rsidR="00BA0DE0" w:rsidRPr="008D13D4" w:rsidRDefault="00BA0DE0" w:rsidP="46A00F21">
      <w:pPr>
        <w:spacing w:before="216"/>
        <w:rPr>
          <w:rFonts w:eastAsia="Arial" w:cs="Arial"/>
        </w:rPr>
      </w:pPr>
      <w:r w:rsidRPr="46A00F21">
        <w:rPr>
          <w:rFonts w:eastAsia="Arial" w:cs="Arial"/>
          <w:spacing w:val="-3"/>
        </w:rPr>
        <w:t>The submissions will be evaluated against the following evaluation criteria:</w:t>
      </w:r>
    </w:p>
    <w:p w14:paraId="453373DD" w14:textId="77777777" w:rsidR="00FC74F9" w:rsidRDefault="00FC74F9" w:rsidP="008D13D4">
      <w:pPr>
        <w:shd w:val="clear" w:color="auto" w:fill="FFFFFF"/>
        <w:spacing w:after="0" w:line="240" w:lineRule="auto"/>
        <w:rPr>
          <w:rFonts w:cs="Arial"/>
          <w:color w:val="0B0C0C"/>
          <w:u w:val="single"/>
        </w:rPr>
      </w:pPr>
    </w:p>
    <w:p w14:paraId="485A7751" w14:textId="4E6FC152" w:rsidR="000544C6" w:rsidRPr="008D13D4" w:rsidRDefault="46A00F21" w:rsidP="46A00F21">
      <w:pPr>
        <w:shd w:val="clear" w:color="auto" w:fill="FFFFFF" w:themeFill="background1"/>
        <w:spacing w:after="0" w:line="240" w:lineRule="auto"/>
        <w:rPr>
          <w:rFonts w:eastAsia="Arial" w:cs="Arial"/>
          <w:color w:val="0B0C0C"/>
          <w:u w:val="single"/>
        </w:rPr>
      </w:pPr>
      <w:r w:rsidRPr="46A00F21">
        <w:rPr>
          <w:rFonts w:eastAsia="Arial" w:cs="Arial"/>
          <w:color w:val="0B0C0C"/>
          <w:u w:val="single"/>
        </w:rPr>
        <w:t>Evaluation weighting</w:t>
      </w:r>
    </w:p>
    <w:p w14:paraId="51A0447A" w14:textId="67B4E425" w:rsidR="000544C6" w:rsidRPr="00310206" w:rsidRDefault="000544C6" w:rsidP="46A00F21">
      <w:pPr>
        <w:pStyle w:val="ListParagraph"/>
        <w:numPr>
          <w:ilvl w:val="0"/>
          <w:numId w:val="19"/>
        </w:numPr>
        <w:shd w:val="clear" w:color="auto" w:fill="FFFFFF" w:themeFill="background1"/>
        <w:spacing w:after="0" w:line="240" w:lineRule="auto"/>
        <w:rPr>
          <w:rFonts w:eastAsia="Arial" w:cs="Arial"/>
          <w:color w:val="0B0C0C"/>
        </w:rPr>
      </w:pPr>
      <w:r w:rsidRPr="46A00F21">
        <w:rPr>
          <w:rFonts w:eastAsia="Arial" w:cs="Arial"/>
          <w:color w:val="0B0C0C"/>
        </w:rPr>
        <w:t>Technical competence</w:t>
      </w:r>
      <w:r w:rsidRPr="00310206">
        <w:rPr>
          <w:rFonts w:cs="Arial"/>
          <w:color w:val="0B0C0C"/>
        </w:rPr>
        <w:tab/>
      </w:r>
      <w:r w:rsidR="00F12132">
        <w:rPr>
          <w:rFonts w:eastAsia="Arial" w:cs="Arial"/>
          <w:color w:val="0B0C0C"/>
        </w:rPr>
        <w:t>70</w:t>
      </w:r>
      <w:r w:rsidRPr="46A00F21">
        <w:rPr>
          <w:rFonts w:eastAsia="Arial" w:cs="Arial"/>
          <w:color w:val="0B0C0C"/>
        </w:rPr>
        <w:t>%</w:t>
      </w:r>
    </w:p>
    <w:p w14:paraId="7DAEBB5B" w14:textId="18507C1F" w:rsidR="000544C6" w:rsidRPr="00310206" w:rsidRDefault="000544C6" w:rsidP="46A00F21">
      <w:pPr>
        <w:pStyle w:val="ListParagraph"/>
        <w:numPr>
          <w:ilvl w:val="0"/>
          <w:numId w:val="19"/>
        </w:numPr>
        <w:shd w:val="clear" w:color="auto" w:fill="FFFFFF" w:themeFill="background1"/>
        <w:spacing w:after="0" w:line="240" w:lineRule="auto"/>
        <w:rPr>
          <w:rFonts w:eastAsia="Arial" w:cs="Arial"/>
          <w:color w:val="0B0C0C"/>
        </w:rPr>
      </w:pPr>
      <w:r w:rsidRPr="46A00F21">
        <w:rPr>
          <w:rFonts w:eastAsia="Arial" w:cs="Arial"/>
          <w:color w:val="0B0C0C"/>
        </w:rPr>
        <w:t>Price</w:t>
      </w:r>
      <w:r w:rsidRPr="00310206">
        <w:rPr>
          <w:rFonts w:cs="Arial"/>
          <w:color w:val="0B0C0C"/>
        </w:rPr>
        <w:tab/>
      </w:r>
      <w:r w:rsidRPr="00310206">
        <w:rPr>
          <w:rFonts w:cs="Arial"/>
          <w:color w:val="0B0C0C"/>
        </w:rPr>
        <w:tab/>
      </w:r>
      <w:r w:rsidRPr="00310206">
        <w:rPr>
          <w:rFonts w:cs="Arial"/>
          <w:color w:val="0B0C0C"/>
        </w:rPr>
        <w:tab/>
      </w:r>
      <w:r w:rsidRPr="00310206">
        <w:rPr>
          <w:rFonts w:cs="Arial"/>
          <w:color w:val="0B0C0C"/>
        </w:rPr>
        <w:tab/>
      </w:r>
      <w:r w:rsidR="00092BF3">
        <w:rPr>
          <w:rFonts w:eastAsia="Arial" w:cs="Arial"/>
          <w:color w:val="0B0C0C"/>
        </w:rPr>
        <w:t>3</w:t>
      </w:r>
      <w:r w:rsidR="001112A0" w:rsidRPr="46A00F21">
        <w:rPr>
          <w:rFonts w:eastAsia="Arial" w:cs="Arial"/>
          <w:color w:val="0B0C0C"/>
        </w:rPr>
        <w:t>0</w:t>
      </w:r>
      <w:r w:rsidRPr="46A00F21">
        <w:rPr>
          <w:rFonts w:eastAsia="Arial" w:cs="Arial"/>
          <w:color w:val="0B0C0C"/>
        </w:rPr>
        <w:t>%</w:t>
      </w:r>
    </w:p>
    <w:p w14:paraId="1232C1C4" w14:textId="77777777" w:rsidR="000544C6" w:rsidRPr="008D13D4" w:rsidRDefault="000544C6" w:rsidP="008D13D4">
      <w:pPr>
        <w:shd w:val="clear" w:color="auto" w:fill="FFFFFF"/>
        <w:spacing w:after="0" w:line="240" w:lineRule="auto"/>
        <w:rPr>
          <w:rFonts w:cs="Arial"/>
          <w:color w:val="0B0C0C"/>
        </w:rPr>
      </w:pPr>
    </w:p>
    <w:p w14:paraId="5FAB3D75" w14:textId="77777777" w:rsidR="000544C6" w:rsidRPr="008D13D4" w:rsidRDefault="000544C6" w:rsidP="008D13D4">
      <w:pPr>
        <w:shd w:val="clear" w:color="auto" w:fill="FFFFFF"/>
        <w:spacing w:after="0" w:line="240" w:lineRule="auto"/>
        <w:ind w:left="360"/>
        <w:rPr>
          <w:rFonts w:cs="Arial"/>
          <w:color w:val="0B0C0C"/>
        </w:rPr>
      </w:pPr>
    </w:p>
    <w:tbl>
      <w:tblPr>
        <w:tblStyle w:val="TableGrid6"/>
        <w:tblW w:w="0" w:type="auto"/>
        <w:tblInd w:w="108" w:type="dxa"/>
        <w:tblLayout w:type="fixed"/>
        <w:tblLook w:val="04A0" w:firstRow="1" w:lastRow="0" w:firstColumn="1" w:lastColumn="0" w:noHBand="0" w:noVBand="1"/>
      </w:tblPr>
      <w:tblGrid>
        <w:gridCol w:w="1232"/>
        <w:gridCol w:w="8050"/>
      </w:tblGrid>
      <w:tr w:rsidR="00195435" w:rsidRPr="00830D74" w14:paraId="451398F6" w14:textId="77777777" w:rsidTr="00E408D3">
        <w:tc>
          <w:tcPr>
            <w:tcW w:w="1232" w:type="dxa"/>
            <w:shd w:val="clear" w:color="auto" w:fill="8DB3E2" w:themeFill="text2" w:themeFillTint="66"/>
          </w:tcPr>
          <w:p w14:paraId="144977C8" w14:textId="77777777" w:rsidR="00195435" w:rsidRPr="00830D74" w:rsidRDefault="00195435" w:rsidP="00E408D3">
            <w:pPr>
              <w:tabs>
                <w:tab w:val="left" w:pos="590"/>
              </w:tabs>
              <w:spacing w:before="120" w:after="0" w:line="240" w:lineRule="auto"/>
              <w:ind w:left="365" w:hanging="365"/>
              <w:contextualSpacing/>
              <w:jc w:val="center"/>
              <w:rPr>
                <w:rFonts w:eastAsia="Arial" w:cs="Arial"/>
                <w:color w:val="000000"/>
                <w:sz w:val="24"/>
                <w:szCs w:val="20"/>
              </w:rPr>
            </w:pPr>
            <w:r w:rsidRPr="00830D74">
              <w:rPr>
                <w:rFonts w:eastAsia="Arial" w:cs="Arial"/>
                <w:color w:val="000000"/>
                <w:sz w:val="24"/>
                <w:szCs w:val="20"/>
              </w:rPr>
              <w:t>Mark</w:t>
            </w:r>
          </w:p>
        </w:tc>
        <w:tc>
          <w:tcPr>
            <w:tcW w:w="8050" w:type="dxa"/>
            <w:shd w:val="clear" w:color="auto" w:fill="8DB3E2" w:themeFill="text2" w:themeFillTint="66"/>
          </w:tcPr>
          <w:p w14:paraId="6184F764" w14:textId="77777777" w:rsidR="00195435" w:rsidRPr="00830D74" w:rsidRDefault="00195435" w:rsidP="00E408D3">
            <w:pPr>
              <w:spacing w:before="120" w:after="0" w:line="240" w:lineRule="auto"/>
              <w:ind w:left="365" w:hanging="365"/>
              <w:contextualSpacing/>
              <w:jc w:val="both"/>
              <w:rPr>
                <w:rFonts w:eastAsia="Arial" w:cs="Arial"/>
                <w:color w:val="000000"/>
                <w:sz w:val="24"/>
                <w:szCs w:val="20"/>
              </w:rPr>
            </w:pPr>
            <w:r w:rsidRPr="00830D74">
              <w:rPr>
                <w:rFonts w:eastAsia="Arial" w:cs="Arial"/>
                <w:color w:val="000000"/>
                <w:sz w:val="24"/>
                <w:szCs w:val="20"/>
              </w:rPr>
              <w:t>Comment</w:t>
            </w:r>
          </w:p>
        </w:tc>
      </w:tr>
      <w:tr w:rsidR="00195435" w:rsidRPr="00830D74" w14:paraId="7A6A3E86" w14:textId="77777777" w:rsidTr="00E408D3">
        <w:tc>
          <w:tcPr>
            <w:tcW w:w="1232" w:type="dxa"/>
          </w:tcPr>
          <w:p w14:paraId="1BDFE2D8" w14:textId="77777777" w:rsidR="00195435" w:rsidRPr="007D61FA" w:rsidRDefault="00195435" w:rsidP="00E408D3">
            <w:pPr>
              <w:spacing w:before="120" w:after="0" w:line="240" w:lineRule="auto"/>
              <w:ind w:left="365" w:hanging="365"/>
              <w:contextualSpacing/>
              <w:jc w:val="center"/>
              <w:rPr>
                <w:rFonts w:eastAsia="Arial" w:cs="Arial"/>
                <w:color w:val="000000"/>
              </w:rPr>
            </w:pPr>
            <w:r w:rsidRPr="007D61FA">
              <w:rPr>
                <w:rFonts w:eastAsia="Arial" w:cs="Arial"/>
                <w:color w:val="000000"/>
              </w:rPr>
              <w:t>0</w:t>
            </w:r>
          </w:p>
        </w:tc>
        <w:tc>
          <w:tcPr>
            <w:tcW w:w="8050" w:type="dxa"/>
          </w:tcPr>
          <w:p w14:paraId="770E4B43" w14:textId="77777777" w:rsidR="00195435" w:rsidRPr="001953BE" w:rsidRDefault="00195435" w:rsidP="00E408D3">
            <w:pPr>
              <w:spacing w:before="120" w:after="0" w:line="240" w:lineRule="auto"/>
              <w:ind w:left="365" w:hanging="365"/>
              <w:contextualSpacing/>
              <w:jc w:val="both"/>
              <w:rPr>
                <w:rFonts w:eastAsia="Arial" w:cs="Arial"/>
                <w:color w:val="000000"/>
              </w:rPr>
            </w:pPr>
            <w:r w:rsidRPr="001953BE">
              <w:rPr>
                <w:rFonts w:eastAsia="Arial" w:cs="Arial"/>
                <w:color w:val="000000"/>
              </w:rPr>
              <w:t>Failed to provide confidence that the proposal will meet the requirements.  An unacceptable response with serious reservations.</w:t>
            </w:r>
          </w:p>
        </w:tc>
      </w:tr>
      <w:tr w:rsidR="00195435" w:rsidRPr="00830D74" w14:paraId="00771562" w14:textId="77777777" w:rsidTr="00E408D3">
        <w:tc>
          <w:tcPr>
            <w:tcW w:w="1232" w:type="dxa"/>
          </w:tcPr>
          <w:p w14:paraId="58ED9E2D" w14:textId="77777777" w:rsidR="00195435" w:rsidRPr="007D61FA" w:rsidRDefault="00195435" w:rsidP="00E408D3">
            <w:pPr>
              <w:spacing w:before="120" w:after="0" w:line="240" w:lineRule="auto"/>
              <w:ind w:left="365" w:hanging="365"/>
              <w:contextualSpacing/>
              <w:jc w:val="center"/>
              <w:rPr>
                <w:rFonts w:eastAsia="Arial" w:cs="Arial"/>
                <w:color w:val="000000"/>
              </w:rPr>
            </w:pPr>
            <w:r w:rsidRPr="007D61FA">
              <w:rPr>
                <w:rFonts w:eastAsia="Arial" w:cs="Arial"/>
                <w:color w:val="000000"/>
              </w:rPr>
              <w:t>1-3</w:t>
            </w:r>
          </w:p>
        </w:tc>
        <w:tc>
          <w:tcPr>
            <w:tcW w:w="8050" w:type="dxa"/>
          </w:tcPr>
          <w:p w14:paraId="2EDA1C29" w14:textId="77777777" w:rsidR="00195435" w:rsidRPr="001953BE" w:rsidRDefault="00195435" w:rsidP="00E408D3">
            <w:pPr>
              <w:spacing w:before="120" w:after="0" w:line="240" w:lineRule="auto"/>
              <w:ind w:left="78" w:hanging="78"/>
              <w:contextualSpacing/>
              <w:jc w:val="both"/>
              <w:rPr>
                <w:rFonts w:eastAsia="Arial" w:cs="Arial"/>
                <w:color w:val="000000"/>
              </w:rPr>
            </w:pPr>
            <w:r w:rsidRPr="001953BE">
              <w:rPr>
                <w:rFonts w:eastAsia="Arial" w:cs="Arial"/>
                <w:color w:val="000000"/>
              </w:rPr>
              <w:t>A Poor response with reservations. The response lacks convincing detail with risk that the proposal will not be successful in meeting all the requirements.</w:t>
            </w:r>
          </w:p>
        </w:tc>
      </w:tr>
      <w:tr w:rsidR="00195435" w:rsidRPr="00830D74" w14:paraId="4EE2B306" w14:textId="77777777" w:rsidTr="00E408D3">
        <w:tc>
          <w:tcPr>
            <w:tcW w:w="1232" w:type="dxa"/>
          </w:tcPr>
          <w:p w14:paraId="737C04D3" w14:textId="77777777" w:rsidR="00195435" w:rsidRPr="007D61FA" w:rsidRDefault="00195435" w:rsidP="00E408D3">
            <w:pPr>
              <w:spacing w:before="120" w:after="0" w:line="240" w:lineRule="auto"/>
              <w:ind w:left="365" w:hanging="365"/>
              <w:contextualSpacing/>
              <w:jc w:val="center"/>
              <w:rPr>
                <w:rFonts w:eastAsia="Arial" w:cs="Arial"/>
                <w:color w:val="000000"/>
              </w:rPr>
            </w:pPr>
            <w:r w:rsidRPr="007D61FA">
              <w:rPr>
                <w:rFonts w:eastAsia="Arial" w:cs="Arial"/>
                <w:color w:val="000000"/>
              </w:rPr>
              <w:t>4-6</w:t>
            </w:r>
          </w:p>
        </w:tc>
        <w:tc>
          <w:tcPr>
            <w:tcW w:w="8050" w:type="dxa"/>
          </w:tcPr>
          <w:p w14:paraId="77D203A4" w14:textId="77777777" w:rsidR="00195435" w:rsidRPr="001953BE" w:rsidRDefault="00195435" w:rsidP="00E408D3">
            <w:pPr>
              <w:spacing w:before="120" w:after="0" w:line="240" w:lineRule="auto"/>
              <w:ind w:left="78" w:hanging="78"/>
              <w:contextualSpacing/>
              <w:jc w:val="both"/>
              <w:rPr>
                <w:rFonts w:eastAsia="Arial" w:cs="Arial"/>
                <w:color w:val="000000"/>
              </w:rPr>
            </w:pPr>
            <w:r w:rsidRPr="001953BE">
              <w:rPr>
                <w:rFonts w:eastAsia="Arial" w:cs="Arial"/>
                <w:color w:val="000000"/>
              </w:rPr>
              <w:t xml:space="preserve">Meets the requirements – the response generally meets the </w:t>
            </w:r>
            <w:proofErr w:type="gramStart"/>
            <w:r w:rsidRPr="001953BE">
              <w:rPr>
                <w:rFonts w:eastAsia="Arial" w:cs="Arial"/>
                <w:color w:val="000000"/>
              </w:rPr>
              <w:t>requirements, but</w:t>
            </w:r>
            <w:proofErr w:type="gramEnd"/>
            <w:r w:rsidRPr="001953BE">
              <w:rPr>
                <w:rFonts w:eastAsia="Arial" w:cs="Arial"/>
                <w:color w:val="000000"/>
              </w:rPr>
              <w:t xml:space="preserve"> lacks sufficient detail to warrant a higher mark.</w:t>
            </w:r>
          </w:p>
        </w:tc>
      </w:tr>
      <w:tr w:rsidR="00195435" w:rsidRPr="00830D74" w14:paraId="71EFB1B3" w14:textId="77777777" w:rsidTr="00E408D3">
        <w:tc>
          <w:tcPr>
            <w:tcW w:w="1232" w:type="dxa"/>
          </w:tcPr>
          <w:p w14:paraId="69FABE2D" w14:textId="77777777" w:rsidR="00195435" w:rsidRPr="007D61FA" w:rsidRDefault="00195435" w:rsidP="00E408D3">
            <w:pPr>
              <w:spacing w:before="120" w:after="0" w:line="240" w:lineRule="auto"/>
              <w:ind w:left="365" w:hanging="365"/>
              <w:contextualSpacing/>
              <w:jc w:val="center"/>
              <w:rPr>
                <w:rFonts w:eastAsia="Arial" w:cs="Arial"/>
                <w:color w:val="000000"/>
              </w:rPr>
            </w:pPr>
            <w:r w:rsidRPr="007D61FA">
              <w:rPr>
                <w:rFonts w:eastAsia="Arial" w:cs="Arial"/>
                <w:color w:val="000000"/>
              </w:rPr>
              <w:t>7-9</w:t>
            </w:r>
          </w:p>
        </w:tc>
        <w:tc>
          <w:tcPr>
            <w:tcW w:w="8050" w:type="dxa"/>
          </w:tcPr>
          <w:p w14:paraId="535EABBF" w14:textId="77777777" w:rsidR="00195435" w:rsidRPr="001953BE" w:rsidRDefault="00195435" w:rsidP="00E408D3">
            <w:pPr>
              <w:spacing w:before="120" w:after="0" w:line="240" w:lineRule="auto"/>
              <w:ind w:left="78" w:hanging="78"/>
              <w:contextualSpacing/>
              <w:jc w:val="both"/>
              <w:rPr>
                <w:rFonts w:eastAsia="Arial" w:cs="Arial"/>
                <w:color w:val="000000"/>
              </w:rPr>
            </w:pPr>
            <w:r w:rsidRPr="001953BE">
              <w:rPr>
                <w:rFonts w:eastAsia="Arial" w:cs="Arial"/>
                <w:color w:val="000000"/>
              </w:rPr>
              <w:t xml:space="preserve">A Good response that meets the requirements with good supporting evidence.  Demonstrates good understanding. </w:t>
            </w:r>
          </w:p>
        </w:tc>
      </w:tr>
      <w:tr w:rsidR="00195435" w:rsidRPr="00830D74" w14:paraId="4FF6C96A" w14:textId="77777777" w:rsidTr="00E408D3">
        <w:tc>
          <w:tcPr>
            <w:tcW w:w="1232" w:type="dxa"/>
          </w:tcPr>
          <w:p w14:paraId="13810EC6" w14:textId="77777777" w:rsidR="00195435" w:rsidRPr="007D61FA" w:rsidRDefault="00195435" w:rsidP="00E408D3">
            <w:pPr>
              <w:spacing w:before="120" w:after="0" w:line="240" w:lineRule="auto"/>
              <w:ind w:left="365" w:hanging="365"/>
              <w:contextualSpacing/>
              <w:jc w:val="center"/>
              <w:rPr>
                <w:rFonts w:eastAsia="Arial" w:cs="Arial"/>
                <w:color w:val="000000"/>
              </w:rPr>
            </w:pPr>
            <w:r w:rsidRPr="007D61FA">
              <w:rPr>
                <w:rFonts w:eastAsia="Arial" w:cs="Arial"/>
                <w:color w:val="000000"/>
              </w:rPr>
              <w:t>10</w:t>
            </w:r>
          </w:p>
        </w:tc>
        <w:tc>
          <w:tcPr>
            <w:tcW w:w="8050" w:type="dxa"/>
          </w:tcPr>
          <w:p w14:paraId="59208763" w14:textId="77777777" w:rsidR="00195435" w:rsidRPr="001953BE" w:rsidRDefault="00195435" w:rsidP="00E408D3">
            <w:pPr>
              <w:spacing w:before="120" w:after="0" w:line="240" w:lineRule="auto"/>
              <w:ind w:left="78" w:hanging="78"/>
              <w:contextualSpacing/>
              <w:jc w:val="both"/>
              <w:rPr>
                <w:rFonts w:eastAsia="Arial" w:cs="Arial"/>
                <w:color w:val="000000"/>
              </w:rPr>
            </w:pPr>
            <w:r w:rsidRPr="001953BE">
              <w:rPr>
                <w:rFonts w:eastAsia="Arial" w:cs="Arial"/>
                <w:color w:val="000000"/>
              </w:rPr>
              <w:t xml:space="preserve">An Excellent comprehensive response that meets the requirements. Indicates an excellent response with detailed supporting evidence and no weaknesses resulting in a high level of confidence. </w:t>
            </w:r>
          </w:p>
        </w:tc>
      </w:tr>
    </w:tbl>
    <w:p w14:paraId="3AFFBD79" w14:textId="41C59EFB" w:rsidR="000544C6" w:rsidRDefault="000544C6" w:rsidP="000544C6">
      <w:pPr>
        <w:rPr>
          <w:rFonts w:cs="Arial"/>
          <w:spacing w:val="-3"/>
        </w:rPr>
      </w:pPr>
    </w:p>
    <w:p w14:paraId="07BA6E41" w14:textId="77777777" w:rsidR="00D5483D" w:rsidRDefault="00D5483D" w:rsidP="00D5483D">
      <w:pPr>
        <w:pStyle w:val="paragraph"/>
        <w:spacing w:before="0" w:beforeAutospacing="0" w:after="0" w:afterAutospacing="0"/>
        <w:textAlignment w:val="baseline"/>
        <w:rPr>
          <w:rFonts w:ascii="&amp;quot" w:hAnsi="&amp;quot"/>
          <w:sz w:val="18"/>
          <w:szCs w:val="18"/>
        </w:rPr>
      </w:pPr>
      <w:r>
        <w:rPr>
          <w:rStyle w:val="normaltextrun"/>
          <w:rFonts w:ascii="Arial" w:hAnsi="Arial" w:cs="Arial"/>
          <w:sz w:val="22"/>
          <w:szCs w:val="22"/>
        </w:rPr>
        <w:t>Price calculations will be as follows:</w:t>
      </w:r>
      <w:r>
        <w:rPr>
          <w:rStyle w:val="eop"/>
          <w:rFonts w:ascii="Arial" w:hAnsi="Arial" w:cs="Arial"/>
          <w:sz w:val="22"/>
          <w:szCs w:val="22"/>
        </w:rPr>
        <w:t> </w:t>
      </w:r>
    </w:p>
    <w:p w14:paraId="16246F42" w14:textId="42039149" w:rsidR="00D5483D" w:rsidRDefault="00D5483D" w:rsidP="00A74248">
      <w:pPr>
        <w:pStyle w:val="paragraph"/>
        <w:spacing w:before="0" w:beforeAutospacing="0" w:after="0" w:afterAutospacing="0"/>
        <w:jc w:val="both"/>
        <w:textAlignment w:val="baseline"/>
        <w:rPr>
          <w:rFonts w:ascii="&amp;quot" w:hAnsi="&amp;quot"/>
          <w:sz w:val="18"/>
          <w:szCs w:val="18"/>
        </w:rPr>
      </w:pPr>
      <w:r>
        <w:rPr>
          <w:rStyle w:val="normaltextrun"/>
          <w:rFonts w:ascii="Arial" w:hAnsi="Arial" w:cs="Arial"/>
          <w:sz w:val="22"/>
          <w:szCs w:val="22"/>
        </w:rPr>
        <w:t xml:space="preserve">The maximum marks available for this part of the Tender </w:t>
      </w:r>
      <w:r w:rsidRPr="00A85E08">
        <w:rPr>
          <w:rStyle w:val="normaltextrun"/>
          <w:rFonts w:ascii="Arial" w:hAnsi="Arial" w:cs="Arial"/>
          <w:sz w:val="22"/>
          <w:szCs w:val="22"/>
        </w:rPr>
        <w:t xml:space="preserve">will </w:t>
      </w:r>
      <w:r w:rsidRPr="00A85E08">
        <w:rPr>
          <w:rStyle w:val="normaltextrun"/>
          <w:rFonts w:ascii="Arial" w:hAnsi="Arial" w:cs="Arial"/>
          <w:color w:val="000000"/>
          <w:sz w:val="22"/>
          <w:szCs w:val="22"/>
        </w:rPr>
        <w:t xml:space="preserve">be </w:t>
      </w:r>
      <w:r w:rsidR="00082475" w:rsidRPr="00A85E08">
        <w:rPr>
          <w:rStyle w:val="normaltextrun"/>
          <w:rFonts w:ascii="Arial" w:hAnsi="Arial" w:cs="Arial"/>
          <w:b/>
          <w:bCs/>
          <w:sz w:val="22"/>
          <w:szCs w:val="22"/>
          <w:shd w:val="clear" w:color="auto" w:fill="FFFF00"/>
        </w:rPr>
        <w:t>30</w:t>
      </w:r>
      <w:r w:rsidRPr="00A85E08">
        <w:rPr>
          <w:rStyle w:val="normaltextrun"/>
          <w:rFonts w:ascii="Arial" w:hAnsi="Arial" w:cs="Arial"/>
          <w:b/>
          <w:bCs/>
          <w:sz w:val="22"/>
          <w:szCs w:val="22"/>
          <w:shd w:val="clear" w:color="auto" w:fill="FFFF00"/>
        </w:rPr>
        <w:t>%</w:t>
      </w:r>
      <w:r w:rsidRPr="00A85E08">
        <w:rPr>
          <w:rStyle w:val="normaltextrun"/>
          <w:rFonts w:ascii="Arial" w:hAnsi="Arial" w:cs="Arial"/>
          <w:sz w:val="22"/>
          <w:szCs w:val="22"/>
        </w:rPr>
        <w:t xml:space="preserve"> and</w:t>
      </w:r>
      <w:r>
        <w:rPr>
          <w:rStyle w:val="normaltextrun"/>
          <w:rFonts w:ascii="Arial" w:hAnsi="Arial" w:cs="Arial"/>
          <w:sz w:val="22"/>
          <w:szCs w:val="22"/>
        </w:rPr>
        <w:t xml:space="preserve"> will be awarded to the lowest price Tender submitted. The remaining Tenderers will receive marks on a pro rata basis from the cheapest to the most expensive price. </w:t>
      </w:r>
      <w:r>
        <w:rPr>
          <w:rStyle w:val="eop"/>
          <w:rFonts w:ascii="Arial" w:hAnsi="Arial" w:cs="Arial"/>
          <w:sz w:val="22"/>
          <w:szCs w:val="22"/>
        </w:rPr>
        <w:t> </w:t>
      </w:r>
    </w:p>
    <w:p w14:paraId="0ECD00EF" w14:textId="77777777" w:rsidR="00D5483D" w:rsidRDefault="00D5483D" w:rsidP="00A74248">
      <w:pPr>
        <w:pStyle w:val="paragraph"/>
        <w:spacing w:before="0" w:beforeAutospacing="0" w:after="0" w:afterAutospacing="0"/>
        <w:textAlignment w:val="baseline"/>
        <w:rPr>
          <w:rFonts w:ascii="&amp;quot" w:hAnsi="&amp;quot"/>
          <w:sz w:val="18"/>
          <w:szCs w:val="18"/>
        </w:rPr>
      </w:pPr>
      <w:r>
        <w:rPr>
          <w:rStyle w:val="normaltextrun"/>
          <w:rFonts w:ascii="Arial" w:hAnsi="Arial" w:cs="Arial"/>
          <w:sz w:val="22"/>
          <w:szCs w:val="22"/>
        </w:rPr>
        <w:t>The total price submitted by the Tenderer as part of the Pricing Document will be used for the purpose of this evaluation.  </w:t>
      </w:r>
      <w:r>
        <w:rPr>
          <w:rStyle w:val="eop"/>
          <w:rFonts w:ascii="Arial" w:hAnsi="Arial" w:cs="Arial"/>
          <w:sz w:val="22"/>
          <w:szCs w:val="22"/>
        </w:rPr>
        <w:t> </w:t>
      </w:r>
    </w:p>
    <w:p w14:paraId="42626CB2" w14:textId="3473AE96" w:rsidR="00D5483D" w:rsidRDefault="00D5483D" w:rsidP="006B1017">
      <w:pPr>
        <w:pStyle w:val="paragraph"/>
        <w:spacing w:before="0" w:beforeAutospacing="0" w:after="0" w:afterAutospacing="0"/>
        <w:textAlignment w:val="baseline"/>
        <w:rPr>
          <w:rFonts w:ascii="&amp;quot" w:hAnsi="&amp;quot"/>
          <w:sz w:val="18"/>
          <w:szCs w:val="18"/>
        </w:rPr>
      </w:pPr>
      <w:r>
        <w:rPr>
          <w:rStyle w:val="normaltextrun"/>
          <w:rFonts w:ascii="Arial" w:hAnsi="Arial" w:cs="Arial"/>
          <w:sz w:val="22"/>
          <w:szCs w:val="22"/>
        </w:rPr>
        <w:t>The calculation used is the following: </w:t>
      </w:r>
      <w:r>
        <w:rPr>
          <w:rStyle w:val="eop"/>
          <w:rFonts w:ascii="Arial" w:hAnsi="Arial" w:cs="Arial"/>
          <w:sz w:val="22"/>
          <w:szCs w:val="22"/>
        </w:rPr>
        <w:t> </w:t>
      </w:r>
    </w:p>
    <w:p w14:paraId="54F0C619" w14:textId="77777777" w:rsidR="00D5483D" w:rsidRDefault="00D5483D" w:rsidP="00D5483D">
      <w:pPr>
        <w:pStyle w:val="paragraph"/>
        <w:spacing w:before="0" w:beforeAutospacing="0" w:after="0" w:afterAutospacing="0"/>
        <w:ind w:left="720"/>
        <w:textAlignment w:val="baseline"/>
        <w:rPr>
          <w:rFonts w:ascii="&amp;quot" w:hAnsi="&amp;quot"/>
          <w:sz w:val="18"/>
          <w:szCs w:val="18"/>
        </w:rPr>
      </w:pPr>
      <w:r>
        <w:rPr>
          <w:rStyle w:val="eop"/>
          <w:rFonts w:ascii="Arial" w:hAnsi="Arial" w:cs="Arial"/>
          <w:sz w:val="22"/>
          <w:szCs w:val="22"/>
        </w:rPr>
        <w:t> </w:t>
      </w:r>
    </w:p>
    <w:p w14:paraId="33EC9A54" w14:textId="77777777" w:rsidR="00D5483D" w:rsidRDefault="00D5483D" w:rsidP="00D5483D">
      <w:pPr>
        <w:pStyle w:val="paragraph"/>
        <w:spacing w:before="0" w:beforeAutospacing="0" w:after="0" w:afterAutospacing="0"/>
        <w:ind w:left="720"/>
        <w:textAlignment w:val="baseline"/>
        <w:rPr>
          <w:rFonts w:ascii="&amp;quot" w:hAnsi="&amp;quot"/>
          <w:sz w:val="18"/>
          <w:szCs w:val="18"/>
        </w:rPr>
      </w:pPr>
      <w:r>
        <w:rPr>
          <w:rStyle w:val="eop"/>
          <w:rFonts w:ascii="&amp;quot" w:hAnsi="&amp;quot"/>
          <w:sz w:val="18"/>
          <w:szCs w:val="18"/>
        </w:rPr>
        <w:t> </w:t>
      </w:r>
    </w:p>
    <w:p w14:paraId="16E95BEA" w14:textId="3ADCBCC8" w:rsidR="00D5483D" w:rsidRDefault="00D5483D" w:rsidP="00D5483D">
      <w:pPr>
        <w:pStyle w:val="paragraph"/>
        <w:spacing w:before="0" w:beforeAutospacing="0" w:after="0" w:afterAutospacing="0"/>
        <w:ind w:left="720"/>
        <w:textAlignment w:val="baseline"/>
        <w:rPr>
          <w:rFonts w:ascii="&amp;quot" w:hAnsi="&amp;quot"/>
          <w:sz w:val="18"/>
          <w:szCs w:val="18"/>
        </w:rPr>
      </w:pPr>
      <w:r>
        <w:rPr>
          <w:rStyle w:val="normaltextrun"/>
          <w:rFonts w:ascii="Arial" w:hAnsi="Arial" w:cs="Arial"/>
          <w:sz w:val="22"/>
          <w:szCs w:val="22"/>
        </w:rPr>
        <w:t xml:space="preserve">Score = </w:t>
      </w:r>
      <w:r>
        <w:rPr>
          <w:rStyle w:val="normaltextrun"/>
          <w:rFonts w:ascii="Arial" w:hAnsi="Arial" w:cs="Arial"/>
          <w:sz w:val="22"/>
          <w:szCs w:val="22"/>
          <w:u w:val="single"/>
        </w:rPr>
        <w:t>Lowest Tender Price</w:t>
      </w:r>
      <w:r>
        <w:rPr>
          <w:rStyle w:val="normaltextrun"/>
          <w:rFonts w:ascii="Arial" w:hAnsi="Arial" w:cs="Arial"/>
          <w:sz w:val="22"/>
          <w:szCs w:val="22"/>
        </w:rPr>
        <w:t xml:space="preserve">     x </w:t>
      </w:r>
      <w:r w:rsidR="00E408D3">
        <w:rPr>
          <w:rStyle w:val="normaltextrun"/>
          <w:rFonts w:ascii="Arial" w:hAnsi="Arial" w:cs="Arial"/>
          <w:color w:val="000000"/>
          <w:sz w:val="22"/>
          <w:szCs w:val="22"/>
        </w:rPr>
        <w:t>30</w:t>
      </w:r>
      <w:r>
        <w:rPr>
          <w:rStyle w:val="normaltextrun"/>
          <w:rFonts w:ascii="Arial" w:hAnsi="Arial" w:cs="Arial"/>
          <w:color w:val="000000"/>
          <w:sz w:val="22"/>
          <w:szCs w:val="22"/>
        </w:rPr>
        <w:t xml:space="preserve"> (Maximum available marks)</w:t>
      </w:r>
      <w:r>
        <w:rPr>
          <w:rStyle w:val="normaltextrun"/>
          <w:rFonts w:ascii="Arial" w:hAnsi="Arial" w:cs="Arial"/>
          <w:sz w:val="22"/>
          <w:szCs w:val="22"/>
        </w:rPr>
        <w:t> </w:t>
      </w:r>
      <w:r>
        <w:rPr>
          <w:rStyle w:val="eop"/>
          <w:rFonts w:ascii="Arial" w:hAnsi="Arial" w:cs="Arial"/>
          <w:sz w:val="22"/>
          <w:szCs w:val="22"/>
        </w:rPr>
        <w:t> </w:t>
      </w:r>
    </w:p>
    <w:p w14:paraId="1177D9DB" w14:textId="3E9D3D1E" w:rsidR="00D5483D" w:rsidRDefault="00D5483D" w:rsidP="00D5483D">
      <w:pPr>
        <w:pStyle w:val="paragraph"/>
        <w:spacing w:before="0" w:beforeAutospacing="0" w:after="0" w:afterAutospacing="0"/>
        <w:ind w:left="720"/>
        <w:textAlignment w:val="baseline"/>
        <w:rPr>
          <w:rFonts w:ascii="&amp;quot" w:hAnsi="&amp;quot"/>
          <w:sz w:val="18"/>
          <w:szCs w:val="18"/>
        </w:rPr>
      </w:pPr>
      <w:r>
        <w:rPr>
          <w:rStyle w:val="normaltextrun"/>
          <w:rFonts w:ascii="Arial" w:hAnsi="Arial" w:cs="Arial"/>
          <w:color w:val="000000"/>
          <w:sz w:val="22"/>
          <w:szCs w:val="22"/>
        </w:rPr>
        <w:t>              </w:t>
      </w:r>
      <w:r w:rsidR="00EE0350">
        <w:rPr>
          <w:rStyle w:val="normaltextrun"/>
          <w:rFonts w:ascii="Arial" w:hAnsi="Arial" w:cs="Arial"/>
          <w:color w:val="000000"/>
          <w:sz w:val="22"/>
          <w:szCs w:val="22"/>
        </w:rPr>
        <w:t xml:space="preserve">        </w:t>
      </w:r>
      <w:r>
        <w:rPr>
          <w:rStyle w:val="normaltextrun"/>
          <w:rFonts w:ascii="Arial" w:hAnsi="Arial" w:cs="Arial"/>
          <w:color w:val="000000"/>
          <w:sz w:val="22"/>
          <w:szCs w:val="22"/>
        </w:rPr>
        <w:t xml:space="preserve"> Tender Price  </w:t>
      </w:r>
      <w:r>
        <w:rPr>
          <w:rStyle w:val="eop"/>
          <w:rFonts w:ascii="Arial" w:hAnsi="Arial" w:cs="Arial"/>
          <w:sz w:val="22"/>
          <w:szCs w:val="22"/>
        </w:rPr>
        <w:t> </w:t>
      </w:r>
    </w:p>
    <w:p w14:paraId="3DED62BA" w14:textId="77777777" w:rsidR="00D5483D" w:rsidRDefault="00D5483D" w:rsidP="00D5483D">
      <w:pPr>
        <w:pStyle w:val="paragraph"/>
        <w:spacing w:before="0" w:beforeAutospacing="0" w:after="0" w:afterAutospacing="0"/>
        <w:ind w:left="720"/>
        <w:textAlignment w:val="baseline"/>
        <w:rPr>
          <w:rFonts w:ascii="&amp;quot" w:hAnsi="&amp;quot"/>
          <w:sz w:val="18"/>
          <w:szCs w:val="18"/>
        </w:rPr>
      </w:pPr>
      <w:r>
        <w:rPr>
          <w:rStyle w:val="normaltextrun"/>
          <w:rFonts w:ascii="Arial" w:hAnsi="Arial" w:cs="Arial"/>
          <w:color w:val="000000"/>
          <w:sz w:val="22"/>
          <w:szCs w:val="22"/>
        </w:rPr>
        <w:t>       </w:t>
      </w:r>
      <w:r>
        <w:rPr>
          <w:rStyle w:val="normaltextrun"/>
          <w:rFonts w:ascii="Arial" w:hAnsi="Arial" w:cs="Arial"/>
          <w:sz w:val="22"/>
          <w:szCs w:val="22"/>
        </w:rPr>
        <w:t> </w:t>
      </w:r>
      <w:r>
        <w:rPr>
          <w:rStyle w:val="eop"/>
          <w:rFonts w:ascii="Arial" w:hAnsi="Arial" w:cs="Arial"/>
          <w:sz w:val="22"/>
          <w:szCs w:val="22"/>
        </w:rPr>
        <w:t> </w:t>
      </w:r>
    </w:p>
    <w:p w14:paraId="56F14DF0" w14:textId="77777777" w:rsidR="00D5483D" w:rsidRDefault="00D5483D" w:rsidP="0085646F">
      <w:pPr>
        <w:pStyle w:val="paragraph"/>
        <w:spacing w:before="0" w:beforeAutospacing="0" w:after="0" w:afterAutospacing="0"/>
        <w:jc w:val="both"/>
        <w:textAlignment w:val="baseline"/>
        <w:rPr>
          <w:rFonts w:ascii="&amp;quot" w:hAnsi="&amp;quot"/>
          <w:sz w:val="18"/>
          <w:szCs w:val="18"/>
        </w:rPr>
      </w:pPr>
      <w:r>
        <w:rPr>
          <w:rStyle w:val="normaltextrun"/>
          <w:rFonts w:ascii="Arial" w:hAnsi="Arial" w:cs="Arial"/>
          <w:color w:val="000000"/>
          <w:sz w:val="22"/>
          <w:szCs w:val="22"/>
        </w:rPr>
        <w:t>For example, if three Tender Responses are received and Tenderer A has quoted £3,000 as their total price, Tenderer B has quoted £5,000 and Tenderer C has quoted £6,000 then the calculation will be as follows: </w:t>
      </w:r>
      <w:r>
        <w:rPr>
          <w:rStyle w:val="normaltextrun"/>
          <w:rFonts w:ascii="Arial" w:hAnsi="Arial" w:cs="Arial"/>
          <w:sz w:val="22"/>
          <w:szCs w:val="22"/>
        </w:rPr>
        <w:t> </w:t>
      </w:r>
      <w:r>
        <w:rPr>
          <w:rStyle w:val="eop"/>
          <w:rFonts w:ascii="Arial" w:hAnsi="Arial" w:cs="Arial"/>
          <w:sz w:val="22"/>
          <w:szCs w:val="22"/>
        </w:rPr>
        <w:t> </w:t>
      </w:r>
    </w:p>
    <w:p w14:paraId="0247DE43" w14:textId="452E1C01" w:rsidR="00D5483D" w:rsidRDefault="00D5483D" w:rsidP="0085646F">
      <w:pPr>
        <w:pStyle w:val="paragraph"/>
        <w:spacing w:before="0" w:beforeAutospacing="0" w:after="0" w:afterAutospacing="0"/>
        <w:textAlignment w:val="baseline"/>
        <w:rPr>
          <w:rFonts w:ascii="&amp;quot" w:hAnsi="&amp;quot"/>
          <w:sz w:val="18"/>
          <w:szCs w:val="18"/>
        </w:rPr>
      </w:pPr>
      <w:r>
        <w:rPr>
          <w:rStyle w:val="normaltextrun"/>
          <w:rFonts w:ascii="Arial" w:hAnsi="Arial" w:cs="Arial"/>
          <w:color w:val="000000"/>
          <w:sz w:val="22"/>
          <w:szCs w:val="22"/>
        </w:rPr>
        <w:t xml:space="preserve">Tenderer A Score = £3000/£3000 x </w:t>
      </w:r>
      <w:r w:rsidR="00E408D3">
        <w:rPr>
          <w:rStyle w:val="normaltextrun"/>
          <w:rFonts w:ascii="Arial" w:hAnsi="Arial" w:cs="Arial"/>
          <w:color w:val="000000"/>
          <w:sz w:val="22"/>
          <w:szCs w:val="22"/>
        </w:rPr>
        <w:t xml:space="preserve">30 </w:t>
      </w:r>
      <w:r>
        <w:rPr>
          <w:rStyle w:val="normaltextrun"/>
          <w:rFonts w:ascii="Arial" w:hAnsi="Arial" w:cs="Arial"/>
          <w:color w:val="000000"/>
          <w:sz w:val="22"/>
          <w:szCs w:val="22"/>
        </w:rPr>
        <w:t xml:space="preserve">(Maximum available marks) = </w:t>
      </w:r>
      <w:r w:rsidR="00D65BB1">
        <w:rPr>
          <w:rStyle w:val="normaltextrun"/>
          <w:rFonts w:ascii="Arial" w:hAnsi="Arial" w:cs="Arial"/>
          <w:color w:val="000000"/>
          <w:sz w:val="22"/>
          <w:szCs w:val="22"/>
        </w:rPr>
        <w:t>30</w:t>
      </w:r>
    </w:p>
    <w:p w14:paraId="1A265D4D" w14:textId="1610995A" w:rsidR="00D5483D" w:rsidRDefault="00D5483D" w:rsidP="0085646F">
      <w:pPr>
        <w:pStyle w:val="paragraph"/>
        <w:spacing w:before="0" w:beforeAutospacing="0" w:after="0" w:afterAutospacing="0"/>
        <w:textAlignment w:val="baseline"/>
        <w:rPr>
          <w:rFonts w:ascii="&amp;quot" w:hAnsi="&amp;quot"/>
          <w:sz w:val="18"/>
          <w:szCs w:val="18"/>
        </w:rPr>
      </w:pPr>
      <w:r>
        <w:rPr>
          <w:rStyle w:val="normaltextrun"/>
          <w:rFonts w:ascii="Arial" w:hAnsi="Arial" w:cs="Arial"/>
          <w:color w:val="000000"/>
          <w:sz w:val="22"/>
          <w:szCs w:val="22"/>
        </w:rPr>
        <w:t xml:space="preserve">Tenderer B Score = £3000/£5000 x </w:t>
      </w:r>
      <w:r w:rsidR="00E408D3">
        <w:rPr>
          <w:rStyle w:val="normaltextrun"/>
          <w:rFonts w:ascii="Arial" w:hAnsi="Arial" w:cs="Arial"/>
          <w:color w:val="000000"/>
          <w:sz w:val="22"/>
          <w:szCs w:val="22"/>
        </w:rPr>
        <w:t>30</w:t>
      </w:r>
      <w:r>
        <w:rPr>
          <w:rStyle w:val="normaltextrun"/>
          <w:rFonts w:ascii="Arial" w:hAnsi="Arial" w:cs="Arial"/>
          <w:color w:val="000000"/>
          <w:sz w:val="22"/>
          <w:szCs w:val="22"/>
        </w:rPr>
        <w:t xml:space="preserve"> (Maximum available marks) = 18</w:t>
      </w:r>
      <w:r>
        <w:rPr>
          <w:rStyle w:val="normaltextrun"/>
          <w:rFonts w:ascii="Arial" w:hAnsi="Arial" w:cs="Arial"/>
          <w:sz w:val="22"/>
          <w:szCs w:val="22"/>
        </w:rPr>
        <w:t> </w:t>
      </w:r>
      <w:r>
        <w:rPr>
          <w:rStyle w:val="eop"/>
          <w:rFonts w:ascii="Arial" w:hAnsi="Arial" w:cs="Arial"/>
          <w:sz w:val="22"/>
          <w:szCs w:val="22"/>
        </w:rPr>
        <w:t> </w:t>
      </w:r>
    </w:p>
    <w:p w14:paraId="4CD605DA" w14:textId="27FCA139" w:rsidR="00D5483D" w:rsidRDefault="00D5483D" w:rsidP="0085646F">
      <w:pPr>
        <w:pStyle w:val="paragraph"/>
        <w:spacing w:before="0" w:beforeAutospacing="0" w:after="0" w:afterAutospacing="0"/>
        <w:textAlignment w:val="baseline"/>
        <w:rPr>
          <w:rFonts w:ascii="&amp;quot" w:hAnsi="&amp;quot"/>
          <w:sz w:val="18"/>
          <w:szCs w:val="18"/>
        </w:rPr>
      </w:pPr>
      <w:r>
        <w:rPr>
          <w:rStyle w:val="normaltextrun"/>
          <w:rFonts w:ascii="Arial" w:hAnsi="Arial" w:cs="Arial"/>
          <w:color w:val="000000"/>
          <w:sz w:val="22"/>
          <w:szCs w:val="22"/>
        </w:rPr>
        <w:t xml:space="preserve">Tenderer C Score = £3000/£6000 x </w:t>
      </w:r>
      <w:r w:rsidR="00E408D3">
        <w:rPr>
          <w:rStyle w:val="normaltextrun"/>
          <w:rFonts w:ascii="Arial" w:hAnsi="Arial" w:cs="Arial"/>
          <w:color w:val="000000"/>
          <w:sz w:val="22"/>
          <w:szCs w:val="22"/>
        </w:rPr>
        <w:t>30</w:t>
      </w:r>
      <w:r>
        <w:rPr>
          <w:rStyle w:val="normaltextrun"/>
          <w:rFonts w:ascii="Arial" w:hAnsi="Arial" w:cs="Arial"/>
          <w:color w:val="000000"/>
          <w:sz w:val="22"/>
          <w:szCs w:val="22"/>
        </w:rPr>
        <w:t xml:space="preserve"> (Maximum available marks) = 15</w:t>
      </w:r>
      <w:r>
        <w:rPr>
          <w:rStyle w:val="normaltextrun"/>
          <w:rFonts w:ascii="Arial" w:hAnsi="Arial" w:cs="Arial"/>
          <w:sz w:val="22"/>
          <w:szCs w:val="22"/>
        </w:rPr>
        <w:t> </w:t>
      </w:r>
      <w:r>
        <w:rPr>
          <w:rStyle w:val="eop"/>
          <w:rFonts w:ascii="Arial" w:hAnsi="Arial" w:cs="Arial"/>
          <w:sz w:val="22"/>
          <w:szCs w:val="22"/>
        </w:rPr>
        <w:t> </w:t>
      </w:r>
    </w:p>
    <w:p w14:paraId="5570DE12" w14:textId="66043F0A" w:rsidR="00D34AA4" w:rsidRDefault="00D34AA4" w:rsidP="000544C6">
      <w:pPr>
        <w:rPr>
          <w:rFonts w:cs="Arial"/>
          <w:spacing w:val="-3"/>
        </w:rPr>
      </w:pPr>
    </w:p>
    <w:p w14:paraId="4BF34F0E" w14:textId="77777777" w:rsidR="00D34AA4" w:rsidRDefault="00D34AA4" w:rsidP="000544C6">
      <w:pPr>
        <w:rPr>
          <w:rFonts w:cs="Arial"/>
          <w:spacing w:val="-3"/>
        </w:rPr>
      </w:pPr>
    </w:p>
    <w:p w14:paraId="5394CEA8" w14:textId="43F9D9C2" w:rsidR="008B1EB6" w:rsidRDefault="008B1EB6" w:rsidP="008B1EB6">
      <w:pPr>
        <w:pStyle w:val="Heading1"/>
        <w:rPr>
          <w:rFonts w:eastAsia="Arial"/>
          <w:w w:val="105"/>
        </w:rPr>
      </w:pPr>
      <w:bookmarkStart w:id="33" w:name="_Toc3884016"/>
      <w:r>
        <w:rPr>
          <w:rFonts w:eastAsia="Arial"/>
          <w:w w:val="105"/>
        </w:rPr>
        <w:lastRenderedPageBreak/>
        <w:t>Company Information</w:t>
      </w:r>
      <w:bookmarkEnd w:id="33"/>
    </w:p>
    <w:p w14:paraId="6323C62F" w14:textId="6E76E9B0" w:rsidR="008B1EB6" w:rsidRDefault="008B1EB6" w:rsidP="008B1EB6">
      <w:pPr>
        <w:rPr>
          <w:rFonts w:eastAsia="Arial"/>
        </w:rPr>
      </w:pPr>
    </w:p>
    <w:tbl>
      <w:tblPr>
        <w:tblW w:w="9322"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244"/>
        <w:gridCol w:w="2410"/>
      </w:tblGrid>
      <w:tr w:rsidR="006C6EC3" w14:paraId="58E0B702" w14:textId="77777777" w:rsidTr="004971D8">
        <w:tc>
          <w:tcPr>
            <w:tcW w:w="1668" w:type="dxa"/>
            <w:tcBorders>
              <w:top w:val="single" w:sz="4" w:space="0" w:color="000000"/>
              <w:bottom w:val="single" w:sz="6" w:space="0" w:color="000000"/>
            </w:tcBorders>
            <w:shd w:val="clear" w:color="auto" w:fill="8DB3E2" w:themeFill="text2" w:themeFillTint="66"/>
          </w:tcPr>
          <w:p w14:paraId="7534F99F" w14:textId="49D7A62F" w:rsidR="006C6EC3" w:rsidRPr="007C4888" w:rsidRDefault="006C6EC3" w:rsidP="00E408D3">
            <w:pPr>
              <w:pStyle w:val="Normal1"/>
              <w:spacing w:before="100"/>
              <w:jc w:val="both"/>
              <w:rPr>
                <w:color w:val="F2F2F2" w:themeColor="background1" w:themeShade="F2"/>
              </w:rPr>
            </w:pPr>
          </w:p>
        </w:tc>
        <w:tc>
          <w:tcPr>
            <w:tcW w:w="7654" w:type="dxa"/>
            <w:gridSpan w:val="2"/>
            <w:tcBorders>
              <w:top w:val="single" w:sz="4" w:space="0" w:color="000000"/>
              <w:bottom w:val="single" w:sz="6" w:space="0" w:color="000000"/>
            </w:tcBorders>
            <w:shd w:val="clear" w:color="auto" w:fill="8DB3E2" w:themeFill="text2" w:themeFillTint="66"/>
          </w:tcPr>
          <w:p w14:paraId="0C594CB7" w14:textId="77777777" w:rsidR="006C6EC3" w:rsidRPr="007C4888" w:rsidRDefault="006C6EC3" w:rsidP="00E408D3">
            <w:pPr>
              <w:pStyle w:val="Normal1"/>
              <w:spacing w:before="100"/>
              <w:jc w:val="both"/>
              <w:rPr>
                <w:color w:val="F2F2F2" w:themeColor="background1" w:themeShade="F2"/>
              </w:rPr>
            </w:pPr>
            <w:r w:rsidRPr="007C4888">
              <w:rPr>
                <w:rFonts w:ascii="Arial" w:eastAsia="Arial" w:hAnsi="Arial" w:cs="Arial"/>
                <w:color w:val="F2F2F2" w:themeColor="background1" w:themeShade="F2"/>
                <w:sz w:val="22"/>
                <w:szCs w:val="22"/>
              </w:rPr>
              <w:t>Potential supplier information</w:t>
            </w:r>
          </w:p>
        </w:tc>
      </w:tr>
      <w:tr w:rsidR="006C6EC3" w14:paraId="5715CE5D" w14:textId="77777777" w:rsidTr="004971D8">
        <w:tc>
          <w:tcPr>
            <w:tcW w:w="1668" w:type="dxa"/>
            <w:tcBorders>
              <w:top w:val="single" w:sz="6" w:space="0" w:color="000000"/>
              <w:bottom w:val="single" w:sz="6" w:space="0" w:color="000000"/>
            </w:tcBorders>
            <w:shd w:val="clear" w:color="auto" w:fill="8DB3E2" w:themeFill="text2" w:themeFillTint="66"/>
          </w:tcPr>
          <w:p w14:paraId="3FD9C036" w14:textId="710F4558" w:rsidR="006C6EC3" w:rsidRPr="007C4888" w:rsidRDefault="006C6EC3" w:rsidP="00E408D3">
            <w:pPr>
              <w:pStyle w:val="Normal1"/>
              <w:spacing w:before="100"/>
              <w:jc w:val="both"/>
              <w:rPr>
                <w:color w:val="F2F2F2" w:themeColor="background1" w:themeShade="F2"/>
              </w:rPr>
            </w:pPr>
          </w:p>
        </w:tc>
        <w:tc>
          <w:tcPr>
            <w:tcW w:w="5244" w:type="dxa"/>
            <w:tcBorders>
              <w:top w:val="single" w:sz="6" w:space="0" w:color="000000"/>
              <w:bottom w:val="single" w:sz="6" w:space="0" w:color="000000"/>
            </w:tcBorders>
            <w:shd w:val="clear" w:color="auto" w:fill="8DB3E2" w:themeFill="text2" w:themeFillTint="66"/>
          </w:tcPr>
          <w:p w14:paraId="1FAFB475" w14:textId="77777777" w:rsidR="006C6EC3" w:rsidRPr="007C4888" w:rsidRDefault="006C6EC3" w:rsidP="00E408D3">
            <w:pPr>
              <w:pStyle w:val="Normal1"/>
              <w:spacing w:before="100"/>
              <w:jc w:val="both"/>
              <w:rPr>
                <w:color w:val="F2F2F2" w:themeColor="background1" w:themeShade="F2"/>
              </w:rPr>
            </w:pPr>
            <w:r w:rsidRPr="007C4888">
              <w:rPr>
                <w:rFonts w:ascii="Arial" w:eastAsia="Arial" w:hAnsi="Arial" w:cs="Arial"/>
                <w:color w:val="F2F2F2" w:themeColor="background1" w:themeShade="F2"/>
                <w:sz w:val="22"/>
                <w:szCs w:val="22"/>
              </w:rPr>
              <w:t>Question</w:t>
            </w:r>
          </w:p>
        </w:tc>
        <w:tc>
          <w:tcPr>
            <w:tcW w:w="2410" w:type="dxa"/>
            <w:tcBorders>
              <w:top w:val="single" w:sz="6" w:space="0" w:color="000000"/>
              <w:bottom w:val="single" w:sz="6" w:space="0" w:color="000000"/>
            </w:tcBorders>
            <w:shd w:val="clear" w:color="auto" w:fill="8DB3E2" w:themeFill="text2" w:themeFillTint="66"/>
          </w:tcPr>
          <w:p w14:paraId="32AAA201" w14:textId="77777777" w:rsidR="006C6EC3" w:rsidRPr="007C4888" w:rsidRDefault="006C6EC3" w:rsidP="00E408D3">
            <w:pPr>
              <w:pStyle w:val="Normal1"/>
              <w:spacing w:before="100"/>
              <w:jc w:val="both"/>
              <w:rPr>
                <w:color w:val="F2F2F2" w:themeColor="background1" w:themeShade="F2"/>
              </w:rPr>
            </w:pPr>
            <w:r w:rsidRPr="007C4888">
              <w:rPr>
                <w:rFonts w:ascii="Arial" w:eastAsia="Arial" w:hAnsi="Arial" w:cs="Arial"/>
                <w:color w:val="F2F2F2" w:themeColor="background1" w:themeShade="F2"/>
                <w:sz w:val="22"/>
                <w:szCs w:val="22"/>
              </w:rPr>
              <w:t>Response</w:t>
            </w:r>
          </w:p>
        </w:tc>
      </w:tr>
      <w:tr w:rsidR="006C6EC3" w14:paraId="4B5645D1" w14:textId="77777777" w:rsidTr="00E408D3">
        <w:tc>
          <w:tcPr>
            <w:tcW w:w="1668" w:type="dxa"/>
            <w:tcBorders>
              <w:top w:val="single" w:sz="6" w:space="0" w:color="000000"/>
            </w:tcBorders>
          </w:tcPr>
          <w:p w14:paraId="7A9AA2FE" w14:textId="71E42CDD" w:rsidR="006C6EC3" w:rsidRDefault="006C6EC3" w:rsidP="00E408D3">
            <w:pPr>
              <w:pStyle w:val="Normal1"/>
              <w:spacing w:before="100"/>
              <w:jc w:val="both"/>
            </w:pPr>
          </w:p>
        </w:tc>
        <w:tc>
          <w:tcPr>
            <w:tcW w:w="5244" w:type="dxa"/>
            <w:tcBorders>
              <w:top w:val="single" w:sz="6" w:space="0" w:color="000000"/>
            </w:tcBorders>
          </w:tcPr>
          <w:p w14:paraId="196BE8FB" w14:textId="77777777" w:rsidR="006C6EC3" w:rsidRDefault="006C6EC3" w:rsidP="00E408D3">
            <w:pPr>
              <w:pStyle w:val="Normal1"/>
              <w:spacing w:before="100"/>
              <w:jc w:val="both"/>
            </w:pPr>
            <w:r>
              <w:rPr>
                <w:rFonts w:ascii="Arial" w:eastAsia="Arial" w:hAnsi="Arial" w:cs="Arial"/>
                <w:sz w:val="22"/>
                <w:szCs w:val="22"/>
              </w:rPr>
              <w:t>Full name of the potential supplier submitting the information</w:t>
            </w:r>
          </w:p>
          <w:p w14:paraId="5BD59EA7" w14:textId="77777777" w:rsidR="006C6EC3" w:rsidRDefault="006C6EC3" w:rsidP="00E408D3">
            <w:pPr>
              <w:pStyle w:val="Normal1"/>
              <w:spacing w:before="100"/>
              <w:jc w:val="both"/>
            </w:pPr>
          </w:p>
        </w:tc>
        <w:tc>
          <w:tcPr>
            <w:tcW w:w="2410" w:type="dxa"/>
            <w:tcBorders>
              <w:top w:val="single" w:sz="6" w:space="0" w:color="000000"/>
            </w:tcBorders>
          </w:tcPr>
          <w:p w14:paraId="2D3452B9" w14:textId="77777777" w:rsidR="006C6EC3" w:rsidRDefault="006C6EC3" w:rsidP="00E408D3">
            <w:pPr>
              <w:pStyle w:val="Normal1"/>
              <w:spacing w:before="100"/>
              <w:jc w:val="both"/>
            </w:pPr>
          </w:p>
        </w:tc>
      </w:tr>
      <w:tr w:rsidR="006C6EC3" w14:paraId="22014D1C" w14:textId="77777777" w:rsidTr="00E408D3">
        <w:tc>
          <w:tcPr>
            <w:tcW w:w="1668" w:type="dxa"/>
          </w:tcPr>
          <w:p w14:paraId="47C14F1F" w14:textId="599A09B4" w:rsidR="006C6EC3" w:rsidRDefault="006C6EC3" w:rsidP="00E408D3">
            <w:pPr>
              <w:pStyle w:val="Normal1"/>
              <w:spacing w:before="100"/>
              <w:jc w:val="both"/>
            </w:pPr>
          </w:p>
        </w:tc>
        <w:tc>
          <w:tcPr>
            <w:tcW w:w="5244" w:type="dxa"/>
          </w:tcPr>
          <w:p w14:paraId="5E053D30" w14:textId="77777777" w:rsidR="006C6EC3" w:rsidRDefault="006C6EC3" w:rsidP="00E408D3">
            <w:pPr>
              <w:pStyle w:val="Normal1"/>
              <w:spacing w:before="100"/>
              <w:jc w:val="both"/>
            </w:pPr>
            <w:r>
              <w:rPr>
                <w:rFonts w:ascii="Arial" w:eastAsia="Arial" w:hAnsi="Arial" w:cs="Arial"/>
                <w:sz w:val="22"/>
                <w:szCs w:val="22"/>
              </w:rPr>
              <w:t>Registered office address (if applicable)</w:t>
            </w:r>
          </w:p>
        </w:tc>
        <w:tc>
          <w:tcPr>
            <w:tcW w:w="2410" w:type="dxa"/>
          </w:tcPr>
          <w:p w14:paraId="0A094DFB" w14:textId="77777777" w:rsidR="006C6EC3" w:rsidRDefault="006C6EC3" w:rsidP="00E408D3">
            <w:pPr>
              <w:pStyle w:val="Normal1"/>
              <w:spacing w:before="100"/>
              <w:jc w:val="both"/>
            </w:pPr>
          </w:p>
        </w:tc>
      </w:tr>
      <w:tr w:rsidR="006C6EC3" w14:paraId="7A8B23A4" w14:textId="77777777" w:rsidTr="00E408D3">
        <w:tc>
          <w:tcPr>
            <w:tcW w:w="1668" w:type="dxa"/>
          </w:tcPr>
          <w:p w14:paraId="26F7E41F" w14:textId="05731C21" w:rsidR="006C6EC3" w:rsidRDefault="006C6EC3" w:rsidP="00E408D3">
            <w:pPr>
              <w:pStyle w:val="Normal1"/>
              <w:spacing w:before="100"/>
              <w:jc w:val="both"/>
            </w:pPr>
          </w:p>
        </w:tc>
        <w:tc>
          <w:tcPr>
            <w:tcW w:w="5244" w:type="dxa"/>
          </w:tcPr>
          <w:p w14:paraId="0EF72E8A" w14:textId="77777777" w:rsidR="006C6EC3" w:rsidRDefault="006C6EC3" w:rsidP="00E408D3">
            <w:pPr>
              <w:pStyle w:val="Normal1"/>
              <w:spacing w:before="100"/>
              <w:jc w:val="both"/>
            </w:pPr>
            <w:r>
              <w:rPr>
                <w:rFonts w:ascii="Arial" w:eastAsia="Arial" w:hAnsi="Arial" w:cs="Arial"/>
                <w:sz w:val="22"/>
                <w:szCs w:val="22"/>
              </w:rPr>
              <w:t>Registered website address (if applicable)</w:t>
            </w:r>
          </w:p>
        </w:tc>
        <w:tc>
          <w:tcPr>
            <w:tcW w:w="2410" w:type="dxa"/>
          </w:tcPr>
          <w:p w14:paraId="3BC11D3B" w14:textId="77777777" w:rsidR="006C6EC3" w:rsidRDefault="006C6EC3" w:rsidP="00E408D3">
            <w:pPr>
              <w:pStyle w:val="Normal1"/>
              <w:spacing w:before="100"/>
              <w:jc w:val="both"/>
            </w:pPr>
          </w:p>
        </w:tc>
      </w:tr>
      <w:tr w:rsidR="006C6EC3" w14:paraId="2DAB43AE" w14:textId="77777777" w:rsidTr="00E408D3">
        <w:tc>
          <w:tcPr>
            <w:tcW w:w="1668" w:type="dxa"/>
          </w:tcPr>
          <w:p w14:paraId="46E34828" w14:textId="2C0ADA62" w:rsidR="006C6EC3" w:rsidRDefault="006C6EC3" w:rsidP="00E408D3">
            <w:pPr>
              <w:pStyle w:val="Normal1"/>
              <w:spacing w:before="100"/>
              <w:jc w:val="both"/>
            </w:pPr>
          </w:p>
        </w:tc>
        <w:tc>
          <w:tcPr>
            <w:tcW w:w="5244" w:type="dxa"/>
          </w:tcPr>
          <w:p w14:paraId="185410DB" w14:textId="77777777" w:rsidR="006C6EC3" w:rsidRDefault="006C6EC3" w:rsidP="00E408D3">
            <w:pPr>
              <w:pStyle w:val="Normal1"/>
              <w:spacing w:before="100"/>
              <w:jc w:val="both"/>
            </w:pPr>
            <w:r>
              <w:rPr>
                <w:rFonts w:ascii="Arial" w:eastAsia="Arial" w:hAnsi="Arial" w:cs="Arial"/>
                <w:sz w:val="22"/>
                <w:szCs w:val="22"/>
              </w:rPr>
              <w:t xml:space="preserve">Trading status </w:t>
            </w:r>
          </w:p>
          <w:p w14:paraId="6C1771BB" w14:textId="77777777" w:rsidR="006C6EC3" w:rsidRDefault="006C6EC3" w:rsidP="006C6EC3">
            <w:pPr>
              <w:pStyle w:val="Normal1"/>
              <w:numPr>
                <w:ilvl w:val="0"/>
                <w:numId w:val="29"/>
              </w:numPr>
              <w:ind w:hanging="360"/>
              <w:contextualSpacing/>
              <w:jc w:val="both"/>
              <w:rPr>
                <w:rFonts w:ascii="Arial" w:eastAsia="Arial" w:hAnsi="Arial" w:cs="Arial"/>
                <w:sz w:val="22"/>
                <w:szCs w:val="22"/>
              </w:rPr>
            </w:pPr>
            <w:r>
              <w:rPr>
                <w:rFonts w:ascii="Arial" w:eastAsia="Arial" w:hAnsi="Arial" w:cs="Arial"/>
                <w:sz w:val="22"/>
                <w:szCs w:val="22"/>
              </w:rPr>
              <w:t>public limited company</w:t>
            </w:r>
          </w:p>
          <w:p w14:paraId="5A72FA69" w14:textId="77777777" w:rsidR="006C6EC3" w:rsidRDefault="006C6EC3" w:rsidP="006C6EC3">
            <w:pPr>
              <w:pStyle w:val="Normal1"/>
              <w:numPr>
                <w:ilvl w:val="0"/>
                <w:numId w:val="29"/>
              </w:numPr>
              <w:ind w:hanging="360"/>
              <w:contextualSpacing/>
              <w:jc w:val="both"/>
              <w:rPr>
                <w:rFonts w:ascii="Arial" w:eastAsia="Arial" w:hAnsi="Arial" w:cs="Arial"/>
                <w:sz w:val="22"/>
                <w:szCs w:val="22"/>
              </w:rPr>
            </w:pPr>
            <w:r>
              <w:rPr>
                <w:rFonts w:ascii="Arial" w:eastAsia="Arial" w:hAnsi="Arial" w:cs="Arial"/>
                <w:sz w:val="22"/>
                <w:szCs w:val="22"/>
              </w:rPr>
              <w:t xml:space="preserve">limited company </w:t>
            </w:r>
          </w:p>
          <w:p w14:paraId="07FD6225" w14:textId="77777777" w:rsidR="006C6EC3" w:rsidRDefault="006C6EC3" w:rsidP="006C6EC3">
            <w:pPr>
              <w:pStyle w:val="Normal1"/>
              <w:numPr>
                <w:ilvl w:val="0"/>
                <w:numId w:val="29"/>
              </w:numPr>
              <w:ind w:hanging="360"/>
              <w:contextualSpacing/>
              <w:jc w:val="both"/>
              <w:rPr>
                <w:rFonts w:ascii="Arial" w:eastAsia="Arial" w:hAnsi="Arial" w:cs="Arial"/>
                <w:sz w:val="22"/>
                <w:szCs w:val="22"/>
              </w:rPr>
            </w:pPr>
            <w:r>
              <w:rPr>
                <w:rFonts w:ascii="Arial" w:eastAsia="Arial" w:hAnsi="Arial" w:cs="Arial"/>
                <w:sz w:val="22"/>
                <w:szCs w:val="22"/>
              </w:rPr>
              <w:t xml:space="preserve">limited liability partnership </w:t>
            </w:r>
          </w:p>
          <w:p w14:paraId="1EAACA4F" w14:textId="77777777" w:rsidR="006C6EC3" w:rsidRDefault="006C6EC3" w:rsidP="006C6EC3">
            <w:pPr>
              <w:pStyle w:val="Normal1"/>
              <w:numPr>
                <w:ilvl w:val="0"/>
                <w:numId w:val="29"/>
              </w:numPr>
              <w:ind w:hanging="360"/>
              <w:contextualSpacing/>
              <w:jc w:val="both"/>
              <w:rPr>
                <w:rFonts w:ascii="Arial" w:eastAsia="Arial" w:hAnsi="Arial" w:cs="Arial"/>
                <w:sz w:val="22"/>
                <w:szCs w:val="22"/>
              </w:rPr>
            </w:pPr>
            <w:r>
              <w:rPr>
                <w:rFonts w:ascii="Arial" w:eastAsia="Arial" w:hAnsi="Arial" w:cs="Arial"/>
                <w:sz w:val="22"/>
                <w:szCs w:val="22"/>
              </w:rPr>
              <w:t xml:space="preserve">other partnership </w:t>
            </w:r>
          </w:p>
          <w:p w14:paraId="191FFA44" w14:textId="77777777" w:rsidR="006C6EC3" w:rsidRDefault="006C6EC3" w:rsidP="006C6EC3">
            <w:pPr>
              <w:pStyle w:val="Normal1"/>
              <w:numPr>
                <w:ilvl w:val="0"/>
                <w:numId w:val="29"/>
              </w:numPr>
              <w:ind w:hanging="360"/>
              <w:contextualSpacing/>
              <w:jc w:val="both"/>
              <w:rPr>
                <w:rFonts w:ascii="Arial" w:eastAsia="Arial" w:hAnsi="Arial" w:cs="Arial"/>
                <w:sz w:val="22"/>
                <w:szCs w:val="22"/>
              </w:rPr>
            </w:pPr>
            <w:r>
              <w:rPr>
                <w:rFonts w:ascii="Arial" w:eastAsia="Arial" w:hAnsi="Arial" w:cs="Arial"/>
                <w:sz w:val="22"/>
                <w:szCs w:val="22"/>
              </w:rPr>
              <w:t xml:space="preserve">sole trader </w:t>
            </w:r>
          </w:p>
          <w:p w14:paraId="7AD0B3B4" w14:textId="77777777" w:rsidR="006C6EC3" w:rsidRDefault="006C6EC3" w:rsidP="006C6EC3">
            <w:pPr>
              <w:pStyle w:val="Normal1"/>
              <w:numPr>
                <w:ilvl w:val="0"/>
                <w:numId w:val="29"/>
              </w:numPr>
              <w:ind w:hanging="360"/>
              <w:contextualSpacing/>
              <w:jc w:val="both"/>
              <w:rPr>
                <w:rFonts w:ascii="Arial" w:eastAsia="Arial" w:hAnsi="Arial" w:cs="Arial"/>
                <w:sz w:val="22"/>
                <w:szCs w:val="22"/>
              </w:rPr>
            </w:pPr>
            <w:r>
              <w:rPr>
                <w:rFonts w:ascii="Arial" w:eastAsia="Arial" w:hAnsi="Arial" w:cs="Arial"/>
                <w:sz w:val="22"/>
                <w:szCs w:val="22"/>
              </w:rPr>
              <w:t>third sector</w:t>
            </w:r>
          </w:p>
          <w:p w14:paraId="338AF8A7" w14:textId="77777777" w:rsidR="006C6EC3" w:rsidRDefault="006C6EC3" w:rsidP="006C6EC3">
            <w:pPr>
              <w:pStyle w:val="Normal1"/>
              <w:numPr>
                <w:ilvl w:val="0"/>
                <w:numId w:val="29"/>
              </w:numPr>
              <w:ind w:hanging="360"/>
              <w:contextualSpacing/>
              <w:jc w:val="both"/>
              <w:rPr>
                <w:rFonts w:ascii="Arial" w:eastAsia="Arial" w:hAnsi="Arial" w:cs="Arial"/>
                <w:sz w:val="22"/>
                <w:szCs w:val="22"/>
              </w:rPr>
            </w:pPr>
            <w:r>
              <w:rPr>
                <w:rFonts w:ascii="Arial" w:eastAsia="Arial" w:hAnsi="Arial" w:cs="Arial"/>
                <w:sz w:val="22"/>
                <w:szCs w:val="22"/>
              </w:rPr>
              <w:t>other (please specify your trading status)</w:t>
            </w:r>
          </w:p>
        </w:tc>
        <w:tc>
          <w:tcPr>
            <w:tcW w:w="2410" w:type="dxa"/>
          </w:tcPr>
          <w:p w14:paraId="7571E6AC" w14:textId="77777777" w:rsidR="006C6EC3" w:rsidRDefault="006C6EC3" w:rsidP="00E408D3">
            <w:pPr>
              <w:pStyle w:val="Normal1"/>
              <w:spacing w:before="100"/>
              <w:jc w:val="both"/>
            </w:pPr>
          </w:p>
        </w:tc>
      </w:tr>
      <w:tr w:rsidR="006C6EC3" w14:paraId="65A8499F" w14:textId="77777777" w:rsidTr="00E408D3">
        <w:tc>
          <w:tcPr>
            <w:tcW w:w="1668" w:type="dxa"/>
          </w:tcPr>
          <w:p w14:paraId="1E5032F8" w14:textId="3768A483" w:rsidR="006C6EC3" w:rsidRDefault="006C6EC3" w:rsidP="00E408D3">
            <w:pPr>
              <w:pStyle w:val="Normal1"/>
              <w:spacing w:before="100"/>
              <w:jc w:val="both"/>
            </w:pPr>
          </w:p>
        </w:tc>
        <w:tc>
          <w:tcPr>
            <w:tcW w:w="5244" w:type="dxa"/>
          </w:tcPr>
          <w:p w14:paraId="05C015E2" w14:textId="77777777" w:rsidR="006C6EC3" w:rsidRDefault="006C6EC3" w:rsidP="00E408D3">
            <w:pPr>
              <w:pStyle w:val="Normal1"/>
              <w:spacing w:before="100"/>
              <w:jc w:val="both"/>
            </w:pPr>
            <w:r>
              <w:rPr>
                <w:rFonts w:ascii="Arial" w:eastAsia="Arial" w:hAnsi="Arial" w:cs="Arial"/>
                <w:sz w:val="22"/>
                <w:szCs w:val="22"/>
              </w:rPr>
              <w:t>Date of registration in country of origin</w:t>
            </w:r>
          </w:p>
        </w:tc>
        <w:tc>
          <w:tcPr>
            <w:tcW w:w="2410" w:type="dxa"/>
          </w:tcPr>
          <w:p w14:paraId="35144503" w14:textId="77777777" w:rsidR="006C6EC3" w:rsidRDefault="006C6EC3" w:rsidP="00E408D3">
            <w:pPr>
              <w:pStyle w:val="Normal1"/>
              <w:spacing w:before="100"/>
              <w:jc w:val="both"/>
            </w:pPr>
          </w:p>
        </w:tc>
      </w:tr>
      <w:tr w:rsidR="006C6EC3" w14:paraId="5D0FC314" w14:textId="77777777" w:rsidTr="00E408D3">
        <w:tc>
          <w:tcPr>
            <w:tcW w:w="1668" w:type="dxa"/>
          </w:tcPr>
          <w:p w14:paraId="041D482F" w14:textId="447C174C" w:rsidR="006C6EC3" w:rsidRDefault="006C6EC3" w:rsidP="00E408D3">
            <w:pPr>
              <w:pStyle w:val="Normal1"/>
              <w:spacing w:before="100"/>
              <w:jc w:val="both"/>
            </w:pPr>
          </w:p>
        </w:tc>
        <w:tc>
          <w:tcPr>
            <w:tcW w:w="5244" w:type="dxa"/>
          </w:tcPr>
          <w:p w14:paraId="7266EA5E" w14:textId="77777777" w:rsidR="006C6EC3" w:rsidRDefault="006C6EC3" w:rsidP="00E408D3">
            <w:pPr>
              <w:pStyle w:val="Normal1"/>
              <w:spacing w:before="100"/>
              <w:jc w:val="both"/>
            </w:pPr>
            <w:r>
              <w:rPr>
                <w:rFonts w:ascii="Arial" w:eastAsia="Arial" w:hAnsi="Arial" w:cs="Arial"/>
                <w:sz w:val="22"/>
                <w:szCs w:val="22"/>
              </w:rPr>
              <w:t>Company registration number (if applicable)</w:t>
            </w:r>
          </w:p>
        </w:tc>
        <w:tc>
          <w:tcPr>
            <w:tcW w:w="2410" w:type="dxa"/>
          </w:tcPr>
          <w:p w14:paraId="713A1A4C" w14:textId="77777777" w:rsidR="006C6EC3" w:rsidRDefault="006C6EC3" w:rsidP="00E408D3">
            <w:pPr>
              <w:pStyle w:val="Normal1"/>
              <w:spacing w:before="100"/>
              <w:jc w:val="both"/>
            </w:pPr>
          </w:p>
        </w:tc>
      </w:tr>
      <w:tr w:rsidR="006C6EC3" w14:paraId="25828B8B" w14:textId="77777777" w:rsidTr="00E408D3">
        <w:tc>
          <w:tcPr>
            <w:tcW w:w="1668" w:type="dxa"/>
          </w:tcPr>
          <w:p w14:paraId="40BBBEA4" w14:textId="6796930D" w:rsidR="006C6EC3" w:rsidRDefault="006C6EC3" w:rsidP="00E408D3">
            <w:pPr>
              <w:pStyle w:val="Normal1"/>
              <w:spacing w:before="100"/>
              <w:jc w:val="both"/>
            </w:pPr>
          </w:p>
        </w:tc>
        <w:tc>
          <w:tcPr>
            <w:tcW w:w="5244" w:type="dxa"/>
          </w:tcPr>
          <w:p w14:paraId="7D8D7463" w14:textId="77777777" w:rsidR="006C6EC3" w:rsidRDefault="006C6EC3" w:rsidP="00E408D3">
            <w:pPr>
              <w:pStyle w:val="Normal1"/>
              <w:spacing w:before="100"/>
              <w:jc w:val="both"/>
            </w:pPr>
            <w:r>
              <w:rPr>
                <w:rFonts w:ascii="Arial" w:eastAsia="Arial" w:hAnsi="Arial" w:cs="Arial"/>
                <w:sz w:val="22"/>
                <w:szCs w:val="22"/>
              </w:rPr>
              <w:t>Charity registration number (if applicable)</w:t>
            </w:r>
          </w:p>
        </w:tc>
        <w:tc>
          <w:tcPr>
            <w:tcW w:w="2410" w:type="dxa"/>
          </w:tcPr>
          <w:p w14:paraId="36B6FFDD" w14:textId="77777777" w:rsidR="006C6EC3" w:rsidRDefault="006C6EC3" w:rsidP="00E408D3">
            <w:pPr>
              <w:pStyle w:val="Normal1"/>
              <w:spacing w:before="100"/>
              <w:jc w:val="both"/>
            </w:pPr>
          </w:p>
        </w:tc>
      </w:tr>
      <w:tr w:rsidR="006C6EC3" w14:paraId="5DAFD712" w14:textId="77777777" w:rsidTr="00E408D3">
        <w:tc>
          <w:tcPr>
            <w:tcW w:w="1668" w:type="dxa"/>
          </w:tcPr>
          <w:p w14:paraId="1C300733" w14:textId="16944EC3" w:rsidR="006C6EC3" w:rsidRDefault="006C6EC3" w:rsidP="00E408D3">
            <w:pPr>
              <w:pStyle w:val="Normal1"/>
              <w:spacing w:before="100"/>
              <w:jc w:val="both"/>
            </w:pPr>
          </w:p>
        </w:tc>
        <w:tc>
          <w:tcPr>
            <w:tcW w:w="5244" w:type="dxa"/>
          </w:tcPr>
          <w:p w14:paraId="7990EFBD" w14:textId="77777777" w:rsidR="006C6EC3" w:rsidRDefault="006C6EC3" w:rsidP="00E408D3">
            <w:pPr>
              <w:pStyle w:val="Normal1"/>
              <w:spacing w:before="100"/>
              <w:jc w:val="both"/>
            </w:pPr>
            <w:r>
              <w:rPr>
                <w:rFonts w:ascii="Arial" w:eastAsia="Arial" w:hAnsi="Arial" w:cs="Arial"/>
                <w:sz w:val="22"/>
                <w:szCs w:val="22"/>
              </w:rPr>
              <w:t>Head office DUNS number (if applicable)</w:t>
            </w:r>
          </w:p>
        </w:tc>
        <w:tc>
          <w:tcPr>
            <w:tcW w:w="2410" w:type="dxa"/>
          </w:tcPr>
          <w:p w14:paraId="484A190D" w14:textId="77777777" w:rsidR="006C6EC3" w:rsidRDefault="006C6EC3" w:rsidP="00E408D3">
            <w:pPr>
              <w:pStyle w:val="Normal1"/>
              <w:spacing w:before="100"/>
              <w:jc w:val="both"/>
            </w:pPr>
          </w:p>
        </w:tc>
      </w:tr>
      <w:tr w:rsidR="006C6EC3" w14:paraId="3AB69D9A" w14:textId="77777777" w:rsidTr="00E408D3">
        <w:tc>
          <w:tcPr>
            <w:tcW w:w="1668" w:type="dxa"/>
          </w:tcPr>
          <w:p w14:paraId="3DDAB517" w14:textId="529E5E0A" w:rsidR="006C6EC3" w:rsidRDefault="006C6EC3" w:rsidP="00E408D3">
            <w:pPr>
              <w:pStyle w:val="Normal1"/>
              <w:spacing w:before="100"/>
              <w:jc w:val="both"/>
            </w:pPr>
          </w:p>
        </w:tc>
        <w:tc>
          <w:tcPr>
            <w:tcW w:w="5244" w:type="dxa"/>
          </w:tcPr>
          <w:p w14:paraId="0A620E3F" w14:textId="77777777" w:rsidR="006C6EC3" w:rsidRDefault="006C6EC3" w:rsidP="00E408D3">
            <w:pPr>
              <w:pStyle w:val="Normal1"/>
              <w:spacing w:before="100"/>
              <w:jc w:val="both"/>
            </w:pPr>
            <w:r>
              <w:rPr>
                <w:rFonts w:ascii="Arial" w:eastAsia="Arial" w:hAnsi="Arial" w:cs="Arial"/>
                <w:sz w:val="22"/>
                <w:szCs w:val="22"/>
              </w:rPr>
              <w:t xml:space="preserve">Registered VAT number </w:t>
            </w:r>
          </w:p>
        </w:tc>
        <w:tc>
          <w:tcPr>
            <w:tcW w:w="2410" w:type="dxa"/>
          </w:tcPr>
          <w:p w14:paraId="6EC94706" w14:textId="77777777" w:rsidR="006C6EC3" w:rsidRDefault="006C6EC3" w:rsidP="00E408D3">
            <w:pPr>
              <w:pStyle w:val="Normal1"/>
              <w:tabs>
                <w:tab w:val="center" w:pos="4513"/>
                <w:tab w:val="right" w:pos="9026"/>
              </w:tabs>
              <w:spacing w:before="100"/>
              <w:jc w:val="both"/>
            </w:pPr>
          </w:p>
        </w:tc>
      </w:tr>
      <w:tr w:rsidR="006C6EC3" w14:paraId="72B414F1" w14:textId="77777777" w:rsidTr="00E408D3">
        <w:tc>
          <w:tcPr>
            <w:tcW w:w="1668" w:type="dxa"/>
          </w:tcPr>
          <w:p w14:paraId="0AC8F07E" w14:textId="208A7F40" w:rsidR="006C6EC3" w:rsidRDefault="006C6EC3" w:rsidP="00E408D3">
            <w:pPr>
              <w:pStyle w:val="Normal1"/>
              <w:spacing w:before="100"/>
              <w:jc w:val="both"/>
            </w:pPr>
          </w:p>
        </w:tc>
        <w:tc>
          <w:tcPr>
            <w:tcW w:w="5244" w:type="dxa"/>
          </w:tcPr>
          <w:p w14:paraId="59BED98E" w14:textId="77777777" w:rsidR="006C6EC3" w:rsidRDefault="006C6EC3" w:rsidP="00E408D3">
            <w:pPr>
              <w:pStyle w:val="Normal1"/>
              <w:spacing w:before="100"/>
              <w:jc w:val="both"/>
            </w:pPr>
            <w:r>
              <w:rPr>
                <w:rFonts w:ascii="Arial" w:eastAsia="Arial" w:hAnsi="Arial" w:cs="Arial"/>
                <w:sz w:val="22"/>
                <w:szCs w:val="22"/>
              </w:rPr>
              <w:t>If applicable, is your organisation registered with the appropriate professional or trade register(s) in the member state where it is established?</w:t>
            </w:r>
          </w:p>
        </w:tc>
        <w:tc>
          <w:tcPr>
            <w:tcW w:w="2410" w:type="dxa"/>
          </w:tcPr>
          <w:p w14:paraId="09ACF6E1" w14:textId="77777777" w:rsidR="006C6EC3" w:rsidRDefault="006C6EC3" w:rsidP="00E408D3">
            <w:pPr>
              <w:pStyle w:val="Normal1"/>
              <w:jc w:val="both"/>
            </w:pPr>
            <w:bookmarkStart w:id="34" w:name="_30j0zll" w:colFirst="0" w:colLast="0"/>
            <w:bookmarkEnd w:id="34"/>
            <w:r>
              <w:rPr>
                <w:rFonts w:ascii="Arial" w:eastAsia="Arial" w:hAnsi="Arial" w:cs="Arial"/>
                <w:sz w:val="22"/>
                <w:szCs w:val="22"/>
              </w:rPr>
              <w:t xml:space="preserve">Yes </w:t>
            </w:r>
            <w:r>
              <w:rPr>
                <w:rFonts w:ascii="Menlo Regular" w:eastAsia="Menlo Regular" w:hAnsi="Menlo Regular" w:cs="Menlo Regular"/>
                <w:sz w:val="22"/>
                <w:szCs w:val="22"/>
              </w:rPr>
              <w:t>☐</w:t>
            </w:r>
          </w:p>
          <w:p w14:paraId="4B87C47E" w14:textId="77777777" w:rsidR="006C6EC3" w:rsidRDefault="006C6EC3" w:rsidP="00E408D3">
            <w:pPr>
              <w:pStyle w:val="Normal1"/>
              <w:jc w:val="both"/>
            </w:pPr>
            <w:bookmarkStart w:id="35" w:name="_1fob9te" w:colFirst="0" w:colLast="0"/>
            <w:bookmarkEnd w:id="35"/>
            <w:proofErr w:type="gramStart"/>
            <w:r>
              <w:rPr>
                <w:rFonts w:ascii="Arial" w:eastAsia="Arial" w:hAnsi="Arial" w:cs="Arial"/>
                <w:sz w:val="22"/>
                <w:szCs w:val="22"/>
              </w:rPr>
              <w:t xml:space="preserve">No  </w:t>
            </w:r>
            <w:r>
              <w:rPr>
                <w:rFonts w:ascii="Menlo Regular" w:eastAsia="Menlo Regular" w:hAnsi="Menlo Regular" w:cs="Menlo Regular"/>
                <w:sz w:val="22"/>
                <w:szCs w:val="22"/>
              </w:rPr>
              <w:t>☐</w:t>
            </w:r>
            <w:proofErr w:type="gramEnd"/>
          </w:p>
          <w:p w14:paraId="3289FCCD" w14:textId="77777777" w:rsidR="006C6EC3" w:rsidRDefault="006C6EC3" w:rsidP="00E408D3">
            <w:pPr>
              <w:pStyle w:val="Normal1"/>
              <w:jc w:val="both"/>
            </w:pPr>
            <w:bookmarkStart w:id="36" w:name="_3znysh7" w:colFirst="0" w:colLast="0"/>
            <w:bookmarkEnd w:id="36"/>
            <w:r>
              <w:rPr>
                <w:rFonts w:ascii="Arial" w:eastAsia="Arial" w:hAnsi="Arial" w:cs="Arial"/>
                <w:sz w:val="22"/>
                <w:szCs w:val="22"/>
              </w:rPr>
              <w:t xml:space="preserve">N/A </w:t>
            </w:r>
            <w:r>
              <w:rPr>
                <w:rFonts w:ascii="Menlo Regular" w:eastAsia="Menlo Regular" w:hAnsi="Menlo Regular" w:cs="Menlo Regular"/>
                <w:sz w:val="22"/>
                <w:szCs w:val="22"/>
              </w:rPr>
              <w:t>☐</w:t>
            </w:r>
          </w:p>
        </w:tc>
      </w:tr>
      <w:tr w:rsidR="006C6EC3" w14:paraId="61508A47" w14:textId="77777777" w:rsidTr="00E408D3">
        <w:tc>
          <w:tcPr>
            <w:tcW w:w="1668" w:type="dxa"/>
          </w:tcPr>
          <w:p w14:paraId="019464E7" w14:textId="7C407703" w:rsidR="006C6EC3" w:rsidRDefault="006C6EC3" w:rsidP="00E408D3">
            <w:pPr>
              <w:pStyle w:val="Normal1"/>
              <w:spacing w:before="100"/>
              <w:jc w:val="both"/>
            </w:pPr>
          </w:p>
        </w:tc>
        <w:tc>
          <w:tcPr>
            <w:tcW w:w="5244" w:type="dxa"/>
          </w:tcPr>
          <w:p w14:paraId="34EFB56E" w14:textId="77777777" w:rsidR="006C6EC3" w:rsidRDefault="006C6EC3" w:rsidP="00E408D3">
            <w:pPr>
              <w:pStyle w:val="Normal1"/>
              <w:spacing w:before="100"/>
              <w:jc w:val="both"/>
            </w:pPr>
            <w:r>
              <w:rPr>
                <w:rFonts w:ascii="Arial" w:eastAsia="Arial" w:hAnsi="Arial" w:cs="Arial"/>
                <w:sz w:val="22"/>
                <w:szCs w:val="22"/>
              </w:rPr>
              <w:t>If you responded yes to 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 please provide the relevant details, including the registration number(s).</w:t>
            </w:r>
          </w:p>
        </w:tc>
        <w:tc>
          <w:tcPr>
            <w:tcW w:w="2410" w:type="dxa"/>
          </w:tcPr>
          <w:p w14:paraId="6B1009B0" w14:textId="77777777" w:rsidR="006C6EC3" w:rsidRDefault="006C6EC3" w:rsidP="00E408D3">
            <w:pPr>
              <w:pStyle w:val="Normal1"/>
              <w:tabs>
                <w:tab w:val="center" w:pos="4513"/>
                <w:tab w:val="right" w:pos="9026"/>
              </w:tabs>
              <w:spacing w:before="100"/>
              <w:jc w:val="both"/>
            </w:pPr>
          </w:p>
        </w:tc>
      </w:tr>
      <w:tr w:rsidR="006C6EC3" w14:paraId="377FD86E" w14:textId="77777777" w:rsidTr="00E408D3">
        <w:tc>
          <w:tcPr>
            <w:tcW w:w="1668" w:type="dxa"/>
          </w:tcPr>
          <w:p w14:paraId="69D5A639" w14:textId="5022BA35" w:rsidR="006C6EC3" w:rsidRDefault="006C6EC3" w:rsidP="00E408D3">
            <w:pPr>
              <w:pStyle w:val="Normal1"/>
              <w:spacing w:before="100"/>
              <w:jc w:val="both"/>
            </w:pPr>
          </w:p>
        </w:tc>
        <w:tc>
          <w:tcPr>
            <w:tcW w:w="5244" w:type="dxa"/>
          </w:tcPr>
          <w:p w14:paraId="4456D025" w14:textId="77777777" w:rsidR="006C6EC3" w:rsidRDefault="006C6EC3" w:rsidP="00E408D3">
            <w:pPr>
              <w:pStyle w:val="Normal1"/>
              <w:spacing w:before="100"/>
              <w:jc w:val="both"/>
            </w:pPr>
            <w:r>
              <w:rPr>
                <w:rFonts w:ascii="Arial" w:eastAsia="Arial" w:hAnsi="Arial" w:cs="Arial"/>
                <w:sz w:val="22"/>
                <w:szCs w:val="22"/>
              </w:rPr>
              <w:t xml:space="preserve">Is it a legal requirement in the state where you are established for you to possess a </w:t>
            </w:r>
            <w:proofErr w:type="gramStart"/>
            <w:r>
              <w:rPr>
                <w:rFonts w:ascii="Arial" w:eastAsia="Arial" w:hAnsi="Arial" w:cs="Arial"/>
                <w:sz w:val="22"/>
                <w:szCs w:val="22"/>
              </w:rPr>
              <w:t>particular authorisation</w:t>
            </w:r>
            <w:proofErr w:type="gramEnd"/>
            <w:r>
              <w:rPr>
                <w:rFonts w:ascii="Arial" w:eastAsia="Arial" w:hAnsi="Arial" w:cs="Arial"/>
                <w:sz w:val="22"/>
                <w:szCs w:val="22"/>
              </w:rPr>
              <w:t>, or be a member of a particular organisation in order to provide the services specified in this procurement?</w:t>
            </w:r>
          </w:p>
        </w:tc>
        <w:tc>
          <w:tcPr>
            <w:tcW w:w="2410" w:type="dxa"/>
          </w:tcPr>
          <w:p w14:paraId="517BE372" w14:textId="77777777" w:rsidR="006C6EC3" w:rsidRDefault="006C6EC3" w:rsidP="00E408D3">
            <w:pPr>
              <w:pStyle w:val="Normal1"/>
              <w:jc w:val="both"/>
            </w:pPr>
            <w:bookmarkStart w:id="37" w:name="_2et92p0" w:colFirst="0" w:colLast="0"/>
            <w:bookmarkEnd w:id="37"/>
            <w:r>
              <w:rPr>
                <w:rFonts w:ascii="Arial" w:eastAsia="Arial" w:hAnsi="Arial" w:cs="Arial"/>
                <w:sz w:val="22"/>
                <w:szCs w:val="22"/>
              </w:rPr>
              <w:t xml:space="preserve">Yes </w:t>
            </w:r>
            <w:r>
              <w:rPr>
                <w:rFonts w:ascii="Menlo Regular" w:eastAsia="Menlo Regular" w:hAnsi="Menlo Regular" w:cs="Menlo Regular"/>
                <w:sz w:val="22"/>
                <w:szCs w:val="22"/>
              </w:rPr>
              <w:t>☐</w:t>
            </w:r>
          </w:p>
          <w:p w14:paraId="18D17B9C" w14:textId="77777777" w:rsidR="006C6EC3" w:rsidRDefault="006C6EC3" w:rsidP="00E408D3">
            <w:pPr>
              <w:pStyle w:val="Normal1"/>
              <w:jc w:val="both"/>
            </w:pPr>
            <w:bookmarkStart w:id="38" w:name="_tyjcwt" w:colFirst="0" w:colLast="0"/>
            <w:bookmarkEnd w:id="38"/>
            <w:r>
              <w:rPr>
                <w:rFonts w:ascii="Arial" w:eastAsia="Arial" w:hAnsi="Arial" w:cs="Arial"/>
                <w:sz w:val="22"/>
                <w:szCs w:val="22"/>
              </w:rPr>
              <w:t xml:space="preserve">No   </w:t>
            </w:r>
            <w:r>
              <w:rPr>
                <w:rFonts w:ascii="Menlo Regular" w:eastAsia="Menlo Regular" w:hAnsi="Menlo Regular" w:cs="Menlo Regular"/>
                <w:sz w:val="22"/>
                <w:szCs w:val="22"/>
              </w:rPr>
              <w:t>☐</w:t>
            </w:r>
          </w:p>
        </w:tc>
      </w:tr>
      <w:tr w:rsidR="006C6EC3" w14:paraId="3955D784" w14:textId="77777777" w:rsidTr="00E408D3">
        <w:tc>
          <w:tcPr>
            <w:tcW w:w="1668" w:type="dxa"/>
          </w:tcPr>
          <w:p w14:paraId="3E9EB5C0" w14:textId="5F4E5081" w:rsidR="006C6EC3" w:rsidRDefault="006C6EC3" w:rsidP="00E408D3">
            <w:pPr>
              <w:pStyle w:val="Normal1"/>
              <w:spacing w:before="100"/>
              <w:jc w:val="both"/>
            </w:pPr>
          </w:p>
        </w:tc>
        <w:tc>
          <w:tcPr>
            <w:tcW w:w="5244" w:type="dxa"/>
          </w:tcPr>
          <w:p w14:paraId="69AF4CA8" w14:textId="77777777" w:rsidR="006C6EC3" w:rsidRDefault="006C6EC3" w:rsidP="00E408D3">
            <w:pPr>
              <w:pStyle w:val="Normal1"/>
              <w:spacing w:before="100"/>
              <w:jc w:val="both"/>
            </w:pPr>
            <w:r>
              <w:rPr>
                <w:rFonts w:ascii="Arial" w:eastAsia="Arial" w:hAnsi="Arial" w:cs="Arial"/>
                <w:sz w:val="22"/>
                <w:szCs w:val="22"/>
              </w:rPr>
              <w:t>If you responded yes to 1.1(j) - (</w:t>
            </w:r>
            <w:proofErr w:type="spellStart"/>
            <w:r>
              <w:rPr>
                <w:rFonts w:ascii="Arial" w:eastAsia="Arial" w:hAnsi="Arial" w:cs="Arial"/>
                <w:sz w:val="22"/>
                <w:szCs w:val="22"/>
              </w:rPr>
              <w:t>i</w:t>
            </w:r>
            <w:proofErr w:type="spellEnd"/>
            <w:r>
              <w:rPr>
                <w:rFonts w:ascii="Arial" w:eastAsia="Arial" w:hAnsi="Arial" w:cs="Arial"/>
                <w:sz w:val="22"/>
                <w:szCs w:val="22"/>
              </w:rPr>
              <w:t>), please provide additional details of what is required and confirmation that you have complied with this.</w:t>
            </w:r>
          </w:p>
        </w:tc>
        <w:tc>
          <w:tcPr>
            <w:tcW w:w="2410" w:type="dxa"/>
          </w:tcPr>
          <w:p w14:paraId="051CB4EF" w14:textId="77777777" w:rsidR="006C6EC3" w:rsidRDefault="006C6EC3" w:rsidP="00E408D3">
            <w:pPr>
              <w:pStyle w:val="Normal1"/>
              <w:spacing w:before="100"/>
              <w:jc w:val="both"/>
            </w:pPr>
          </w:p>
        </w:tc>
      </w:tr>
      <w:tr w:rsidR="006C6EC3" w14:paraId="1B517DE9" w14:textId="77777777" w:rsidTr="00E408D3">
        <w:tc>
          <w:tcPr>
            <w:tcW w:w="1668" w:type="dxa"/>
          </w:tcPr>
          <w:p w14:paraId="2D39C09D" w14:textId="5A73491E" w:rsidR="006C6EC3" w:rsidRDefault="006C6EC3" w:rsidP="00E408D3">
            <w:pPr>
              <w:pStyle w:val="Normal1"/>
              <w:spacing w:before="100"/>
              <w:jc w:val="both"/>
            </w:pPr>
          </w:p>
        </w:tc>
        <w:tc>
          <w:tcPr>
            <w:tcW w:w="5244" w:type="dxa"/>
          </w:tcPr>
          <w:p w14:paraId="1B9F22D3" w14:textId="77777777" w:rsidR="006C6EC3" w:rsidRDefault="006C6EC3" w:rsidP="00E408D3">
            <w:pPr>
              <w:pStyle w:val="Normal1"/>
              <w:spacing w:before="100"/>
              <w:jc w:val="both"/>
            </w:pPr>
            <w:r>
              <w:rPr>
                <w:rFonts w:ascii="Arial" w:eastAsia="Arial" w:hAnsi="Arial" w:cs="Arial"/>
                <w:sz w:val="22"/>
                <w:szCs w:val="22"/>
              </w:rPr>
              <w:t>Trading name(s) that will be used if successful in this procurement</w:t>
            </w:r>
          </w:p>
        </w:tc>
        <w:tc>
          <w:tcPr>
            <w:tcW w:w="2410" w:type="dxa"/>
          </w:tcPr>
          <w:p w14:paraId="4307BFAF" w14:textId="77777777" w:rsidR="006C6EC3" w:rsidRDefault="006C6EC3" w:rsidP="00E408D3">
            <w:pPr>
              <w:pStyle w:val="Normal1"/>
              <w:spacing w:before="100"/>
              <w:jc w:val="both"/>
            </w:pPr>
          </w:p>
        </w:tc>
      </w:tr>
      <w:tr w:rsidR="006C6EC3" w14:paraId="3C492669" w14:textId="77777777" w:rsidTr="00E408D3">
        <w:tc>
          <w:tcPr>
            <w:tcW w:w="1668" w:type="dxa"/>
          </w:tcPr>
          <w:p w14:paraId="20580540" w14:textId="13C8DF17" w:rsidR="006C6EC3" w:rsidRDefault="006C6EC3" w:rsidP="00E408D3">
            <w:pPr>
              <w:pStyle w:val="Normal1"/>
              <w:spacing w:before="100"/>
              <w:jc w:val="both"/>
            </w:pPr>
          </w:p>
        </w:tc>
        <w:tc>
          <w:tcPr>
            <w:tcW w:w="5244" w:type="dxa"/>
          </w:tcPr>
          <w:p w14:paraId="6BCE252A" w14:textId="77777777" w:rsidR="006C6EC3" w:rsidRDefault="006C6EC3" w:rsidP="00E408D3">
            <w:pPr>
              <w:pStyle w:val="Normal1"/>
              <w:spacing w:before="100"/>
              <w:jc w:val="both"/>
            </w:pPr>
            <w:r>
              <w:rPr>
                <w:rFonts w:ascii="Arial" w:eastAsia="Arial" w:hAnsi="Arial" w:cs="Arial"/>
                <w:sz w:val="22"/>
                <w:szCs w:val="22"/>
              </w:rPr>
              <w:t>Relevant classifications (state whether you fall within one of these, and if so which one)</w:t>
            </w:r>
          </w:p>
          <w:p w14:paraId="5E74AFF2" w14:textId="77777777" w:rsidR="006C6EC3" w:rsidRDefault="006C6EC3" w:rsidP="006C6EC3">
            <w:pPr>
              <w:pStyle w:val="Normal1"/>
              <w:numPr>
                <w:ilvl w:val="0"/>
                <w:numId w:val="28"/>
              </w:numPr>
              <w:ind w:hanging="360"/>
              <w:contextualSpacing/>
              <w:jc w:val="both"/>
              <w:rPr>
                <w:rFonts w:ascii="Arial" w:eastAsia="Arial" w:hAnsi="Arial" w:cs="Arial"/>
                <w:sz w:val="22"/>
                <w:szCs w:val="22"/>
              </w:rPr>
            </w:pPr>
            <w:r>
              <w:rPr>
                <w:rFonts w:ascii="Arial" w:eastAsia="Arial" w:hAnsi="Arial" w:cs="Arial"/>
                <w:sz w:val="22"/>
                <w:szCs w:val="22"/>
              </w:rPr>
              <w:lastRenderedPageBreak/>
              <w:t>Voluntary Community Social Enterprise (VCSE)</w:t>
            </w:r>
          </w:p>
          <w:p w14:paraId="3D8EC223" w14:textId="77777777" w:rsidR="006C6EC3" w:rsidRDefault="006C6EC3" w:rsidP="006C6EC3">
            <w:pPr>
              <w:pStyle w:val="Normal1"/>
              <w:numPr>
                <w:ilvl w:val="0"/>
                <w:numId w:val="28"/>
              </w:numPr>
              <w:ind w:hanging="360"/>
              <w:contextualSpacing/>
              <w:jc w:val="both"/>
              <w:rPr>
                <w:rFonts w:ascii="Arial" w:eastAsia="Arial" w:hAnsi="Arial" w:cs="Arial"/>
                <w:sz w:val="22"/>
                <w:szCs w:val="22"/>
              </w:rPr>
            </w:pPr>
            <w:r>
              <w:rPr>
                <w:rFonts w:ascii="Arial" w:eastAsia="Arial" w:hAnsi="Arial" w:cs="Arial"/>
                <w:sz w:val="22"/>
                <w:szCs w:val="22"/>
              </w:rPr>
              <w:t>Sheltered Workshop</w:t>
            </w:r>
          </w:p>
          <w:p w14:paraId="28BA8FC9" w14:textId="77777777" w:rsidR="006C6EC3" w:rsidRDefault="006C6EC3" w:rsidP="006C6EC3">
            <w:pPr>
              <w:pStyle w:val="Normal1"/>
              <w:numPr>
                <w:ilvl w:val="0"/>
                <w:numId w:val="28"/>
              </w:numPr>
              <w:ind w:hanging="360"/>
              <w:contextualSpacing/>
              <w:jc w:val="both"/>
              <w:rPr>
                <w:rFonts w:ascii="Arial" w:eastAsia="Arial" w:hAnsi="Arial" w:cs="Arial"/>
                <w:sz w:val="22"/>
                <w:szCs w:val="22"/>
              </w:rPr>
            </w:pPr>
            <w:r>
              <w:rPr>
                <w:rFonts w:ascii="Arial" w:eastAsia="Arial" w:hAnsi="Arial" w:cs="Arial"/>
                <w:sz w:val="22"/>
                <w:szCs w:val="22"/>
              </w:rPr>
              <w:t>Public service mutual</w:t>
            </w:r>
          </w:p>
        </w:tc>
        <w:tc>
          <w:tcPr>
            <w:tcW w:w="2410" w:type="dxa"/>
          </w:tcPr>
          <w:p w14:paraId="182AC80C" w14:textId="77777777" w:rsidR="006C6EC3" w:rsidRDefault="006C6EC3" w:rsidP="00E408D3">
            <w:pPr>
              <w:pStyle w:val="Normal1"/>
              <w:spacing w:before="100"/>
              <w:jc w:val="both"/>
            </w:pPr>
          </w:p>
        </w:tc>
      </w:tr>
      <w:tr w:rsidR="006C6EC3" w14:paraId="16F98936" w14:textId="77777777" w:rsidTr="00E408D3">
        <w:tc>
          <w:tcPr>
            <w:tcW w:w="1668" w:type="dxa"/>
          </w:tcPr>
          <w:p w14:paraId="5D5370DF" w14:textId="1C232B02" w:rsidR="006C6EC3" w:rsidRDefault="006C6EC3" w:rsidP="00E408D3">
            <w:pPr>
              <w:pStyle w:val="Normal1"/>
              <w:spacing w:before="100"/>
              <w:jc w:val="both"/>
            </w:pPr>
          </w:p>
        </w:tc>
        <w:tc>
          <w:tcPr>
            <w:tcW w:w="5244" w:type="dxa"/>
          </w:tcPr>
          <w:p w14:paraId="651DF5F9" w14:textId="77777777" w:rsidR="006C6EC3" w:rsidRDefault="006C6EC3" w:rsidP="00E408D3">
            <w:pPr>
              <w:pStyle w:val="Normal1"/>
              <w:spacing w:before="100"/>
              <w:jc w:val="both"/>
            </w:pPr>
            <w:r>
              <w:rPr>
                <w:rFonts w:ascii="Arial" w:eastAsia="Arial" w:hAnsi="Arial" w:cs="Arial"/>
                <w:sz w:val="22"/>
                <w:szCs w:val="22"/>
              </w:rPr>
              <w:t>Are you a Small, Medium or Micro Enterprise (SME)?</w:t>
            </w:r>
          </w:p>
        </w:tc>
        <w:tc>
          <w:tcPr>
            <w:tcW w:w="2410" w:type="dxa"/>
          </w:tcPr>
          <w:p w14:paraId="49723EED" w14:textId="77777777" w:rsidR="006C6EC3" w:rsidRDefault="006C6EC3" w:rsidP="00E408D3">
            <w:pPr>
              <w:pStyle w:val="Normal1"/>
              <w:jc w:val="both"/>
            </w:pPr>
            <w:bookmarkStart w:id="39" w:name="_3dy6vkm" w:colFirst="0" w:colLast="0"/>
            <w:bookmarkEnd w:id="39"/>
            <w:r>
              <w:rPr>
                <w:rFonts w:ascii="Arial" w:eastAsia="Arial" w:hAnsi="Arial" w:cs="Arial"/>
                <w:sz w:val="22"/>
                <w:szCs w:val="22"/>
              </w:rPr>
              <w:t xml:space="preserve">Yes </w:t>
            </w:r>
            <w:r>
              <w:rPr>
                <w:rFonts w:ascii="Menlo Regular" w:eastAsia="Menlo Regular" w:hAnsi="Menlo Regular" w:cs="Menlo Regular"/>
                <w:sz w:val="22"/>
                <w:szCs w:val="22"/>
              </w:rPr>
              <w:t>☐</w:t>
            </w:r>
          </w:p>
          <w:p w14:paraId="3EE4F266" w14:textId="77777777" w:rsidR="006C6EC3" w:rsidRDefault="006C6EC3" w:rsidP="00E408D3">
            <w:pPr>
              <w:pStyle w:val="Normal1"/>
              <w:jc w:val="both"/>
            </w:pPr>
            <w:bookmarkStart w:id="40" w:name="_1t3h5sf" w:colFirst="0" w:colLast="0"/>
            <w:bookmarkEnd w:id="40"/>
            <w:r>
              <w:rPr>
                <w:rFonts w:ascii="Arial" w:eastAsia="Arial" w:hAnsi="Arial" w:cs="Arial"/>
                <w:sz w:val="22"/>
                <w:szCs w:val="22"/>
              </w:rPr>
              <w:t xml:space="preserve">No   </w:t>
            </w:r>
            <w:r>
              <w:rPr>
                <w:rFonts w:ascii="Menlo Regular" w:eastAsia="Menlo Regular" w:hAnsi="Menlo Regular" w:cs="Menlo Regular"/>
                <w:sz w:val="22"/>
                <w:szCs w:val="22"/>
              </w:rPr>
              <w:t>☐</w:t>
            </w:r>
          </w:p>
          <w:p w14:paraId="703406E6" w14:textId="77777777" w:rsidR="006C6EC3" w:rsidRDefault="006C6EC3" w:rsidP="00E408D3">
            <w:pPr>
              <w:pStyle w:val="Normal1"/>
              <w:spacing w:before="100"/>
              <w:jc w:val="both"/>
            </w:pPr>
          </w:p>
        </w:tc>
      </w:tr>
      <w:tr w:rsidR="006C6EC3" w14:paraId="4C33B526" w14:textId="77777777" w:rsidTr="00E408D3">
        <w:tc>
          <w:tcPr>
            <w:tcW w:w="1668" w:type="dxa"/>
          </w:tcPr>
          <w:p w14:paraId="7E11A691" w14:textId="0C35A14E" w:rsidR="006C6EC3" w:rsidRDefault="006C6EC3" w:rsidP="00E408D3">
            <w:pPr>
              <w:pStyle w:val="Normal1"/>
              <w:spacing w:before="100"/>
              <w:jc w:val="both"/>
            </w:pPr>
          </w:p>
        </w:tc>
        <w:tc>
          <w:tcPr>
            <w:tcW w:w="5244" w:type="dxa"/>
          </w:tcPr>
          <w:p w14:paraId="06301399" w14:textId="77777777" w:rsidR="006C6EC3" w:rsidRDefault="006C6EC3" w:rsidP="00E408D3">
            <w:pPr>
              <w:pStyle w:val="Normal1"/>
              <w:jc w:val="both"/>
            </w:pPr>
            <w:r>
              <w:rPr>
                <w:rFonts w:ascii="Arial" w:eastAsia="Arial" w:hAnsi="Arial" w:cs="Arial"/>
                <w:sz w:val="22"/>
                <w:szCs w:val="22"/>
              </w:rPr>
              <w:t xml:space="preserve">Details of Persons of Significant Control (PSC), where appropriate:  </w:t>
            </w:r>
          </w:p>
          <w:p w14:paraId="7D6C7F10" w14:textId="77777777" w:rsidR="006C6EC3" w:rsidRDefault="006C6EC3" w:rsidP="00E408D3">
            <w:pPr>
              <w:pStyle w:val="Normal1"/>
              <w:jc w:val="both"/>
            </w:pPr>
            <w:r>
              <w:rPr>
                <w:rFonts w:ascii="Arial" w:eastAsia="Arial" w:hAnsi="Arial" w:cs="Arial"/>
                <w:sz w:val="22"/>
                <w:szCs w:val="22"/>
              </w:rPr>
              <w:t xml:space="preserve">- Name; </w:t>
            </w:r>
          </w:p>
          <w:p w14:paraId="465388A4" w14:textId="77777777" w:rsidR="006C6EC3" w:rsidRDefault="006C6EC3" w:rsidP="00E408D3">
            <w:pPr>
              <w:pStyle w:val="Normal1"/>
              <w:jc w:val="both"/>
            </w:pPr>
            <w:r>
              <w:rPr>
                <w:rFonts w:ascii="Arial" w:eastAsia="Arial" w:hAnsi="Arial" w:cs="Arial"/>
                <w:sz w:val="22"/>
                <w:szCs w:val="22"/>
              </w:rPr>
              <w:t xml:space="preserve">- Date of birth; </w:t>
            </w:r>
          </w:p>
          <w:p w14:paraId="0DADD0ED" w14:textId="77777777" w:rsidR="006C6EC3" w:rsidRDefault="006C6EC3" w:rsidP="00E408D3">
            <w:pPr>
              <w:pStyle w:val="Normal1"/>
              <w:jc w:val="both"/>
            </w:pPr>
            <w:r>
              <w:rPr>
                <w:rFonts w:ascii="Arial" w:eastAsia="Arial" w:hAnsi="Arial" w:cs="Arial"/>
                <w:sz w:val="22"/>
                <w:szCs w:val="22"/>
              </w:rPr>
              <w:t xml:space="preserve">- Nationality; </w:t>
            </w:r>
          </w:p>
          <w:p w14:paraId="6034C34D" w14:textId="77777777" w:rsidR="006C6EC3" w:rsidRDefault="006C6EC3" w:rsidP="00E408D3">
            <w:pPr>
              <w:pStyle w:val="Normal1"/>
              <w:jc w:val="both"/>
            </w:pPr>
            <w:r>
              <w:rPr>
                <w:rFonts w:ascii="Arial" w:eastAsia="Arial" w:hAnsi="Arial" w:cs="Arial"/>
                <w:sz w:val="22"/>
                <w:szCs w:val="22"/>
              </w:rPr>
              <w:t xml:space="preserve">- Country, state or part of the UK where the PSC usually lives; </w:t>
            </w:r>
          </w:p>
          <w:p w14:paraId="63354B72" w14:textId="77777777" w:rsidR="006C6EC3" w:rsidRDefault="006C6EC3" w:rsidP="00E408D3">
            <w:pPr>
              <w:pStyle w:val="Normal1"/>
              <w:jc w:val="both"/>
            </w:pPr>
            <w:r>
              <w:rPr>
                <w:rFonts w:ascii="Arial" w:eastAsia="Arial" w:hAnsi="Arial" w:cs="Arial"/>
                <w:sz w:val="22"/>
                <w:szCs w:val="22"/>
              </w:rPr>
              <w:t xml:space="preserve">- Service address; </w:t>
            </w:r>
          </w:p>
          <w:p w14:paraId="0E9C3287" w14:textId="77777777" w:rsidR="006C6EC3" w:rsidRDefault="006C6EC3" w:rsidP="00E408D3">
            <w:pPr>
              <w:pStyle w:val="Normal1"/>
              <w:jc w:val="both"/>
            </w:pPr>
            <w:r>
              <w:rPr>
                <w:rFonts w:ascii="Arial" w:eastAsia="Arial" w:hAnsi="Arial" w:cs="Arial"/>
                <w:sz w:val="22"/>
                <w:szCs w:val="22"/>
              </w:rPr>
              <w:t xml:space="preserve">- The date he or she became a PSC in relation to the company (for existing companies the 6 April 2016 should be used); </w:t>
            </w:r>
          </w:p>
          <w:p w14:paraId="194B1DEB" w14:textId="77777777" w:rsidR="006C6EC3" w:rsidRDefault="006C6EC3" w:rsidP="00E408D3">
            <w:pPr>
              <w:pStyle w:val="Normal1"/>
              <w:jc w:val="both"/>
            </w:pPr>
            <w:r>
              <w:rPr>
                <w:rFonts w:ascii="Arial" w:eastAsia="Arial" w:hAnsi="Arial" w:cs="Arial"/>
                <w:sz w:val="22"/>
                <w:szCs w:val="22"/>
              </w:rPr>
              <w:t xml:space="preserve">- Which conditions for being a PSC are met; </w:t>
            </w:r>
          </w:p>
          <w:p w14:paraId="71C76EAD" w14:textId="77777777" w:rsidR="006C6EC3" w:rsidRDefault="006C6EC3" w:rsidP="00E408D3">
            <w:pPr>
              <w:pStyle w:val="Normal1"/>
              <w:jc w:val="both"/>
            </w:pPr>
            <w:r>
              <w:rPr>
                <w:rFonts w:ascii="Arial" w:eastAsia="Arial" w:hAnsi="Arial" w:cs="Arial"/>
                <w:sz w:val="22"/>
                <w:szCs w:val="22"/>
              </w:rPr>
              <w:t xml:space="preserve"> </w:t>
            </w:r>
            <w:r>
              <w:rPr>
                <w:rFonts w:ascii="Arial" w:eastAsia="Arial" w:hAnsi="Arial" w:cs="Arial"/>
                <w:sz w:val="22"/>
                <w:szCs w:val="22"/>
              </w:rPr>
              <w:tab/>
              <w:t xml:space="preserve">- Over 25% up to (and including) 50%, </w:t>
            </w:r>
          </w:p>
          <w:p w14:paraId="0AEDC66E" w14:textId="77777777" w:rsidR="006C6EC3" w:rsidRDefault="006C6EC3" w:rsidP="00E408D3">
            <w:pPr>
              <w:pStyle w:val="Normal1"/>
              <w:jc w:val="both"/>
            </w:pPr>
            <w:r>
              <w:rPr>
                <w:rFonts w:ascii="Arial" w:eastAsia="Arial" w:hAnsi="Arial" w:cs="Arial"/>
                <w:sz w:val="22"/>
                <w:szCs w:val="22"/>
              </w:rPr>
              <w:tab/>
              <w:t xml:space="preserve">- More than 50% and less than 75%, </w:t>
            </w:r>
          </w:p>
          <w:p w14:paraId="5EE22CDF" w14:textId="77777777" w:rsidR="006C6EC3" w:rsidRDefault="006C6EC3" w:rsidP="00E408D3">
            <w:pPr>
              <w:pStyle w:val="Normal1"/>
              <w:jc w:val="both"/>
            </w:pPr>
            <w:r>
              <w:rPr>
                <w:rFonts w:ascii="Arial" w:eastAsia="Arial" w:hAnsi="Arial" w:cs="Arial"/>
                <w:sz w:val="22"/>
                <w:szCs w:val="22"/>
              </w:rPr>
              <w:tab/>
              <w:t xml:space="preserve">- 75% or more. </w:t>
            </w:r>
          </w:p>
          <w:p w14:paraId="25E048B8" w14:textId="77777777" w:rsidR="006C6EC3" w:rsidRDefault="006C6EC3" w:rsidP="00E408D3">
            <w:pPr>
              <w:pStyle w:val="Normal1"/>
              <w:jc w:val="both"/>
            </w:pPr>
          </w:p>
          <w:p w14:paraId="28528F4A" w14:textId="77777777" w:rsidR="006C6EC3" w:rsidRDefault="006C6EC3" w:rsidP="00E408D3">
            <w:pPr>
              <w:pStyle w:val="Normal1"/>
              <w:jc w:val="both"/>
            </w:pPr>
            <w:r>
              <w:rPr>
                <w:rFonts w:ascii="Arial" w:eastAsia="Arial" w:hAnsi="Arial" w:cs="Arial"/>
                <w:sz w:val="22"/>
                <w:szCs w:val="22"/>
              </w:rPr>
              <w:t>(Please enter N/A if not applicable)</w:t>
            </w:r>
          </w:p>
        </w:tc>
        <w:tc>
          <w:tcPr>
            <w:tcW w:w="2410" w:type="dxa"/>
          </w:tcPr>
          <w:p w14:paraId="024FD890" w14:textId="77777777" w:rsidR="006C6EC3" w:rsidRDefault="006C6EC3" w:rsidP="00E408D3">
            <w:pPr>
              <w:pStyle w:val="Normal1"/>
              <w:spacing w:before="100"/>
              <w:jc w:val="both"/>
            </w:pPr>
          </w:p>
        </w:tc>
      </w:tr>
      <w:tr w:rsidR="006C6EC3" w14:paraId="30A1F981" w14:textId="77777777" w:rsidTr="00E408D3">
        <w:tc>
          <w:tcPr>
            <w:tcW w:w="1668" w:type="dxa"/>
          </w:tcPr>
          <w:p w14:paraId="76B94C6B" w14:textId="0079DBF2" w:rsidR="006C6EC3" w:rsidRDefault="006C6EC3" w:rsidP="00E408D3">
            <w:pPr>
              <w:pStyle w:val="Normal1"/>
              <w:spacing w:before="100"/>
              <w:jc w:val="both"/>
            </w:pPr>
          </w:p>
        </w:tc>
        <w:tc>
          <w:tcPr>
            <w:tcW w:w="5244" w:type="dxa"/>
          </w:tcPr>
          <w:p w14:paraId="3DB59F01" w14:textId="77777777" w:rsidR="006C6EC3" w:rsidRDefault="006C6EC3" w:rsidP="00E408D3">
            <w:pPr>
              <w:pStyle w:val="Normal1"/>
              <w:spacing w:before="100"/>
              <w:jc w:val="both"/>
            </w:pPr>
            <w:r>
              <w:rPr>
                <w:rFonts w:ascii="Arial" w:eastAsia="Arial" w:hAnsi="Arial" w:cs="Arial"/>
                <w:sz w:val="22"/>
                <w:szCs w:val="22"/>
              </w:rPr>
              <w:t>Details of immediate parent company:</w:t>
            </w:r>
          </w:p>
          <w:p w14:paraId="7BA1C632" w14:textId="77777777" w:rsidR="006C6EC3" w:rsidRDefault="006C6EC3" w:rsidP="00E408D3">
            <w:pPr>
              <w:pStyle w:val="Normal1"/>
              <w:jc w:val="both"/>
            </w:pPr>
            <w:r>
              <w:rPr>
                <w:rFonts w:ascii="Arial" w:eastAsia="Arial" w:hAnsi="Arial" w:cs="Arial"/>
                <w:sz w:val="22"/>
                <w:szCs w:val="22"/>
              </w:rPr>
              <w:t xml:space="preserve"> </w:t>
            </w:r>
          </w:p>
          <w:p w14:paraId="083D6E65" w14:textId="77777777" w:rsidR="006C6EC3" w:rsidRDefault="006C6EC3" w:rsidP="00E408D3">
            <w:pPr>
              <w:pStyle w:val="Normal1"/>
              <w:jc w:val="both"/>
            </w:pPr>
            <w:r>
              <w:rPr>
                <w:rFonts w:ascii="Arial" w:eastAsia="Arial" w:hAnsi="Arial" w:cs="Arial"/>
                <w:sz w:val="22"/>
                <w:szCs w:val="22"/>
              </w:rPr>
              <w:t>- Full name of the immediate parent company</w:t>
            </w:r>
          </w:p>
          <w:p w14:paraId="37C0C07B" w14:textId="77777777" w:rsidR="006C6EC3" w:rsidRDefault="006C6EC3" w:rsidP="00E408D3">
            <w:pPr>
              <w:pStyle w:val="Normal1"/>
              <w:jc w:val="both"/>
            </w:pPr>
            <w:r>
              <w:rPr>
                <w:rFonts w:ascii="Arial" w:eastAsia="Arial" w:hAnsi="Arial" w:cs="Arial"/>
                <w:sz w:val="22"/>
                <w:szCs w:val="22"/>
              </w:rPr>
              <w:t>- Registered office address (if applicable)</w:t>
            </w:r>
          </w:p>
          <w:p w14:paraId="78A4F377" w14:textId="77777777" w:rsidR="006C6EC3" w:rsidRDefault="006C6EC3" w:rsidP="00E408D3">
            <w:pPr>
              <w:pStyle w:val="Normal1"/>
              <w:jc w:val="both"/>
            </w:pPr>
            <w:r>
              <w:rPr>
                <w:rFonts w:ascii="Arial" w:eastAsia="Arial" w:hAnsi="Arial" w:cs="Arial"/>
                <w:sz w:val="22"/>
                <w:szCs w:val="22"/>
              </w:rPr>
              <w:t>- Registration number (if applicable)</w:t>
            </w:r>
          </w:p>
          <w:p w14:paraId="6B1D12B1" w14:textId="77777777" w:rsidR="006C6EC3" w:rsidRDefault="006C6EC3" w:rsidP="00E408D3">
            <w:pPr>
              <w:pStyle w:val="Normal1"/>
              <w:jc w:val="both"/>
            </w:pPr>
            <w:r>
              <w:rPr>
                <w:rFonts w:ascii="Arial" w:eastAsia="Arial" w:hAnsi="Arial" w:cs="Arial"/>
                <w:sz w:val="22"/>
                <w:szCs w:val="22"/>
              </w:rPr>
              <w:t>- Head office DUNS number (if applicable)</w:t>
            </w:r>
          </w:p>
          <w:p w14:paraId="5562F0E2" w14:textId="77777777" w:rsidR="006C6EC3" w:rsidRDefault="006C6EC3" w:rsidP="00E408D3">
            <w:pPr>
              <w:pStyle w:val="Normal1"/>
              <w:jc w:val="both"/>
            </w:pPr>
            <w:r>
              <w:rPr>
                <w:rFonts w:ascii="Arial" w:eastAsia="Arial" w:hAnsi="Arial" w:cs="Arial"/>
                <w:sz w:val="22"/>
                <w:szCs w:val="22"/>
              </w:rPr>
              <w:t>- Head office VAT number (if applicable)</w:t>
            </w:r>
          </w:p>
          <w:p w14:paraId="4FBFED2F" w14:textId="77777777" w:rsidR="006C6EC3" w:rsidRDefault="006C6EC3" w:rsidP="00E408D3">
            <w:pPr>
              <w:pStyle w:val="Normal1"/>
              <w:jc w:val="both"/>
            </w:pPr>
          </w:p>
          <w:p w14:paraId="10FB112C" w14:textId="77777777" w:rsidR="006C6EC3" w:rsidRDefault="006C6EC3" w:rsidP="00E408D3">
            <w:pPr>
              <w:pStyle w:val="Normal1"/>
              <w:jc w:val="both"/>
            </w:pPr>
            <w:r>
              <w:rPr>
                <w:rFonts w:ascii="Arial" w:eastAsia="Arial" w:hAnsi="Arial" w:cs="Arial"/>
                <w:sz w:val="22"/>
                <w:szCs w:val="22"/>
              </w:rPr>
              <w:t>(Please enter N/A if not applicable)</w:t>
            </w:r>
          </w:p>
        </w:tc>
        <w:tc>
          <w:tcPr>
            <w:tcW w:w="2410" w:type="dxa"/>
          </w:tcPr>
          <w:p w14:paraId="0ACE8A72" w14:textId="77777777" w:rsidR="006C6EC3" w:rsidRDefault="006C6EC3" w:rsidP="00E408D3">
            <w:pPr>
              <w:pStyle w:val="Normal1"/>
              <w:spacing w:before="100"/>
              <w:jc w:val="both"/>
            </w:pPr>
          </w:p>
        </w:tc>
      </w:tr>
      <w:tr w:rsidR="006C6EC3" w14:paraId="36B5B305" w14:textId="77777777" w:rsidTr="00E408D3">
        <w:tc>
          <w:tcPr>
            <w:tcW w:w="1668" w:type="dxa"/>
          </w:tcPr>
          <w:p w14:paraId="50ED8548" w14:textId="5DF785A4" w:rsidR="006C6EC3" w:rsidRDefault="006C6EC3" w:rsidP="00E408D3">
            <w:pPr>
              <w:pStyle w:val="Normal1"/>
              <w:spacing w:before="100"/>
              <w:jc w:val="both"/>
            </w:pPr>
          </w:p>
        </w:tc>
        <w:tc>
          <w:tcPr>
            <w:tcW w:w="5244" w:type="dxa"/>
          </w:tcPr>
          <w:p w14:paraId="431EF692" w14:textId="77777777" w:rsidR="006C6EC3" w:rsidRDefault="006C6EC3" w:rsidP="00E408D3">
            <w:pPr>
              <w:pStyle w:val="Normal1"/>
              <w:spacing w:before="100"/>
              <w:jc w:val="both"/>
            </w:pPr>
            <w:r>
              <w:rPr>
                <w:rFonts w:ascii="Arial" w:eastAsia="Arial" w:hAnsi="Arial" w:cs="Arial"/>
                <w:sz w:val="22"/>
                <w:szCs w:val="22"/>
              </w:rPr>
              <w:t>Details of ultimate parent company:</w:t>
            </w:r>
          </w:p>
          <w:p w14:paraId="15E60998" w14:textId="77777777" w:rsidR="006C6EC3" w:rsidRDefault="006C6EC3" w:rsidP="00E408D3">
            <w:pPr>
              <w:pStyle w:val="Normal1"/>
              <w:jc w:val="both"/>
            </w:pPr>
          </w:p>
          <w:p w14:paraId="350ADBCB" w14:textId="77777777" w:rsidR="006C6EC3" w:rsidRDefault="006C6EC3" w:rsidP="00E408D3">
            <w:pPr>
              <w:pStyle w:val="Normal1"/>
              <w:jc w:val="both"/>
            </w:pPr>
            <w:r>
              <w:rPr>
                <w:rFonts w:ascii="Arial" w:eastAsia="Arial" w:hAnsi="Arial" w:cs="Arial"/>
                <w:sz w:val="22"/>
                <w:szCs w:val="22"/>
              </w:rPr>
              <w:t>- Full name of the ultimate parent company</w:t>
            </w:r>
          </w:p>
          <w:p w14:paraId="7C9ED0D6" w14:textId="77777777" w:rsidR="006C6EC3" w:rsidRDefault="006C6EC3" w:rsidP="00E408D3">
            <w:pPr>
              <w:pStyle w:val="Normal1"/>
              <w:jc w:val="both"/>
            </w:pPr>
            <w:r>
              <w:rPr>
                <w:rFonts w:ascii="Arial" w:eastAsia="Arial" w:hAnsi="Arial" w:cs="Arial"/>
                <w:sz w:val="22"/>
                <w:szCs w:val="22"/>
              </w:rPr>
              <w:t>- Registered office address (if applicable)</w:t>
            </w:r>
          </w:p>
          <w:p w14:paraId="73BE96A1" w14:textId="77777777" w:rsidR="006C6EC3" w:rsidRDefault="006C6EC3" w:rsidP="00E408D3">
            <w:pPr>
              <w:pStyle w:val="Normal1"/>
              <w:jc w:val="both"/>
            </w:pPr>
            <w:r>
              <w:rPr>
                <w:rFonts w:ascii="Arial" w:eastAsia="Arial" w:hAnsi="Arial" w:cs="Arial"/>
                <w:sz w:val="22"/>
                <w:szCs w:val="22"/>
              </w:rPr>
              <w:t>- Registration number (if applicable)</w:t>
            </w:r>
          </w:p>
          <w:p w14:paraId="71A5861D" w14:textId="77777777" w:rsidR="006C6EC3" w:rsidRDefault="006C6EC3" w:rsidP="00E408D3">
            <w:pPr>
              <w:pStyle w:val="Normal1"/>
              <w:jc w:val="both"/>
            </w:pPr>
            <w:r>
              <w:rPr>
                <w:rFonts w:ascii="Arial" w:eastAsia="Arial" w:hAnsi="Arial" w:cs="Arial"/>
                <w:sz w:val="22"/>
                <w:szCs w:val="22"/>
              </w:rPr>
              <w:t>- Head office DUNS number (if applicable)</w:t>
            </w:r>
          </w:p>
          <w:p w14:paraId="7616E877" w14:textId="77777777" w:rsidR="006C6EC3" w:rsidRDefault="006C6EC3" w:rsidP="00E408D3">
            <w:pPr>
              <w:pStyle w:val="Normal1"/>
              <w:jc w:val="both"/>
            </w:pPr>
            <w:r>
              <w:rPr>
                <w:rFonts w:ascii="Arial" w:eastAsia="Arial" w:hAnsi="Arial" w:cs="Arial"/>
                <w:sz w:val="22"/>
                <w:szCs w:val="22"/>
              </w:rPr>
              <w:t>- Head office VAT number (if applicable)</w:t>
            </w:r>
          </w:p>
          <w:p w14:paraId="67E106A7" w14:textId="77777777" w:rsidR="006C6EC3" w:rsidRDefault="006C6EC3" w:rsidP="00E408D3">
            <w:pPr>
              <w:pStyle w:val="Normal1"/>
              <w:jc w:val="both"/>
            </w:pPr>
          </w:p>
          <w:p w14:paraId="3EC92463" w14:textId="77777777" w:rsidR="006C6EC3" w:rsidRDefault="006C6EC3" w:rsidP="00E408D3">
            <w:pPr>
              <w:pStyle w:val="Normal1"/>
              <w:jc w:val="both"/>
            </w:pPr>
            <w:r>
              <w:rPr>
                <w:rFonts w:ascii="Arial" w:eastAsia="Arial" w:hAnsi="Arial" w:cs="Arial"/>
                <w:sz w:val="22"/>
                <w:szCs w:val="22"/>
              </w:rPr>
              <w:t>(Please enter N/A if not applicable)</w:t>
            </w:r>
          </w:p>
        </w:tc>
        <w:tc>
          <w:tcPr>
            <w:tcW w:w="2410" w:type="dxa"/>
          </w:tcPr>
          <w:p w14:paraId="4585BD23" w14:textId="77777777" w:rsidR="006C6EC3" w:rsidRDefault="006C6EC3" w:rsidP="00E408D3">
            <w:pPr>
              <w:pStyle w:val="Normal1"/>
              <w:spacing w:before="100"/>
              <w:jc w:val="both"/>
            </w:pPr>
          </w:p>
        </w:tc>
      </w:tr>
    </w:tbl>
    <w:p w14:paraId="62F0055D" w14:textId="77777777" w:rsidR="008B1EB6" w:rsidRPr="008B1EB6" w:rsidRDefault="008B1EB6" w:rsidP="008B1EB6">
      <w:pPr>
        <w:rPr>
          <w:rFonts w:eastAsia="Arial"/>
        </w:rPr>
      </w:pPr>
    </w:p>
    <w:p w14:paraId="3DAA2119" w14:textId="42C48E21" w:rsidR="002C18D3" w:rsidRDefault="002C18D3" w:rsidP="000544C6">
      <w:pPr>
        <w:rPr>
          <w:rFonts w:cs="Arial"/>
          <w:spacing w:val="-3"/>
        </w:rPr>
      </w:pPr>
    </w:p>
    <w:p w14:paraId="5935BBD8" w14:textId="1DD7AC7F" w:rsidR="002C18D3" w:rsidRDefault="002C18D3" w:rsidP="002C18D3">
      <w:pPr>
        <w:pStyle w:val="Heading1"/>
        <w:rPr>
          <w:rFonts w:eastAsia="Arial"/>
          <w:w w:val="105"/>
        </w:rPr>
      </w:pPr>
      <w:bookmarkStart w:id="41" w:name="_Toc3884017"/>
      <w:r>
        <w:rPr>
          <w:rFonts w:eastAsia="Arial"/>
          <w:w w:val="105"/>
        </w:rPr>
        <w:lastRenderedPageBreak/>
        <w:t>Procurement Questionnaire</w:t>
      </w:r>
      <w:bookmarkEnd w:id="41"/>
    </w:p>
    <w:p w14:paraId="76014F5D" w14:textId="2B4E8AB6" w:rsidR="00810FFC" w:rsidRDefault="00810FFC" w:rsidP="00810FFC">
      <w:pPr>
        <w:rPr>
          <w:rFonts w:eastAsia="Arial"/>
        </w:rPr>
      </w:pPr>
    </w:p>
    <w:p w14:paraId="56E138A9" w14:textId="7920708A" w:rsidR="00A84894" w:rsidRDefault="00943462" w:rsidP="00A84894">
      <w:pPr>
        <w:ind w:left="360"/>
        <w:jc w:val="both"/>
        <w:rPr>
          <w:rFonts w:cs="Arial"/>
          <w:b/>
        </w:rPr>
      </w:pPr>
      <w:r w:rsidRPr="00943462">
        <w:rPr>
          <w:rFonts w:cs="Arial"/>
          <w:b/>
        </w:rPr>
        <w:t>Pass/Fail questions</w:t>
      </w:r>
      <w:r w:rsidR="00425B14">
        <w:rPr>
          <w:rFonts w:cs="Arial"/>
          <w:b/>
        </w:rPr>
        <w:t xml:space="preserve"> – You must be able to meet </w:t>
      </w:r>
      <w:proofErr w:type="gramStart"/>
      <w:r w:rsidR="00425B14">
        <w:rPr>
          <w:rFonts w:cs="Arial"/>
          <w:b/>
        </w:rPr>
        <w:t>all of</w:t>
      </w:r>
      <w:proofErr w:type="gramEnd"/>
      <w:r w:rsidR="00425B14">
        <w:rPr>
          <w:rFonts w:cs="Arial"/>
          <w:b/>
        </w:rPr>
        <w:t xml:space="preserve"> the below</w:t>
      </w:r>
      <w:r w:rsidR="00B91EF5">
        <w:rPr>
          <w:rFonts w:cs="Arial"/>
          <w:b/>
        </w:rPr>
        <w:t xml:space="preserve"> criteria.</w:t>
      </w:r>
    </w:p>
    <w:p w14:paraId="192D3D98" w14:textId="5E648921" w:rsidR="00943462" w:rsidRPr="00A16A67" w:rsidRDefault="00A16A67" w:rsidP="00DE472D">
      <w:pPr>
        <w:pStyle w:val="ListParagraph"/>
        <w:numPr>
          <w:ilvl w:val="0"/>
          <w:numId w:val="48"/>
        </w:numPr>
        <w:jc w:val="both"/>
        <w:rPr>
          <w:rFonts w:cs="Arial"/>
        </w:rPr>
      </w:pPr>
      <w:r w:rsidRPr="00A16A67">
        <w:rPr>
          <w:rFonts w:cs="Arial"/>
        </w:rPr>
        <w:t xml:space="preserve">Experience and ability of surveying audiences in </w:t>
      </w:r>
      <w:proofErr w:type="gramStart"/>
      <w:r w:rsidRPr="00A16A67">
        <w:rPr>
          <w:rFonts w:cs="Arial"/>
        </w:rPr>
        <w:t>all of</w:t>
      </w:r>
      <w:proofErr w:type="gramEnd"/>
      <w:r w:rsidRPr="00A16A67">
        <w:rPr>
          <w:rFonts w:cs="Arial"/>
        </w:rPr>
        <w:t xml:space="preserve"> our core markets (China, United States, India, France and Germany)</w:t>
      </w:r>
    </w:p>
    <w:p w14:paraId="51ED8F41" w14:textId="67063A41" w:rsidR="00A16A67" w:rsidRPr="002F055E" w:rsidRDefault="00A16A67" w:rsidP="00DE472D">
      <w:pPr>
        <w:pStyle w:val="ListParagraph"/>
        <w:numPr>
          <w:ilvl w:val="0"/>
          <w:numId w:val="48"/>
        </w:numPr>
        <w:jc w:val="both"/>
        <w:rPr>
          <w:rFonts w:cs="Arial"/>
        </w:rPr>
      </w:pPr>
      <w:r w:rsidRPr="002F055E">
        <w:rPr>
          <w:rFonts w:cs="Arial"/>
        </w:rPr>
        <w:t xml:space="preserve">Ability to </w:t>
      </w:r>
      <w:r w:rsidR="007E6FD7" w:rsidRPr="002F055E">
        <w:rPr>
          <w:rFonts w:cs="Arial"/>
        </w:rPr>
        <w:t xml:space="preserve">localise surveys for each market to </w:t>
      </w:r>
      <w:r w:rsidR="002F055E" w:rsidRPr="002F055E">
        <w:rPr>
          <w:rFonts w:cs="Arial"/>
        </w:rPr>
        <w:t>conduct reliable testing and avoiding cultural biases in how panels from market respond to primary research in each of our core markets especially China and India</w:t>
      </w:r>
    </w:p>
    <w:p w14:paraId="74F5BB82" w14:textId="5004A1F7" w:rsidR="002F055E" w:rsidRDefault="002F055E" w:rsidP="00DE472D">
      <w:pPr>
        <w:pStyle w:val="ListParagraph"/>
        <w:numPr>
          <w:ilvl w:val="0"/>
          <w:numId w:val="48"/>
        </w:numPr>
        <w:jc w:val="both"/>
        <w:rPr>
          <w:rFonts w:cs="Arial"/>
        </w:rPr>
      </w:pPr>
      <w:r w:rsidRPr="00FA1584">
        <w:rPr>
          <w:rFonts w:cs="Arial"/>
        </w:rPr>
        <w:t xml:space="preserve">Experience </w:t>
      </w:r>
      <w:r w:rsidR="00FA1584" w:rsidRPr="00FA1584">
        <w:rPr>
          <w:rFonts w:cs="Arial"/>
        </w:rPr>
        <w:t>and ability to find panels for all our audiences – students, visitors and especially c-suite level business owners/founders</w:t>
      </w:r>
    </w:p>
    <w:p w14:paraId="5CC6540D" w14:textId="52E0D733" w:rsidR="00FA1584" w:rsidRDefault="0042029E" w:rsidP="00DE472D">
      <w:pPr>
        <w:pStyle w:val="ListParagraph"/>
        <w:numPr>
          <w:ilvl w:val="0"/>
          <w:numId w:val="48"/>
        </w:numPr>
        <w:jc w:val="both"/>
        <w:rPr>
          <w:rFonts w:cs="Arial"/>
        </w:rPr>
      </w:pPr>
      <w:r>
        <w:rPr>
          <w:rFonts w:cs="Arial"/>
        </w:rPr>
        <w:t>Experience with key message testing, creative testing and perceptions testing</w:t>
      </w:r>
    </w:p>
    <w:p w14:paraId="16ACAF9F" w14:textId="50191547" w:rsidR="005C35F9" w:rsidRPr="00FA1584" w:rsidRDefault="005C35F9" w:rsidP="00DE472D">
      <w:pPr>
        <w:pStyle w:val="ListParagraph"/>
        <w:numPr>
          <w:ilvl w:val="0"/>
          <w:numId w:val="48"/>
        </w:numPr>
        <w:jc w:val="both"/>
        <w:rPr>
          <w:rFonts w:cs="Arial"/>
        </w:rPr>
      </w:pPr>
      <w:r>
        <w:rPr>
          <w:rFonts w:cs="Arial"/>
        </w:rPr>
        <w:t>Ability to deliver this year’s requirements by 13 March 2020</w:t>
      </w:r>
    </w:p>
    <w:tbl>
      <w:tblPr>
        <w:tblW w:w="9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697"/>
        <w:gridCol w:w="6958"/>
        <w:gridCol w:w="1417"/>
        <w:gridCol w:w="22"/>
      </w:tblGrid>
      <w:tr w:rsidR="00A84894" w14:paraId="69225135" w14:textId="77777777" w:rsidTr="05A2DC08">
        <w:trPr>
          <w:cantSplit/>
        </w:trPr>
        <w:tc>
          <w:tcPr>
            <w:tcW w:w="9094" w:type="dxa"/>
            <w:gridSpan w:val="4"/>
            <w:shd w:val="clear" w:color="auto" w:fill="8DB3E2" w:themeFill="text2" w:themeFillTint="66"/>
          </w:tcPr>
          <w:p w14:paraId="19478E14" w14:textId="67C89099" w:rsidR="00A84894" w:rsidRDefault="00757454" w:rsidP="00E408D3">
            <w:pPr>
              <w:spacing w:before="120" w:after="120" w:line="240" w:lineRule="auto"/>
              <w:rPr>
                <w:rFonts w:cs="Arial"/>
                <w:color w:val="FFFFFF"/>
              </w:rPr>
            </w:pPr>
            <w:r>
              <w:rPr>
                <w:rFonts w:cs="Arial"/>
                <w:b/>
                <w:bCs/>
                <w:color w:val="FFFFFF"/>
              </w:rPr>
              <w:t>Requirement 1: Perceptions and creative testing methodology</w:t>
            </w:r>
          </w:p>
        </w:tc>
      </w:tr>
      <w:tr w:rsidR="00A84894" w14:paraId="52255454" w14:textId="77777777" w:rsidTr="05A2DC08">
        <w:trPr>
          <w:cantSplit/>
        </w:trPr>
        <w:tc>
          <w:tcPr>
            <w:tcW w:w="697" w:type="dxa"/>
            <w:vMerge w:val="restart"/>
            <w:shd w:val="clear" w:color="auto" w:fill="auto"/>
          </w:tcPr>
          <w:p w14:paraId="64924414" w14:textId="5529E9E7" w:rsidR="00A84894" w:rsidRDefault="004153BF" w:rsidP="00E408D3">
            <w:pPr>
              <w:spacing w:before="120" w:after="120" w:line="240" w:lineRule="auto"/>
              <w:rPr>
                <w:rFonts w:cs="Arial"/>
                <w:b/>
                <w:color w:val="000000"/>
              </w:rPr>
            </w:pPr>
            <w:r>
              <w:rPr>
                <w:rFonts w:cs="Arial"/>
                <w:b/>
                <w:color w:val="000000"/>
              </w:rPr>
              <w:t>8</w:t>
            </w:r>
            <w:r w:rsidR="00A84894">
              <w:rPr>
                <w:rFonts w:cs="Arial"/>
                <w:b/>
                <w:color w:val="000000"/>
              </w:rPr>
              <w:t>.1</w:t>
            </w:r>
          </w:p>
        </w:tc>
        <w:tc>
          <w:tcPr>
            <w:tcW w:w="6958" w:type="dxa"/>
            <w:shd w:val="clear" w:color="auto" w:fill="auto"/>
          </w:tcPr>
          <w:p w14:paraId="58721EA5" w14:textId="03262529" w:rsidR="00EE76C0" w:rsidRPr="00EE76C0" w:rsidRDefault="00EE76C0" w:rsidP="00EE76C0">
            <w:pPr>
              <w:spacing w:after="0" w:line="280" w:lineRule="exact"/>
              <w:rPr>
                <w:rFonts w:cs="Arial"/>
                <w:color w:val="000000" w:themeColor="text1"/>
              </w:rPr>
            </w:pPr>
            <w:r>
              <w:rPr>
                <w:rFonts w:cs="Arial"/>
                <w:color w:val="000000" w:themeColor="text1"/>
              </w:rPr>
              <w:t xml:space="preserve">Outline your proposed </w:t>
            </w:r>
            <w:r w:rsidRPr="00EE76C0">
              <w:rPr>
                <w:rFonts w:cs="Arial"/>
                <w:color w:val="000000" w:themeColor="text1"/>
              </w:rPr>
              <w:t xml:space="preserve">methodology </w:t>
            </w:r>
            <w:r>
              <w:rPr>
                <w:rFonts w:cs="Arial"/>
                <w:color w:val="000000" w:themeColor="text1"/>
              </w:rPr>
              <w:t xml:space="preserve">for </w:t>
            </w:r>
            <w:r w:rsidR="00757454">
              <w:rPr>
                <w:rFonts w:cs="Arial"/>
                <w:color w:val="000000" w:themeColor="text1"/>
              </w:rPr>
              <w:t>R</w:t>
            </w:r>
            <w:r>
              <w:rPr>
                <w:rFonts w:cs="Arial"/>
                <w:color w:val="000000" w:themeColor="text1"/>
              </w:rPr>
              <w:t xml:space="preserve">equirement 1 – perceptions </w:t>
            </w:r>
            <w:r w:rsidR="009D7C9A">
              <w:rPr>
                <w:rFonts w:cs="Arial"/>
                <w:color w:val="000000" w:themeColor="text1"/>
              </w:rPr>
              <w:t xml:space="preserve">and creative </w:t>
            </w:r>
            <w:r>
              <w:rPr>
                <w:rFonts w:cs="Arial"/>
                <w:color w:val="000000" w:themeColor="text1"/>
              </w:rPr>
              <w:t>testing</w:t>
            </w:r>
            <w:r w:rsidR="00066AE9">
              <w:rPr>
                <w:rFonts w:cs="Arial"/>
                <w:color w:val="000000" w:themeColor="text1"/>
              </w:rPr>
              <w:t xml:space="preserve"> </w:t>
            </w:r>
            <w:r w:rsidR="00066AE9" w:rsidRPr="006212BC">
              <w:rPr>
                <w:rFonts w:cs="Arial"/>
                <w:color w:val="000000" w:themeColor="text1"/>
                <w:u w:val="single"/>
              </w:rPr>
              <w:t>including timings</w:t>
            </w:r>
            <w:r w:rsidR="00066AE9">
              <w:rPr>
                <w:rFonts w:cs="Arial"/>
                <w:color w:val="000000" w:themeColor="text1"/>
              </w:rPr>
              <w:t xml:space="preserve">. Please also state how you </w:t>
            </w:r>
            <w:r w:rsidR="009D7C9A">
              <w:rPr>
                <w:rFonts w:cs="Arial"/>
                <w:color w:val="000000" w:themeColor="text1"/>
              </w:rPr>
              <w:t>would include an element of pre-</w:t>
            </w:r>
            <w:r w:rsidR="00757454">
              <w:rPr>
                <w:rFonts w:cs="Arial"/>
                <w:color w:val="000000" w:themeColor="text1"/>
              </w:rPr>
              <w:t>testin</w:t>
            </w:r>
            <w:r w:rsidR="00066AE9">
              <w:rPr>
                <w:rFonts w:cs="Arial"/>
                <w:color w:val="000000" w:themeColor="text1"/>
              </w:rPr>
              <w:t>g for our requir</w:t>
            </w:r>
            <w:r w:rsidR="00787F5E">
              <w:rPr>
                <w:rFonts w:cs="Arial"/>
                <w:color w:val="000000" w:themeColor="text1"/>
              </w:rPr>
              <w:t>ements in years 2 and 3</w:t>
            </w:r>
            <w:r w:rsidR="00066AE9">
              <w:rPr>
                <w:rFonts w:cs="Arial"/>
                <w:color w:val="000000" w:themeColor="text1"/>
              </w:rPr>
              <w:t>.</w:t>
            </w:r>
          </w:p>
          <w:p w14:paraId="7DF67E38" w14:textId="2D0E7E0E" w:rsidR="00A84894" w:rsidRPr="00EB70DA" w:rsidRDefault="00EE76C0" w:rsidP="00EE76C0">
            <w:pPr>
              <w:spacing w:before="120" w:after="120" w:line="240" w:lineRule="auto"/>
              <w:rPr>
                <w:rFonts w:cs="Arial"/>
                <w:i/>
                <w:sz w:val="20"/>
                <w:szCs w:val="20"/>
                <w:highlight w:val="yellow"/>
              </w:rPr>
            </w:pPr>
            <w:r w:rsidRPr="00EB70DA">
              <w:rPr>
                <w:rFonts w:cs="Arial"/>
                <w:i/>
                <w:sz w:val="20"/>
                <w:szCs w:val="20"/>
              </w:rPr>
              <w:t xml:space="preserve"> </w:t>
            </w:r>
            <w:r w:rsidR="00A84894" w:rsidRPr="00EB70DA">
              <w:rPr>
                <w:rFonts w:cs="Arial"/>
                <w:i/>
                <w:sz w:val="20"/>
                <w:szCs w:val="20"/>
              </w:rPr>
              <w:t xml:space="preserve">(Maximum word </w:t>
            </w:r>
            <w:proofErr w:type="gramStart"/>
            <w:r w:rsidR="00A84894" w:rsidRPr="00F60922">
              <w:rPr>
                <w:rFonts w:cs="Arial"/>
                <w:i/>
                <w:sz w:val="20"/>
                <w:szCs w:val="20"/>
              </w:rPr>
              <w:t>count</w:t>
            </w:r>
            <w:proofErr w:type="gramEnd"/>
            <w:r w:rsidR="00A84894" w:rsidRPr="00F60922">
              <w:rPr>
                <w:rFonts w:cs="Arial"/>
                <w:i/>
                <w:sz w:val="20"/>
                <w:szCs w:val="20"/>
              </w:rPr>
              <w:t xml:space="preserve"> 2,500)</w:t>
            </w:r>
          </w:p>
        </w:tc>
        <w:tc>
          <w:tcPr>
            <w:tcW w:w="1439" w:type="dxa"/>
            <w:gridSpan w:val="2"/>
            <w:shd w:val="clear" w:color="auto" w:fill="FFFFFF" w:themeFill="background1"/>
            <w:vAlign w:val="center"/>
          </w:tcPr>
          <w:p w14:paraId="74553482" w14:textId="77777777" w:rsidR="00A84894" w:rsidRDefault="00A84894" w:rsidP="00E408D3">
            <w:pPr>
              <w:pStyle w:val="NoSpacing"/>
              <w:jc w:val="center"/>
              <w:rPr>
                <w:rFonts w:cs="Arial"/>
                <w:b/>
                <w:sz w:val="20"/>
              </w:rPr>
            </w:pPr>
            <w:r>
              <w:rPr>
                <w:rFonts w:cs="Arial"/>
                <w:b/>
                <w:sz w:val="20"/>
              </w:rPr>
              <w:t>Weighting</w:t>
            </w:r>
          </w:p>
          <w:p w14:paraId="03CC5D56" w14:textId="6A208C9A" w:rsidR="00A84894" w:rsidRDefault="00757454" w:rsidP="00E408D3">
            <w:pPr>
              <w:pStyle w:val="NoSpacing"/>
              <w:jc w:val="center"/>
              <w:rPr>
                <w:rFonts w:cs="Arial"/>
                <w:b/>
              </w:rPr>
            </w:pPr>
            <w:r>
              <w:rPr>
                <w:rFonts w:cs="Arial"/>
                <w:b/>
                <w:sz w:val="20"/>
              </w:rPr>
              <w:t>30</w:t>
            </w:r>
            <w:r w:rsidR="00A84894" w:rsidRPr="00F60922">
              <w:rPr>
                <w:rFonts w:cs="Arial"/>
                <w:b/>
                <w:sz w:val="20"/>
              </w:rPr>
              <w:t>%</w:t>
            </w:r>
          </w:p>
        </w:tc>
      </w:tr>
      <w:tr w:rsidR="00A84894" w14:paraId="302F8A57" w14:textId="77777777" w:rsidTr="05A2DC08">
        <w:trPr>
          <w:gridAfter w:val="1"/>
          <w:wAfter w:w="22" w:type="dxa"/>
          <w:cantSplit/>
          <w:trHeight w:val="4105"/>
        </w:trPr>
        <w:tc>
          <w:tcPr>
            <w:tcW w:w="697" w:type="dxa"/>
            <w:vMerge/>
          </w:tcPr>
          <w:p w14:paraId="5DDD7BC6" w14:textId="77777777" w:rsidR="00A84894" w:rsidRDefault="00A84894" w:rsidP="00E408D3">
            <w:pPr>
              <w:pStyle w:val="NoSpacing"/>
              <w:jc w:val="both"/>
              <w:rPr>
                <w:rFonts w:cs="Arial"/>
                <w:b/>
                <w:color w:val="FF0000"/>
                <w:sz w:val="20"/>
                <w:szCs w:val="20"/>
              </w:rPr>
            </w:pPr>
          </w:p>
        </w:tc>
        <w:tc>
          <w:tcPr>
            <w:tcW w:w="8375" w:type="dxa"/>
            <w:gridSpan w:val="2"/>
            <w:shd w:val="clear" w:color="auto" w:fill="auto"/>
          </w:tcPr>
          <w:p w14:paraId="14E24255" w14:textId="77777777" w:rsidR="00A84894" w:rsidRDefault="00A84894" w:rsidP="00E408D3">
            <w:pPr>
              <w:rPr>
                <w:rFonts w:cs="Arial"/>
                <w:i/>
                <w:sz w:val="16"/>
                <w:szCs w:val="20"/>
              </w:rPr>
            </w:pPr>
            <w:r>
              <w:rPr>
                <w:rFonts w:cs="Arial"/>
                <w:i/>
                <w:sz w:val="16"/>
                <w:szCs w:val="20"/>
              </w:rPr>
              <w:t xml:space="preserve">Enter response here: </w:t>
            </w:r>
          </w:p>
          <w:p w14:paraId="63A8DFD9" w14:textId="748E7519" w:rsidR="00A84894" w:rsidRDefault="00A84894" w:rsidP="05A2DC08">
            <w:pPr>
              <w:rPr>
                <w:rFonts w:cs="Arial"/>
                <w:b/>
                <w:bCs/>
                <w:i/>
                <w:iCs/>
                <w:sz w:val="16"/>
                <w:szCs w:val="16"/>
              </w:rPr>
            </w:pPr>
          </w:p>
          <w:p w14:paraId="60A07D18" w14:textId="77777777" w:rsidR="00A84894" w:rsidRDefault="00A84894" w:rsidP="00E408D3">
            <w:pPr>
              <w:pStyle w:val="NoSpacing"/>
              <w:rPr>
                <w:rFonts w:cs="Arial"/>
                <w:sz w:val="20"/>
                <w:szCs w:val="20"/>
              </w:rPr>
            </w:pPr>
          </w:p>
          <w:p w14:paraId="07EBE5D4" w14:textId="77777777" w:rsidR="00A84894" w:rsidRDefault="00A84894" w:rsidP="00E408D3">
            <w:pPr>
              <w:pStyle w:val="NoSpacing"/>
              <w:rPr>
                <w:rFonts w:cs="Arial"/>
                <w:sz w:val="20"/>
                <w:szCs w:val="20"/>
              </w:rPr>
            </w:pPr>
          </w:p>
          <w:p w14:paraId="7FDC9CE6" w14:textId="77777777" w:rsidR="00A84894" w:rsidRDefault="00A84894" w:rsidP="00E408D3">
            <w:pPr>
              <w:pStyle w:val="NoSpacing"/>
              <w:rPr>
                <w:rFonts w:cs="Arial"/>
                <w:sz w:val="20"/>
                <w:szCs w:val="20"/>
              </w:rPr>
            </w:pPr>
          </w:p>
          <w:p w14:paraId="4D7C2E2C" w14:textId="77777777" w:rsidR="00A84894" w:rsidRDefault="00A84894" w:rsidP="00E408D3">
            <w:pPr>
              <w:pStyle w:val="NoSpacing"/>
              <w:rPr>
                <w:rFonts w:cs="Arial"/>
                <w:sz w:val="20"/>
                <w:szCs w:val="20"/>
              </w:rPr>
            </w:pPr>
          </w:p>
          <w:p w14:paraId="30042953" w14:textId="77777777" w:rsidR="00A84894" w:rsidRDefault="00A84894" w:rsidP="00E408D3">
            <w:pPr>
              <w:pStyle w:val="NoSpacing"/>
              <w:rPr>
                <w:rFonts w:cs="Arial"/>
                <w:sz w:val="20"/>
                <w:szCs w:val="20"/>
              </w:rPr>
            </w:pPr>
          </w:p>
          <w:p w14:paraId="2AB218BD" w14:textId="77777777" w:rsidR="00A84894" w:rsidRDefault="00A84894" w:rsidP="00E408D3">
            <w:pPr>
              <w:pStyle w:val="NoSpacing"/>
              <w:rPr>
                <w:rFonts w:cs="Arial"/>
                <w:sz w:val="20"/>
                <w:szCs w:val="20"/>
              </w:rPr>
            </w:pPr>
          </w:p>
          <w:p w14:paraId="0D6BDE5C" w14:textId="77777777" w:rsidR="00A84894" w:rsidRDefault="00A84894" w:rsidP="00E408D3">
            <w:pPr>
              <w:pStyle w:val="NoSpacing"/>
              <w:rPr>
                <w:rFonts w:cs="Arial"/>
                <w:sz w:val="20"/>
                <w:szCs w:val="20"/>
              </w:rPr>
            </w:pPr>
          </w:p>
          <w:p w14:paraId="7E3E1EC6" w14:textId="77777777" w:rsidR="00A84894" w:rsidRDefault="00A84894" w:rsidP="00E408D3">
            <w:pPr>
              <w:pStyle w:val="NoSpacing"/>
              <w:rPr>
                <w:rFonts w:cs="Arial"/>
                <w:sz w:val="20"/>
                <w:szCs w:val="20"/>
              </w:rPr>
            </w:pPr>
          </w:p>
        </w:tc>
      </w:tr>
    </w:tbl>
    <w:p w14:paraId="0EF00C4A" w14:textId="60FEEE52" w:rsidR="00A84894" w:rsidRDefault="00A84894" w:rsidP="000544C6">
      <w:pPr>
        <w:rPr>
          <w:rFonts w:cs="Arial"/>
          <w:spacing w:val="-3"/>
        </w:rPr>
      </w:pPr>
    </w:p>
    <w:p w14:paraId="2F09AF22" w14:textId="2190820C" w:rsidR="004B2285" w:rsidRDefault="004B2285" w:rsidP="000544C6">
      <w:pPr>
        <w:rPr>
          <w:rFonts w:cs="Arial"/>
          <w:spacing w:val="-3"/>
        </w:rPr>
      </w:pPr>
    </w:p>
    <w:p w14:paraId="3FD9BFE8" w14:textId="1FA3EDF1" w:rsidR="004B2285" w:rsidRDefault="004B2285" w:rsidP="000544C6">
      <w:pPr>
        <w:rPr>
          <w:rFonts w:cs="Arial"/>
          <w:spacing w:val="-3"/>
        </w:rPr>
      </w:pPr>
    </w:p>
    <w:p w14:paraId="6EEBF50A" w14:textId="6D246D34" w:rsidR="004B2285" w:rsidRDefault="004B2285" w:rsidP="000544C6">
      <w:pPr>
        <w:rPr>
          <w:rFonts w:cs="Arial"/>
          <w:spacing w:val="-3"/>
        </w:rPr>
      </w:pPr>
    </w:p>
    <w:p w14:paraId="297E4560" w14:textId="77777777" w:rsidR="004B2285" w:rsidRDefault="004B2285" w:rsidP="000544C6">
      <w:pPr>
        <w:rPr>
          <w:rFonts w:cs="Arial"/>
          <w:spacing w:val="-3"/>
        </w:rPr>
      </w:pPr>
    </w:p>
    <w:p w14:paraId="53671832" w14:textId="77777777" w:rsidR="00A84894" w:rsidRPr="001A47F2" w:rsidRDefault="00A84894" w:rsidP="00A84894">
      <w:pPr>
        <w:ind w:left="360"/>
        <w:jc w:val="both"/>
        <w:rPr>
          <w:rFonts w:cs="Arial"/>
        </w:rPr>
      </w:pPr>
    </w:p>
    <w:tbl>
      <w:tblPr>
        <w:tblW w:w="9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697"/>
        <w:gridCol w:w="6958"/>
        <w:gridCol w:w="1417"/>
        <w:gridCol w:w="22"/>
      </w:tblGrid>
      <w:tr w:rsidR="00A84894" w14:paraId="7AD3DDDF" w14:textId="77777777" w:rsidTr="05A2DC08">
        <w:trPr>
          <w:cantSplit/>
        </w:trPr>
        <w:tc>
          <w:tcPr>
            <w:tcW w:w="9094" w:type="dxa"/>
            <w:gridSpan w:val="4"/>
            <w:shd w:val="clear" w:color="auto" w:fill="8DB3E2" w:themeFill="text2" w:themeFillTint="66"/>
          </w:tcPr>
          <w:p w14:paraId="3518286E" w14:textId="4BDDE347" w:rsidR="00A84894" w:rsidRDefault="00A84894" w:rsidP="00E408D3">
            <w:pPr>
              <w:spacing w:before="120" w:after="120" w:line="240" w:lineRule="auto"/>
              <w:rPr>
                <w:rFonts w:cs="Arial"/>
                <w:color w:val="FFFFFF"/>
              </w:rPr>
            </w:pPr>
            <w:r>
              <w:rPr>
                <w:rFonts w:cs="Arial"/>
                <w:b/>
                <w:bCs/>
                <w:color w:val="FFFFFF"/>
              </w:rPr>
              <w:t xml:space="preserve"> </w:t>
            </w:r>
            <w:r w:rsidR="00757454">
              <w:rPr>
                <w:rFonts w:cs="Arial"/>
                <w:b/>
                <w:bCs/>
                <w:color w:val="FFFFFF"/>
              </w:rPr>
              <w:t>Requirement 2: Key message testing methodology</w:t>
            </w:r>
          </w:p>
        </w:tc>
      </w:tr>
      <w:tr w:rsidR="00A84894" w14:paraId="67F0D8C9" w14:textId="77777777" w:rsidTr="05A2DC08">
        <w:trPr>
          <w:cantSplit/>
        </w:trPr>
        <w:tc>
          <w:tcPr>
            <w:tcW w:w="697" w:type="dxa"/>
            <w:vMerge w:val="restart"/>
            <w:shd w:val="clear" w:color="auto" w:fill="auto"/>
          </w:tcPr>
          <w:p w14:paraId="2CF3B304" w14:textId="684F5319" w:rsidR="00A84894" w:rsidRDefault="004153BF" w:rsidP="00E408D3">
            <w:pPr>
              <w:spacing w:before="120" w:after="120" w:line="240" w:lineRule="auto"/>
              <w:rPr>
                <w:rFonts w:cs="Arial"/>
                <w:b/>
                <w:color w:val="000000"/>
              </w:rPr>
            </w:pPr>
            <w:r>
              <w:rPr>
                <w:rFonts w:cs="Arial"/>
                <w:b/>
                <w:color w:val="000000"/>
              </w:rPr>
              <w:t>8</w:t>
            </w:r>
            <w:r w:rsidR="00A84894">
              <w:rPr>
                <w:rFonts w:cs="Arial"/>
                <w:b/>
                <w:color w:val="000000"/>
              </w:rPr>
              <w:t>.</w:t>
            </w:r>
            <w:r>
              <w:rPr>
                <w:rFonts w:cs="Arial"/>
                <w:b/>
                <w:color w:val="000000"/>
              </w:rPr>
              <w:t>2</w:t>
            </w:r>
          </w:p>
        </w:tc>
        <w:tc>
          <w:tcPr>
            <w:tcW w:w="6958" w:type="dxa"/>
            <w:shd w:val="clear" w:color="auto" w:fill="auto"/>
          </w:tcPr>
          <w:p w14:paraId="0D22143F" w14:textId="6B0CD7E2" w:rsidR="00757454" w:rsidRPr="00EE76C0" w:rsidRDefault="00757454" w:rsidP="00757454">
            <w:pPr>
              <w:spacing w:after="0" w:line="280" w:lineRule="exact"/>
              <w:rPr>
                <w:rFonts w:cs="Arial"/>
                <w:color w:val="000000" w:themeColor="text1"/>
              </w:rPr>
            </w:pPr>
            <w:r>
              <w:rPr>
                <w:rFonts w:cs="Arial"/>
                <w:color w:val="000000" w:themeColor="text1"/>
              </w:rPr>
              <w:t xml:space="preserve">Outline your proposed </w:t>
            </w:r>
            <w:r w:rsidRPr="00EE76C0">
              <w:rPr>
                <w:rFonts w:cs="Arial"/>
                <w:color w:val="000000" w:themeColor="text1"/>
              </w:rPr>
              <w:t xml:space="preserve">methodology </w:t>
            </w:r>
            <w:r>
              <w:rPr>
                <w:rFonts w:cs="Arial"/>
                <w:color w:val="000000" w:themeColor="text1"/>
              </w:rPr>
              <w:t xml:space="preserve">for requirement 2 – key message testing </w:t>
            </w:r>
            <w:r w:rsidR="00066AE9" w:rsidRPr="006212BC">
              <w:rPr>
                <w:rFonts w:cs="Arial"/>
                <w:color w:val="000000" w:themeColor="text1"/>
                <w:u w:val="single"/>
              </w:rPr>
              <w:t>including timings</w:t>
            </w:r>
            <w:r w:rsidR="00066AE9">
              <w:rPr>
                <w:rFonts w:cs="Arial"/>
                <w:color w:val="000000" w:themeColor="text1"/>
              </w:rPr>
              <w:t>.</w:t>
            </w:r>
          </w:p>
          <w:p w14:paraId="30DEE8AE" w14:textId="6F6F7D1D" w:rsidR="00A84894" w:rsidRPr="00EB70DA" w:rsidRDefault="00757454" w:rsidP="00757454">
            <w:pPr>
              <w:spacing w:before="120" w:after="120" w:line="240" w:lineRule="auto"/>
              <w:rPr>
                <w:rFonts w:cs="Arial"/>
                <w:i/>
                <w:sz w:val="20"/>
                <w:szCs w:val="20"/>
                <w:highlight w:val="yellow"/>
              </w:rPr>
            </w:pPr>
            <w:r w:rsidRPr="00EB70DA">
              <w:rPr>
                <w:rFonts w:cs="Arial"/>
                <w:i/>
                <w:sz w:val="20"/>
                <w:szCs w:val="20"/>
              </w:rPr>
              <w:t xml:space="preserve"> </w:t>
            </w:r>
            <w:r w:rsidR="00A84894" w:rsidRPr="00EB70DA">
              <w:rPr>
                <w:rFonts w:cs="Arial"/>
                <w:i/>
                <w:sz w:val="20"/>
                <w:szCs w:val="20"/>
              </w:rPr>
              <w:t xml:space="preserve">(Maximum word </w:t>
            </w:r>
            <w:proofErr w:type="gramStart"/>
            <w:r w:rsidR="00A84894" w:rsidRPr="00F60922">
              <w:rPr>
                <w:rFonts w:cs="Arial"/>
                <w:i/>
                <w:sz w:val="20"/>
                <w:szCs w:val="20"/>
              </w:rPr>
              <w:t>count</w:t>
            </w:r>
            <w:proofErr w:type="gramEnd"/>
            <w:r w:rsidR="00A84894" w:rsidRPr="00F60922">
              <w:rPr>
                <w:rFonts w:cs="Arial"/>
                <w:i/>
                <w:sz w:val="20"/>
                <w:szCs w:val="20"/>
              </w:rPr>
              <w:t xml:space="preserve"> 2,500)</w:t>
            </w:r>
          </w:p>
        </w:tc>
        <w:tc>
          <w:tcPr>
            <w:tcW w:w="1439" w:type="dxa"/>
            <w:gridSpan w:val="2"/>
            <w:shd w:val="clear" w:color="auto" w:fill="FFFFFF" w:themeFill="background1"/>
            <w:vAlign w:val="center"/>
          </w:tcPr>
          <w:p w14:paraId="72911F51" w14:textId="77777777" w:rsidR="00A84894" w:rsidRDefault="00A84894" w:rsidP="00E408D3">
            <w:pPr>
              <w:pStyle w:val="NoSpacing"/>
              <w:jc w:val="center"/>
              <w:rPr>
                <w:rFonts w:cs="Arial"/>
                <w:b/>
                <w:sz w:val="20"/>
              </w:rPr>
            </w:pPr>
            <w:r>
              <w:rPr>
                <w:rFonts w:cs="Arial"/>
                <w:b/>
                <w:sz w:val="20"/>
              </w:rPr>
              <w:t>Weighting</w:t>
            </w:r>
          </w:p>
          <w:p w14:paraId="446B6AE6" w14:textId="64023DDB" w:rsidR="00A84894" w:rsidRDefault="00FB4CD7" w:rsidP="00E408D3">
            <w:pPr>
              <w:pStyle w:val="NoSpacing"/>
              <w:jc w:val="center"/>
              <w:rPr>
                <w:rFonts w:cs="Arial"/>
                <w:b/>
              </w:rPr>
            </w:pPr>
            <w:r>
              <w:rPr>
                <w:rFonts w:cs="Arial"/>
                <w:b/>
                <w:sz w:val="20"/>
              </w:rPr>
              <w:t>30</w:t>
            </w:r>
            <w:r w:rsidR="00A84894" w:rsidRPr="00F60922">
              <w:rPr>
                <w:rFonts w:cs="Arial"/>
                <w:b/>
                <w:sz w:val="20"/>
              </w:rPr>
              <w:t>%</w:t>
            </w:r>
          </w:p>
        </w:tc>
      </w:tr>
      <w:tr w:rsidR="00A84894" w14:paraId="326A1B26" w14:textId="77777777" w:rsidTr="05A2DC08">
        <w:trPr>
          <w:gridAfter w:val="1"/>
          <w:wAfter w:w="22" w:type="dxa"/>
          <w:cantSplit/>
          <w:trHeight w:val="4105"/>
        </w:trPr>
        <w:tc>
          <w:tcPr>
            <w:tcW w:w="697" w:type="dxa"/>
            <w:vMerge/>
          </w:tcPr>
          <w:p w14:paraId="555B19B9" w14:textId="77777777" w:rsidR="00A84894" w:rsidRDefault="00A84894" w:rsidP="00E408D3">
            <w:pPr>
              <w:pStyle w:val="NoSpacing"/>
              <w:jc w:val="both"/>
              <w:rPr>
                <w:rFonts w:cs="Arial"/>
                <w:b/>
                <w:color w:val="FF0000"/>
                <w:sz w:val="20"/>
                <w:szCs w:val="20"/>
              </w:rPr>
            </w:pPr>
          </w:p>
        </w:tc>
        <w:tc>
          <w:tcPr>
            <w:tcW w:w="8375" w:type="dxa"/>
            <w:gridSpan w:val="2"/>
            <w:shd w:val="clear" w:color="auto" w:fill="auto"/>
          </w:tcPr>
          <w:p w14:paraId="22F6A6C6" w14:textId="77777777" w:rsidR="00A84894" w:rsidRDefault="05A2DC08" w:rsidP="00E408D3">
            <w:pPr>
              <w:rPr>
                <w:rFonts w:cs="Arial"/>
                <w:i/>
                <w:sz w:val="16"/>
                <w:szCs w:val="20"/>
              </w:rPr>
            </w:pPr>
            <w:r w:rsidRPr="05A2DC08">
              <w:rPr>
                <w:rFonts w:cs="Arial"/>
                <w:i/>
                <w:iCs/>
                <w:sz w:val="16"/>
                <w:szCs w:val="16"/>
              </w:rPr>
              <w:t xml:space="preserve">Enter response here: </w:t>
            </w:r>
          </w:p>
          <w:p w14:paraId="304E6ECB" w14:textId="77777777" w:rsidR="00A84894" w:rsidRDefault="00A84894" w:rsidP="00E408D3">
            <w:pPr>
              <w:pStyle w:val="NoSpacing"/>
              <w:rPr>
                <w:rFonts w:cs="Arial"/>
                <w:sz w:val="20"/>
                <w:szCs w:val="20"/>
              </w:rPr>
            </w:pPr>
          </w:p>
          <w:p w14:paraId="4BFD2EB2" w14:textId="77777777" w:rsidR="00A84894" w:rsidRDefault="00A84894" w:rsidP="00E408D3">
            <w:pPr>
              <w:pStyle w:val="NoSpacing"/>
              <w:rPr>
                <w:rFonts w:cs="Arial"/>
                <w:sz w:val="20"/>
                <w:szCs w:val="20"/>
              </w:rPr>
            </w:pPr>
          </w:p>
          <w:p w14:paraId="4AF55168" w14:textId="77777777" w:rsidR="00A84894" w:rsidRDefault="00A84894" w:rsidP="00E408D3">
            <w:pPr>
              <w:pStyle w:val="NoSpacing"/>
              <w:rPr>
                <w:rFonts w:cs="Arial"/>
                <w:sz w:val="20"/>
                <w:szCs w:val="20"/>
              </w:rPr>
            </w:pPr>
          </w:p>
          <w:p w14:paraId="4040EE74" w14:textId="77777777" w:rsidR="00A84894" w:rsidRDefault="00A84894" w:rsidP="00E408D3">
            <w:pPr>
              <w:pStyle w:val="NoSpacing"/>
              <w:rPr>
                <w:rFonts w:cs="Arial"/>
                <w:sz w:val="20"/>
                <w:szCs w:val="20"/>
              </w:rPr>
            </w:pPr>
          </w:p>
          <w:p w14:paraId="1608B2A8" w14:textId="77777777" w:rsidR="00A84894" w:rsidRDefault="00A84894" w:rsidP="00E408D3">
            <w:pPr>
              <w:pStyle w:val="NoSpacing"/>
              <w:rPr>
                <w:rFonts w:cs="Arial"/>
                <w:sz w:val="20"/>
                <w:szCs w:val="20"/>
              </w:rPr>
            </w:pPr>
          </w:p>
          <w:p w14:paraId="66BA9AB1" w14:textId="77777777" w:rsidR="00A84894" w:rsidRDefault="00A84894" w:rsidP="00E408D3">
            <w:pPr>
              <w:pStyle w:val="NoSpacing"/>
              <w:rPr>
                <w:rFonts w:cs="Arial"/>
                <w:sz w:val="20"/>
                <w:szCs w:val="20"/>
              </w:rPr>
            </w:pPr>
          </w:p>
          <w:p w14:paraId="1FCD52F7" w14:textId="77777777" w:rsidR="00A84894" w:rsidRDefault="00A84894" w:rsidP="00E408D3">
            <w:pPr>
              <w:pStyle w:val="NoSpacing"/>
              <w:rPr>
                <w:rFonts w:cs="Arial"/>
                <w:sz w:val="20"/>
                <w:szCs w:val="20"/>
              </w:rPr>
            </w:pPr>
          </w:p>
          <w:p w14:paraId="22F49F54" w14:textId="77777777" w:rsidR="00A84894" w:rsidRDefault="00A84894" w:rsidP="00E408D3">
            <w:pPr>
              <w:pStyle w:val="NoSpacing"/>
              <w:rPr>
                <w:rFonts w:cs="Arial"/>
                <w:sz w:val="20"/>
                <w:szCs w:val="20"/>
              </w:rPr>
            </w:pPr>
          </w:p>
          <w:p w14:paraId="1D912BF0" w14:textId="77777777" w:rsidR="00A84894" w:rsidRDefault="00A84894" w:rsidP="00E408D3">
            <w:pPr>
              <w:pStyle w:val="NoSpacing"/>
              <w:rPr>
                <w:rFonts w:cs="Arial"/>
                <w:sz w:val="20"/>
                <w:szCs w:val="20"/>
              </w:rPr>
            </w:pPr>
          </w:p>
          <w:p w14:paraId="654F6888" w14:textId="77777777" w:rsidR="00A84894" w:rsidRDefault="00A84894" w:rsidP="00E408D3">
            <w:pPr>
              <w:pStyle w:val="NoSpacing"/>
              <w:rPr>
                <w:rFonts w:cs="Arial"/>
                <w:sz w:val="20"/>
                <w:szCs w:val="20"/>
              </w:rPr>
            </w:pPr>
          </w:p>
        </w:tc>
      </w:tr>
    </w:tbl>
    <w:p w14:paraId="6571A22A" w14:textId="63443898" w:rsidR="00A84894" w:rsidRDefault="00A84894" w:rsidP="000544C6">
      <w:pPr>
        <w:rPr>
          <w:rFonts w:cs="Arial"/>
          <w:spacing w:val="-3"/>
        </w:rPr>
      </w:pPr>
    </w:p>
    <w:p w14:paraId="4B3C0678" w14:textId="58D10EF8" w:rsidR="00A84894" w:rsidRDefault="00A84894" w:rsidP="000544C6">
      <w:pPr>
        <w:rPr>
          <w:rFonts w:cs="Arial"/>
          <w:spacing w:val="-3"/>
        </w:rPr>
      </w:pPr>
    </w:p>
    <w:p w14:paraId="72A5E52F" w14:textId="6C38337D" w:rsidR="00A84894" w:rsidRDefault="00A84894" w:rsidP="00A84894">
      <w:pPr>
        <w:ind w:left="360"/>
        <w:jc w:val="both"/>
        <w:rPr>
          <w:rFonts w:cs="Arial"/>
        </w:rPr>
      </w:pPr>
    </w:p>
    <w:p w14:paraId="431C246B" w14:textId="77777777" w:rsidR="004B2285" w:rsidRPr="001A47F2" w:rsidRDefault="004B2285" w:rsidP="00A84894">
      <w:pPr>
        <w:ind w:left="360"/>
        <w:jc w:val="both"/>
        <w:rPr>
          <w:rFonts w:cs="Arial"/>
        </w:rPr>
      </w:pPr>
    </w:p>
    <w:tbl>
      <w:tblPr>
        <w:tblW w:w="9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697"/>
        <w:gridCol w:w="6958"/>
        <w:gridCol w:w="1417"/>
        <w:gridCol w:w="22"/>
      </w:tblGrid>
      <w:tr w:rsidR="00A84894" w14:paraId="457B544B" w14:textId="77777777" w:rsidTr="05A2DC08">
        <w:trPr>
          <w:cantSplit/>
        </w:trPr>
        <w:tc>
          <w:tcPr>
            <w:tcW w:w="9094" w:type="dxa"/>
            <w:gridSpan w:val="4"/>
            <w:shd w:val="clear" w:color="auto" w:fill="8DB3E2" w:themeFill="text2" w:themeFillTint="66"/>
          </w:tcPr>
          <w:p w14:paraId="615643FE" w14:textId="4EBCD6D7" w:rsidR="00A84894" w:rsidRDefault="001D7C13" w:rsidP="00E408D3">
            <w:pPr>
              <w:spacing w:before="120" w:after="120" w:line="240" w:lineRule="auto"/>
              <w:rPr>
                <w:rFonts w:cs="Arial"/>
                <w:color w:val="FFFFFF"/>
              </w:rPr>
            </w:pPr>
            <w:r>
              <w:rPr>
                <w:rFonts w:cs="Arial"/>
                <w:b/>
                <w:bCs/>
                <w:color w:val="FFFFFF"/>
              </w:rPr>
              <w:t>Audiences and panels</w:t>
            </w:r>
          </w:p>
        </w:tc>
      </w:tr>
      <w:tr w:rsidR="00A84894" w14:paraId="1E951BC5" w14:textId="77777777" w:rsidTr="05A2DC08">
        <w:trPr>
          <w:cantSplit/>
        </w:trPr>
        <w:tc>
          <w:tcPr>
            <w:tcW w:w="697" w:type="dxa"/>
            <w:vMerge w:val="restart"/>
            <w:shd w:val="clear" w:color="auto" w:fill="auto"/>
          </w:tcPr>
          <w:p w14:paraId="275DA61A" w14:textId="4D0B533D" w:rsidR="00A84894" w:rsidRDefault="004153BF" w:rsidP="00E408D3">
            <w:pPr>
              <w:spacing w:before="120" w:after="120" w:line="240" w:lineRule="auto"/>
              <w:rPr>
                <w:rFonts w:cs="Arial"/>
                <w:b/>
                <w:color w:val="000000"/>
              </w:rPr>
            </w:pPr>
            <w:r>
              <w:rPr>
                <w:rFonts w:cs="Arial"/>
                <w:b/>
                <w:color w:val="000000"/>
              </w:rPr>
              <w:t>8</w:t>
            </w:r>
            <w:r w:rsidR="00A84894">
              <w:rPr>
                <w:rFonts w:cs="Arial"/>
                <w:b/>
                <w:color w:val="000000"/>
              </w:rPr>
              <w:t>.</w:t>
            </w:r>
            <w:r>
              <w:rPr>
                <w:rFonts w:cs="Arial"/>
                <w:b/>
                <w:color w:val="000000"/>
              </w:rPr>
              <w:t>3</w:t>
            </w:r>
          </w:p>
        </w:tc>
        <w:tc>
          <w:tcPr>
            <w:tcW w:w="6958" w:type="dxa"/>
            <w:shd w:val="clear" w:color="auto" w:fill="auto"/>
          </w:tcPr>
          <w:p w14:paraId="4EB9F9A7" w14:textId="42F1D805" w:rsidR="00A84894" w:rsidRPr="00FB4CD7" w:rsidRDefault="001D7C13" w:rsidP="00E408D3">
            <w:pPr>
              <w:spacing w:before="120" w:after="120" w:line="240" w:lineRule="auto"/>
              <w:rPr>
                <w:rFonts w:cs="Arial"/>
                <w:sz w:val="20"/>
                <w:szCs w:val="20"/>
              </w:rPr>
            </w:pPr>
            <w:r w:rsidRPr="00FB4CD7">
              <w:rPr>
                <w:rFonts w:cs="Arial"/>
                <w:sz w:val="20"/>
                <w:szCs w:val="20"/>
              </w:rPr>
              <w:t xml:space="preserve">Outline your experience of recruiting panel </w:t>
            </w:r>
            <w:r w:rsidR="00D30647" w:rsidRPr="00FB4CD7">
              <w:rPr>
                <w:rFonts w:cs="Arial"/>
                <w:sz w:val="20"/>
                <w:szCs w:val="20"/>
              </w:rPr>
              <w:t xml:space="preserve">members in each of core markets and state how you </w:t>
            </w:r>
            <w:r w:rsidR="00FB4CD7" w:rsidRPr="00FB4CD7">
              <w:rPr>
                <w:rFonts w:cs="Arial"/>
                <w:color w:val="000000" w:themeColor="text1"/>
                <w:sz w:val="20"/>
                <w:szCs w:val="20"/>
              </w:rPr>
              <w:t xml:space="preserve">conduct reliable testing </w:t>
            </w:r>
            <w:r w:rsidR="00DD21B2">
              <w:rPr>
                <w:rFonts w:cs="Arial"/>
                <w:color w:val="000000" w:themeColor="text1"/>
                <w:sz w:val="20"/>
                <w:szCs w:val="20"/>
              </w:rPr>
              <w:t xml:space="preserve">to </w:t>
            </w:r>
            <w:r w:rsidR="00FB4CD7" w:rsidRPr="00FB4CD7">
              <w:rPr>
                <w:rFonts w:cs="Arial"/>
                <w:color w:val="000000" w:themeColor="text1"/>
                <w:sz w:val="20"/>
                <w:szCs w:val="20"/>
              </w:rPr>
              <w:t xml:space="preserve">avoid cultural biases in how </w:t>
            </w:r>
            <w:r w:rsidR="00DD21B2">
              <w:rPr>
                <w:rFonts w:cs="Arial"/>
                <w:color w:val="000000" w:themeColor="text1"/>
                <w:sz w:val="20"/>
                <w:szCs w:val="20"/>
              </w:rPr>
              <w:t xml:space="preserve">different markets </w:t>
            </w:r>
            <w:r w:rsidR="00FB4CD7" w:rsidRPr="00FB4CD7">
              <w:rPr>
                <w:rFonts w:cs="Arial"/>
                <w:color w:val="000000" w:themeColor="text1"/>
                <w:sz w:val="20"/>
                <w:szCs w:val="20"/>
              </w:rPr>
              <w:t>respond to primary research in each of our core markets especially China and India</w:t>
            </w:r>
            <w:r w:rsidR="00B01D0E">
              <w:rPr>
                <w:rFonts w:cs="Arial"/>
                <w:color w:val="000000" w:themeColor="text1"/>
                <w:sz w:val="20"/>
                <w:szCs w:val="20"/>
              </w:rPr>
              <w:t xml:space="preserve">. </w:t>
            </w:r>
            <w:r w:rsidR="00DD21B2">
              <w:rPr>
                <w:rFonts w:cs="Arial"/>
                <w:color w:val="000000" w:themeColor="text1"/>
                <w:sz w:val="20"/>
                <w:szCs w:val="20"/>
              </w:rPr>
              <w:t xml:space="preserve">It is essential you </w:t>
            </w:r>
            <w:r w:rsidR="00B01D0E">
              <w:rPr>
                <w:rFonts w:cs="Arial"/>
                <w:color w:val="000000" w:themeColor="text1"/>
                <w:sz w:val="20"/>
                <w:szCs w:val="20"/>
              </w:rPr>
              <w:t>include the size of the samples you will be able to generate for each audience in each market, for the required budget</w:t>
            </w:r>
            <w:r w:rsidR="008A6C42">
              <w:rPr>
                <w:rFonts w:cs="Arial"/>
                <w:color w:val="000000" w:themeColor="text1"/>
                <w:sz w:val="20"/>
                <w:szCs w:val="20"/>
              </w:rPr>
              <w:t>.</w:t>
            </w:r>
          </w:p>
          <w:p w14:paraId="4FAB5D13" w14:textId="77777777" w:rsidR="00A84894" w:rsidRPr="00EB70DA" w:rsidRDefault="00A84894" w:rsidP="00E408D3">
            <w:pPr>
              <w:spacing w:before="120" w:after="120" w:line="240" w:lineRule="auto"/>
              <w:rPr>
                <w:rFonts w:cs="Arial"/>
                <w:i/>
                <w:sz w:val="20"/>
                <w:szCs w:val="20"/>
                <w:highlight w:val="yellow"/>
              </w:rPr>
            </w:pPr>
            <w:r w:rsidRPr="00EB70DA">
              <w:rPr>
                <w:rFonts w:cs="Arial"/>
                <w:i/>
                <w:sz w:val="20"/>
                <w:szCs w:val="20"/>
              </w:rPr>
              <w:t xml:space="preserve">(Maximum word </w:t>
            </w:r>
            <w:proofErr w:type="gramStart"/>
            <w:r w:rsidRPr="00F60922">
              <w:rPr>
                <w:rFonts w:cs="Arial"/>
                <w:i/>
                <w:sz w:val="20"/>
                <w:szCs w:val="20"/>
              </w:rPr>
              <w:t>count</w:t>
            </w:r>
            <w:proofErr w:type="gramEnd"/>
            <w:r w:rsidRPr="00F60922">
              <w:rPr>
                <w:rFonts w:cs="Arial"/>
                <w:i/>
                <w:sz w:val="20"/>
                <w:szCs w:val="20"/>
              </w:rPr>
              <w:t xml:space="preserve"> 2,500)</w:t>
            </w:r>
          </w:p>
        </w:tc>
        <w:tc>
          <w:tcPr>
            <w:tcW w:w="1439" w:type="dxa"/>
            <w:gridSpan w:val="2"/>
            <w:shd w:val="clear" w:color="auto" w:fill="FFFFFF" w:themeFill="background1"/>
            <w:vAlign w:val="center"/>
          </w:tcPr>
          <w:p w14:paraId="7C1E80D5" w14:textId="77777777" w:rsidR="00A84894" w:rsidRDefault="00A84894" w:rsidP="00E408D3">
            <w:pPr>
              <w:pStyle w:val="NoSpacing"/>
              <w:jc w:val="center"/>
              <w:rPr>
                <w:rFonts w:cs="Arial"/>
                <w:b/>
                <w:sz w:val="20"/>
              </w:rPr>
            </w:pPr>
            <w:r>
              <w:rPr>
                <w:rFonts w:cs="Arial"/>
                <w:b/>
                <w:sz w:val="20"/>
              </w:rPr>
              <w:t>Weighting</w:t>
            </w:r>
          </w:p>
          <w:p w14:paraId="394170E7" w14:textId="672F775E" w:rsidR="00A84894" w:rsidRDefault="00FB4CD7" w:rsidP="00E408D3">
            <w:pPr>
              <w:pStyle w:val="NoSpacing"/>
              <w:jc w:val="center"/>
              <w:rPr>
                <w:rFonts w:cs="Arial"/>
                <w:b/>
              </w:rPr>
            </w:pPr>
            <w:r>
              <w:rPr>
                <w:rFonts w:cs="Arial"/>
                <w:b/>
                <w:sz w:val="20"/>
              </w:rPr>
              <w:t>30</w:t>
            </w:r>
            <w:r w:rsidR="00A84894" w:rsidRPr="00F60922">
              <w:rPr>
                <w:rFonts w:cs="Arial"/>
                <w:b/>
                <w:sz w:val="20"/>
              </w:rPr>
              <w:t>%</w:t>
            </w:r>
          </w:p>
        </w:tc>
      </w:tr>
      <w:tr w:rsidR="00A84894" w14:paraId="6B6C2EA0" w14:textId="77777777" w:rsidTr="05A2DC08">
        <w:trPr>
          <w:gridAfter w:val="1"/>
          <w:wAfter w:w="22" w:type="dxa"/>
          <w:cantSplit/>
          <w:trHeight w:val="4105"/>
        </w:trPr>
        <w:tc>
          <w:tcPr>
            <w:tcW w:w="697" w:type="dxa"/>
            <w:vMerge/>
          </w:tcPr>
          <w:p w14:paraId="7FD2370A" w14:textId="77777777" w:rsidR="00A84894" w:rsidRDefault="00A84894" w:rsidP="00E408D3">
            <w:pPr>
              <w:pStyle w:val="NoSpacing"/>
              <w:jc w:val="both"/>
              <w:rPr>
                <w:rFonts w:cs="Arial"/>
                <w:b/>
                <w:color w:val="FF0000"/>
                <w:sz w:val="20"/>
                <w:szCs w:val="20"/>
              </w:rPr>
            </w:pPr>
          </w:p>
        </w:tc>
        <w:tc>
          <w:tcPr>
            <w:tcW w:w="8375" w:type="dxa"/>
            <w:gridSpan w:val="2"/>
            <w:shd w:val="clear" w:color="auto" w:fill="auto"/>
          </w:tcPr>
          <w:p w14:paraId="3E966A93" w14:textId="77777777" w:rsidR="00A84894" w:rsidRDefault="05A2DC08" w:rsidP="00E408D3">
            <w:pPr>
              <w:rPr>
                <w:rFonts w:cs="Arial"/>
                <w:i/>
                <w:sz w:val="16"/>
                <w:szCs w:val="20"/>
              </w:rPr>
            </w:pPr>
            <w:r w:rsidRPr="05A2DC08">
              <w:rPr>
                <w:rFonts w:cs="Arial"/>
                <w:i/>
                <w:iCs/>
                <w:sz w:val="16"/>
                <w:szCs w:val="16"/>
              </w:rPr>
              <w:t xml:space="preserve">Enter response here: </w:t>
            </w:r>
          </w:p>
          <w:p w14:paraId="0FFFD535" w14:textId="77777777" w:rsidR="00A84894" w:rsidRDefault="00A84894" w:rsidP="00E408D3">
            <w:pPr>
              <w:pStyle w:val="NoSpacing"/>
              <w:rPr>
                <w:rFonts w:cs="Arial"/>
                <w:sz w:val="20"/>
                <w:szCs w:val="20"/>
              </w:rPr>
            </w:pPr>
          </w:p>
          <w:p w14:paraId="64A3080D" w14:textId="77777777" w:rsidR="00A84894" w:rsidRDefault="00A84894" w:rsidP="00E408D3">
            <w:pPr>
              <w:pStyle w:val="NoSpacing"/>
              <w:rPr>
                <w:rFonts w:cs="Arial"/>
                <w:sz w:val="20"/>
                <w:szCs w:val="20"/>
              </w:rPr>
            </w:pPr>
          </w:p>
          <w:p w14:paraId="5D78C498" w14:textId="77777777" w:rsidR="00A84894" w:rsidRDefault="00A84894" w:rsidP="00E408D3">
            <w:pPr>
              <w:pStyle w:val="NoSpacing"/>
              <w:rPr>
                <w:rFonts w:cs="Arial"/>
                <w:sz w:val="20"/>
                <w:szCs w:val="20"/>
              </w:rPr>
            </w:pPr>
          </w:p>
          <w:p w14:paraId="7D1AEE4E" w14:textId="77777777" w:rsidR="00A84894" w:rsidRDefault="00A84894" w:rsidP="00E408D3">
            <w:pPr>
              <w:pStyle w:val="NoSpacing"/>
              <w:rPr>
                <w:rFonts w:cs="Arial"/>
                <w:sz w:val="20"/>
                <w:szCs w:val="20"/>
              </w:rPr>
            </w:pPr>
          </w:p>
          <w:p w14:paraId="0D35268B" w14:textId="77777777" w:rsidR="00A84894" w:rsidRDefault="00A84894" w:rsidP="00E408D3">
            <w:pPr>
              <w:pStyle w:val="NoSpacing"/>
              <w:rPr>
                <w:rFonts w:cs="Arial"/>
                <w:sz w:val="20"/>
                <w:szCs w:val="20"/>
              </w:rPr>
            </w:pPr>
          </w:p>
          <w:p w14:paraId="4B144DE1" w14:textId="77777777" w:rsidR="00A84894" w:rsidRDefault="00A84894" w:rsidP="00E408D3">
            <w:pPr>
              <w:pStyle w:val="NoSpacing"/>
              <w:rPr>
                <w:rFonts w:cs="Arial"/>
                <w:sz w:val="20"/>
                <w:szCs w:val="20"/>
              </w:rPr>
            </w:pPr>
          </w:p>
          <w:p w14:paraId="64FC9118" w14:textId="77777777" w:rsidR="00A84894" w:rsidRDefault="00A84894" w:rsidP="00E408D3">
            <w:pPr>
              <w:pStyle w:val="NoSpacing"/>
              <w:rPr>
                <w:rFonts w:cs="Arial"/>
                <w:sz w:val="20"/>
                <w:szCs w:val="20"/>
              </w:rPr>
            </w:pPr>
          </w:p>
          <w:p w14:paraId="48573630" w14:textId="77777777" w:rsidR="00A84894" w:rsidRDefault="00A84894" w:rsidP="00E408D3">
            <w:pPr>
              <w:pStyle w:val="NoSpacing"/>
              <w:rPr>
                <w:rFonts w:cs="Arial"/>
                <w:sz w:val="20"/>
                <w:szCs w:val="20"/>
              </w:rPr>
            </w:pPr>
          </w:p>
          <w:p w14:paraId="54C69B90" w14:textId="77777777" w:rsidR="00A84894" w:rsidRDefault="00A84894" w:rsidP="00E408D3">
            <w:pPr>
              <w:pStyle w:val="NoSpacing"/>
              <w:rPr>
                <w:rFonts w:cs="Arial"/>
                <w:sz w:val="20"/>
                <w:szCs w:val="20"/>
              </w:rPr>
            </w:pPr>
          </w:p>
          <w:p w14:paraId="624AD221" w14:textId="77777777" w:rsidR="00A84894" w:rsidRDefault="00A84894" w:rsidP="00E408D3">
            <w:pPr>
              <w:pStyle w:val="NoSpacing"/>
              <w:rPr>
                <w:rFonts w:cs="Arial"/>
                <w:sz w:val="20"/>
                <w:szCs w:val="20"/>
              </w:rPr>
            </w:pPr>
          </w:p>
        </w:tc>
      </w:tr>
    </w:tbl>
    <w:p w14:paraId="67383714" w14:textId="6795ACE1" w:rsidR="00A84894" w:rsidRDefault="00A84894" w:rsidP="000544C6">
      <w:pPr>
        <w:rPr>
          <w:rFonts w:cs="Arial"/>
          <w:spacing w:val="-3"/>
        </w:rPr>
      </w:pPr>
    </w:p>
    <w:p w14:paraId="74161E0F" w14:textId="0F8C1BFD" w:rsidR="00A84894" w:rsidRDefault="00A84894" w:rsidP="000544C6">
      <w:pPr>
        <w:rPr>
          <w:rFonts w:cs="Arial"/>
          <w:spacing w:val="-3"/>
        </w:rPr>
      </w:pPr>
    </w:p>
    <w:p w14:paraId="0D1A7A2D" w14:textId="4BCDCBD7" w:rsidR="00A84894" w:rsidRDefault="00A84894" w:rsidP="000544C6">
      <w:pPr>
        <w:rPr>
          <w:rFonts w:cs="Arial"/>
          <w:spacing w:val="-3"/>
        </w:rPr>
      </w:pPr>
    </w:p>
    <w:p w14:paraId="14D156D9" w14:textId="77777777" w:rsidR="00A84894" w:rsidRPr="001A47F2" w:rsidRDefault="00A84894" w:rsidP="00A84894">
      <w:pPr>
        <w:ind w:left="360"/>
        <w:jc w:val="both"/>
        <w:rPr>
          <w:rFonts w:cs="Arial"/>
        </w:rPr>
      </w:pPr>
    </w:p>
    <w:tbl>
      <w:tblPr>
        <w:tblW w:w="9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697"/>
        <w:gridCol w:w="6958"/>
        <w:gridCol w:w="1417"/>
        <w:gridCol w:w="22"/>
      </w:tblGrid>
      <w:tr w:rsidR="00A84894" w14:paraId="3E351771" w14:textId="77777777" w:rsidTr="05A2DC08">
        <w:trPr>
          <w:cantSplit/>
        </w:trPr>
        <w:tc>
          <w:tcPr>
            <w:tcW w:w="9094" w:type="dxa"/>
            <w:gridSpan w:val="4"/>
            <w:shd w:val="clear" w:color="auto" w:fill="8DB3E2" w:themeFill="text2" w:themeFillTint="66"/>
          </w:tcPr>
          <w:p w14:paraId="3DFD6C6B" w14:textId="754406FD" w:rsidR="00A84894" w:rsidRDefault="007102D8" w:rsidP="00E408D3">
            <w:pPr>
              <w:spacing w:before="120" w:after="120" w:line="240" w:lineRule="auto"/>
              <w:rPr>
                <w:rFonts w:cs="Arial"/>
                <w:color w:val="FFFFFF"/>
              </w:rPr>
            </w:pPr>
            <w:r>
              <w:rPr>
                <w:rFonts w:cs="Arial"/>
                <w:b/>
                <w:bCs/>
                <w:color w:val="FFFFFF"/>
              </w:rPr>
              <w:t>Team experience</w:t>
            </w:r>
          </w:p>
        </w:tc>
      </w:tr>
      <w:tr w:rsidR="00A84894" w14:paraId="41A81909" w14:textId="77777777" w:rsidTr="05A2DC08">
        <w:trPr>
          <w:cantSplit/>
        </w:trPr>
        <w:tc>
          <w:tcPr>
            <w:tcW w:w="697" w:type="dxa"/>
            <w:vMerge w:val="restart"/>
            <w:shd w:val="clear" w:color="auto" w:fill="auto"/>
          </w:tcPr>
          <w:p w14:paraId="15D12A56" w14:textId="7D7BDC13" w:rsidR="00A84894" w:rsidRDefault="004153BF" w:rsidP="00E408D3">
            <w:pPr>
              <w:spacing w:before="120" w:after="120" w:line="240" w:lineRule="auto"/>
              <w:rPr>
                <w:rFonts w:cs="Arial"/>
                <w:b/>
                <w:color w:val="000000"/>
              </w:rPr>
            </w:pPr>
            <w:r>
              <w:rPr>
                <w:rFonts w:cs="Arial"/>
                <w:b/>
                <w:color w:val="000000"/>
              </w:rPr>
              <w:t>8</w:t>
            </w:r>
            <w:r w:rsidR="00A84894">
              <w:rPr>
                <w:rFonts w:cs="Arial"/>
                <w:b/>
                <w:color w:val="000000"/>
              </w:rPr>
              <w:t>.</w:t>
            </w:r>
            <w:r>
              <w:rPr>
                <w:rFonts w:cs="Arial"/>
                <w:b/>
                <w:color w:val="000000"/>
              </w:rPr>
              <w:t>4</w:t>
            </w:r>
          </w:p>
        </w:tc>
        <w:tc>
          <w:tcPr>
            <w:tcW w:w="6958" w:type="dxa"/>
            <w:shd w:val="clear" w:color="auto" w:fill="auto"/>
          </w:tcPr>
          <w:p w14:paraId="1451E862" w14:textId="21A53E48" w:rsidR="00A84894" w:rsidRDefault="007102D8" w:rsidP="00E408D3">
            <w:pPr>
              <w:spacing w:before="120" w:after="120" w:line="240" w:lineRule="auto"/>
              <w:rPr>
                <w:rFonts w:cs="Arial"/>
                <w:i/>
                <w:sz w:val="20"/>
                <w:szCs w:val="20"/>
              </w:rPr>
            </w:pPr>
            <w:r>
              <w:rPr>
                <w:rFonts w:cs="Arial"/>
                <w:i/>
                <w:sz w:val="20"/>
                <w:szCs w:val="20"/>
              </w:rPr>
              <w:t xml:space="preserve">State your experience </w:t>
            </w:r>
            <w:r w:rsidR="00632D84">
              <w:rPr>
                <w:rFonts w:cs="Arial"/>
                <w:i/>
                <w:sz w:val="20"/>
                <w:szCs w:val="20"/>
              </w:rPr>
              <w:t>in conducting similar research and/or research with similar audience to ours, using case studies to demonstrate your experience</w:t>
            </w:r>
          </w:p>
          <w:p w14:paraId="254CA17D" w14:textId="77777777" w:rsidR="00A84894" w:rsidRPr="00EB70DA" w:rsidRDefault="00A84894" w:rsidP="00E408D3">
            <w:pPr>
              <w:spacing w:before="120" w:after="120" w:line="240" w:lineRule="auto"/>
              <w:rPr>
                <w:rFonts w:cs="Arial"/>
                <w:i/>
                <w:sz w:val="20"/>
                <w:szCs w:val="20"/>
                <w:highlight w:val="yellow"/>
              </w:rPr>
            </w:pPr>
            <w:r w:rsidRPr="00EB70DA">
              <w:rPr>
                <w:rFonts w:cs="Arial"/>
                <w:i/>
                <w:sz w:val="20"/>
                <w:szCs w:val="20"/>
              </w:rPr>
              <w:t xml:space="preserve">(Maximum word </w:t>
            </w:r>
            <w:proofErr w:type="gramStart"/>
            <w:r w:rsidRPr="00F60922">
              <w:rPr>
                <w:rFonts w:cs="Arial"/>
                <w:i/>
                <w:sz w:val="20"/>
                <w:szCs w:val="20"/>
              </w:rPr>
              <w:t>count</w:t>
            </w:r>
            <w:proofErr w:type="gramEnd"/>
            <w:r w:rsidRPr="00F60922">
              <w:rPr>
                <w:rFonts w:cs="Arial"/>
                <w:i/>
                <w:sz w:val="20"/>
                <w:szCs w:val="20"/>
              </w:rPr>
              <w:t xml:space="preserve"> 2,500)</w:t>
            </w:r>
          </w:p>
        </w:tc>
        <w:tc>
          <w:tcPr>
            <w:tcW w:w="1439" w:type="dxa"/>
            <w:gridSpan w:val="2"/>
            <w:shd w:val="clear" w:color="auto" w:fill="FFFFFF" w:themeFill="background1"/>
            <w:vAlign w:val="center"/>
          </w:tcPr>
          <w:p w14:paraId="07DC007F" w14:textId="77777777" w:rsidR="00A84894" w:rsidRDefault="00A84894" w:rsidP="00E408D3">
            <w:pPr>
              <w:pStyle w:val="NoSpacing"/>
              <w:jc w:val="center"/>
              <w:rPr>
                <w:rFonts w:cs="Arial"/>
                <w:b/>
                <w:sz w:val="20"/>
              </w:rPr>
            </w:pPr>
            <w:r>
              <w:rPr>
                <w:rFonts w:cs="Arial"/>
                <w:b/>
                <w:sz w:val="20"/>
              </w:rPr>
              <w:t>Weighting</w:t>
            </w:r>
          </w:p>
          <w:p w14:paraId="1E0BB193" w14:textId="0617C0A2" w:rsidR="00A84894" w:rsidRDefault="00E862E6" w:rsidP="00E408D3">
            <w:pPr>
              <w:pStyle w:val="NoSpacing"/>
              <w:jc w:val="center"/>
              <w:rPr>
                <w:rFonts w:cs="Arial"/>
                <w:b/>
              </w:rPr>
            </w:pPr>
            <w:r>
              <w:rPr>
                <w:rFonts w:cs="Arial"/>
                <w:b/>
                <w:sz w:val="20"/>
              </w:rPr>
              <w:t>10</w:t>
            </w:r>
            <w:r w:rsidR="00A84894" w:rsidRPr="00F60922">
              <w:rPr>
                <w:rFonts w:cs="Arial"/>
                <w:b/>
                <w:sz w:val="20"/>
              </w:rPr>
              <w:t>%</w:t>
            </w:r>
          </w:p>
        </w:tc>
      </w:tr>
      <w:tr w:rsidR="00A84894" w14:paraId="054A4D61" w14:textId="77777777" w:rsidTr="05A2DC08">
        <w:trPr>
          <w:gridAfter w:val="1"/>
          <w:wAfter w:w="22" w:type="dxa"/>
          <w:cantSplit/>
          <w:trHeight w:val="4105"/>
        </w:trPr>
        <w:tc>
          <w:tcPr>
            <w:tcW w:w="697" w:type="dxa"/>
            <w:vMerge/>
          </w:tcPr>
          <w:p w14:paraId="482EEBE4" w14:textId="77777777" w:rsidR="00A84894" w:rsidRDefault="00A84894" w:rsidP="00E408D3">
            <w:pPr>
              <w:pStyle w:val="NoSpacing"/>
              <w:jc w:val="both"/>
              <w:rPr>
                <w:rFonts w:cs="Arial"/>
                <w:b/>
                <w:color w:val="FF0000"/>
                <w:sz w:val="20"/>
                <w:szCs w:val="20"/>
              </w:rPr>
            </w:pPr>
          </w:p>
        </w:tc>
        <w:tc>
          <w:tcPr>
            <w:tcW w:w="8375" w:type="dxa"/>
            <w:gridSpan w:val="2"/>
            <w:shd w:val="clear" w:color="auto" w:fill="auto"/>
          </w:tcPr>
          <w:p w14:paraId="4B1C55E1" w14:textId="77777777" w:rsidR="00A84894" w:rsidRDefault="05A2DC08" w:rsidP="00E408D3">
            <w:pPr>
              <w:rPr>
                <w:rFonts w:cs="Arial"/>
                <w:i/>
                <w:sz w:val="16"/>
                <w:szCs w:val="20"/>
              </w:rPr>
            </w:pPr>
            <w:r w:rsidRPr="05A2DC08">
              <w:rPr>
                <w:rFonts w:cs="Arial"/>
                <w:i/>
                <w:iCs/>
                <w:sz w:val="16"/>
                <w:szCs w:val="16"/>
              </w:rPr>
              <w:t xml:space="preserve">Enter response here: </w:t>
            </w:r>
          </w:p>
          <w:p w14:paraId="278097AD" w14:textId="77777777" w:rsidR="00A84894" w:rsidRDefault="00A84894" w:rsidP="00E408D3">
            <w:pPr>
              <w:pStyle w:val="NoSpacing"/>
              <w:rPr>
                <w:rFonts w:cs="Arial"/>
                <w:sz w:val="20"/>
                <w:szCs w:val="20"/>
              </w:rPr>
            </w:pPr>
          </w:p>
          <w:p w14:paraId="0B479554" w14:textId="77777777" w:rsidR="00A84894" w:rsidRDefault="00A84894" w:rsidP="00E408D3">
            <w:pPr>
              <w:pStyle w:val="NoSpacing"/>
              <w:rPr>
                <w:rFonts w:cs="Arial"/>
                <w:sz w:val="20"/>
                <w:szCs w:val="20"/>
              </w:rPr>
            </w:pPr>
          </w:p>
          <w:p w14:paraId="543863F2" w14:textId="77777777" w:rsidR="00A84894" w:rsidRDefault="00A84894" w:rsidP="00E408D3">
            <w:pPr>
              <w:pStyle w:val="NoSpacing"/>
              <w:rPr>
                <w:rFonts w:cs="Arial"/>
                <w:sz w:val="20"/>
                <w:szCs w:val="20"/>
              </w:rPr>
            </w:pPr>
          </w:p>
          <w:p w14:paraId="125F301B" w14:textId="77777777" w:rsidR="00A84894" w:rsidRDefault="00A84894" w:rsidP="00E408D3">
            <w:pPr>
              <w:pStyle w:val="NoSpacing"/>
              <w:rPr>
                <w:rFonts w:cs="Arial"/>
                <w:sz w:val="20"/>
                <w:szCs w:val="20"/>
              </w:rPr>
            </w:pPr>
          </w:p>
          <w:p w14:paraId="68C53294" w14:textId="77777777" w:rsidR="00A84894" w:rsidRDefault="00A84894" w:rsidP="00E408D3">
            <w:pPr>
              <w:pStyle w:val="NoSpacing"/>
              <w:rPr>
                <w:rFonts w:cs="Arial"/>
                <w:sz w:val="20"/>
                <w:szCs w:val="20"/>
              </w:rPr>
            </w:pPr>
          </w:p>
          <w:p w14:paraId="70324F80" w14:textId="77777777" w:rsidR="00A84894" w:rsidRDefault="00A84894" w:rsidP="00E408D3">
            <w:pPr>
              <w:pStyle w:val="NoSpacing"/>
              <w:rPr>
                <w:rFonts w:cs="Arial"/>
                <w:sz w:val="20"/>
                <w:szCs w:val="20"/>
              </w:rPr>
            </w:pPr>
          </w:p>
          <w:p w14:paraId="5520C561" w14:textId="77777777" w:rsidR="00A84894" w:rsidRDefault="00A84894" w:rsidP="00E408D3">
            <w:pPr>
              <w:pStyle w:val="NoSpacing"/>
              <w:rPr>
                <w:rFonts w:cs="Arial"/>
                <w:sz w:val="20"/>
                <w:szCs w:val="20"/>
              </w:rPr>
            </w:pPr>
          </w:p>
          <w:p w14:paraId="6540F905" w14:textId="77777777" w:rsidR="00A84894" w:rsidRDefault="00A84894" w:rsidP="00E408D3">
            <w:pPr>
              <w:pStyle w:val="NoSpacing"/>
              <w:rPr>
                <w:rFonts w:cs="Arial"/>
                <w:sz w:val="20"/>
                <w:szCs w:val="20"/>
              </w:rPr>
            </w:pPr>
          </w:p>
          <w:p w14:paraId="089E2C68" w14:textId="77777777" w:rsidR="00A84894" w:rsidRDefault="00A84894" w:rsidP="00E408D3">
            <w:pPr>
              <w:pStyle w:val="NoSpacing"/>
              <w:rPr>
                <w:rFonts w:cs="Arial"/>
                <w:sz w:val="20"/>
                <w:szCs w:val="20"/>
              </w:rPr>
            </w:pPr>
          </w:p>
          <w:p w14:paraId="371A415D" w14:textId="77777777" w:rsidR="00A84894" w:rsidRDefault="00A84894" w:rsidP="00E408D3">
            <w:pPr>
              <w:pStyle w:val="NoSpacing"/>
              <w:rPr>
                <w:rFonts w:cs="Arial"/>
                <w:sz w:val="20"/>
                <w:szCs w:val="20"/>
              </w:rPr>
            </w:pPr>
          </w:p>
        </w:tc>
      </w:tr>
    </w:tbl>
    <w:p w14:paraId="1BC886B7" w14:textId="68E75DB4" w:rsidR="00491DE8" w:rsidRDefault="00491DE8" w:rsidP="05A2DC08">
      <w:pPr>
        <w:rPr>
          <w:rFonts w:cs="Arial"/>
        </w:rPr>
      </w:pPr>
    </w:p>
    <w:p w14:paraId="0F7D1136" w14:textId="77777777" w:rsidR="004B2285" w:rsidRDefault="004B2285" w:rsidP="000544C6">
      <w:pPr>
        <w:rPr>
          <w:rFonts w:cs="Arial"/>
          <w:spacing w:val="-3"/>
        </w:rPr>
      </w:pPr>
    </w:p>
    <w:p w14:paraId="632549BB" w14:textId="20E08480" w:rsidR="00491DE8" w:rsidRDefault="00491DE8" w:rsidP="00491DE8">
      <w:pPr>
        <w:pStyle w:val="Heading1"/>
        <w:rPr>
          <w:rFonts w:eastAsia="Arial"/>
          <w:w w:val="105"/>
        </w:rPr>
      </w:pPr>
      <w:bookmarkStart w:id="42" w:name="_Toc3884018"/>
      <w:r>
        <w:rPr>
          <w:rFonts w:eastAsia="Arial"/>
          <w:w w:val="105"/>
        </w:rPr>
        <w:lastRenderedPageBreak/>
        <w:t xml:space="preserve">Commercial </w:t>
      </w:r>
      <w:r w:rsidR="004B2285">
        <w:rPr>
          <w:rFonts w:eastAsia="Arial"/>
          <w:w w:val="105"/>
        </w:rPr>
        <w:t>Submission</w:t>
      </w:r>
      <w:bookmarkEnd w:id="42"/>
    </w:p>
    <w:p w14:paraId="41E0ABA2" w14:textId="43D95F9A" w:rsidR="00491DE8" w:rsidRDefault="00491DE8" w:rsidP="000544C6">
      <w:pPr>
        <w:rPr>
          <w:rFonts w:cs="Arial"/>
          <w:spacing w:val="-3"/>
        </w:rPr>
      </w:pPr>
    </w:p>
    <w:p w14:paraId="6B57A1AB" w14:textId="3D9FC938" w:rsidR="000C12A1" w:rsidRDefault="000C12A1" w:rsidP="000C12A1">
      <w:pPr>
        <w:spacing w:before="120" w:after="120" w:line="240" w:lineRule="auto"/>
        <w:rPr>
          <w:rFonts w:cs="Arial"/>
        </w:rPr>
      </w:pPr>
      <w:r>
        <w:rPr>
          <w:rFonts w:cs="Arial"/>
        </w:rPr>
        <w:t xml:space="preserve">Financial Submission – </w:t>
      </w:r>
      <w:r w:rsidR="006212BC">
        <w:rPr>
          <w:rFonts w:cs="Arial"/>
          <w:highlight w:val="yellow"/>
        </w:rPr>
        <w:t>3</w:t>
      </w:r>
      <w:r w:rsidRPr="007508CC">
        <w:rPr>
          <w:rFonts w:cs="Arial"/>
          <w:highlight w:val="yellow"/>
        </w:rPr>
        <w:t>0%</w:t>
      </w:r>
    </w:p>
    <w:p w14:paraId="48FC93F8" w14:textId="77D9DDAC" w:rsidR="000C12A1" w:rsidRDefault="000C12A1" w:rsidP="000C12A1">
      <w:pPr>
        <w:jc w:val="both"/>
        <w:rPr>
          <w:rFonts w:cs="Arial"/>
        </w:rPr>
      </w:pPr>
      <w:r>
        <w:rPr>
          <w:rFonts w:cs="Arial"/>
        </w:rPr>
        <w:t xml:space="preserve">This price </w:t>
      </w:r>
      <w:r w:rsidR="00EF691B">
        <w:rPr>
          <w:rFonts w:cs="Arial"/>
          <w:u w:val="single"/>
        </w:rPr>
        <w:t xml:space="preserve">is net of </w:t>
      </w:r>
      <w:r w:rsidRPr="00FC782A">
        <w:rPr>
          <w:rFonts w:cs="Arial"/>
          <w:u w:val="single"/>
        </w:rPr>
        <w:t>Value Added Tax</w:t>
      </w:r>
      <w:r>
        <w:rPr>
          <w:rFonts w:cs="Arial"/>
        </w:rPr>
        <w:t xml:space="preserve"> and is for the whole of the Contract Period.</w:t>
      </w:r>
    </w:p>
    <w:p w14:paraId="1CC57A72" w14:textId="77777777" w:rsidR="000C12A1" w:rsidRDefault="000C12A1" w:rsidP="000C12A1">
      <w:pPr>
        <w:jc w:val="both"/>
        <w:rPr>
          <w:rFonts w:cs="Arial"/>
        </w:rPr>
      </w:pPr>
      <w:r>
        <w:rPr>
          <w:rFonts w:cs="Arial"/>
        </w:rPr>
        <w:t>Costs shall be fully inclusive (</w:t>
      </w:r>
      <w:proofErr w:type="spellStart"/>
      <w:r>
        <w:rPr>
          <w:rFonts w:cs="Arial"/>
        </w:rPr>
        <w:t>ie</w:t>
      </w:r>
      <w:proofErr w:type="spellEnd"/>
      <w:r>
        <w:rPr>
          <w:rFonts w:cs="Arial"/>
        </w:rPr>
        <w:t xml:space="preserve"> inclusive of all travel costs, subsistence, accommodation etc)</w:t>
      </w:r>
    </w:p>
    <w:p w14:paraId="752361FD" w14:textId="5565B0CD" w:rsidR="00022C5F" w:rsidRDefault="005E7330" w:rsidP="000544C6">
      <w:pPr>
        <w:rPr>
          <w:rFonts w:cs="Arial"/>
          <w:spacing w:val="-3"/>
        </w:rPr>
      </w:pPr>
      <w:r w:rsidRPr="005E7330">
        <w:rPr>
          <w:rFonts w:cs="Arial"/>
          <w:spacing w:val="-3"/>
          <w:highlight w:val="yellow"/>
        </w:rPr>
        <w:t>Please use the supplied spreadsheet to detail your costs.</w:t>
      </w:r>
    </w:p>
    <w:p w14:paraId="7E96F8F9" w14:textId="00DA61B2" w:rsidR="00022C5F" w:rsidRDefault="00022C5F" w:rsidP="000544C6">
      <w:pPr>
        <w:rPr>
          <w:rFonts w:cs="Arial"/>
          <w:spacing w:val="-3"/>
        </w:rPr>
      </w:pPr>
    </w:p>
    <w:p w14:paraId="54E2993E" w14:textId="141DC67B" w:rsidR="00022C5F" w:rsidRDefault="00022C5F" w:rsidP="000544C6">
      <w:pPr>
        <w:rPr>
          <w:rFonts w:cs="Arial"/>
          <w:spacing w:val="-3"/>
        </w:rPr>
      </w:pPr>
    </w:p>
    <w:p w14:paraId="55540B4A" w14:textId="1441EEFA" w:rsidR="00022C5F" w:rsidRDefault="00022C5F" w:rsidP="000544C6">
      <w:pPr>
        <w:rPr>
          <w:rFonts w:cs="Arial"/>
          <w:spacing w:val="-3"/>
        </w:rPr>
      </w:pPr>
    </w:p>
    <w:p w14:paraId="40799F2C" w14:textId="14DC3739" w:rsidR="00022C5F" w:rsidRDefault="00022C5F" w:rsidP="000544C6">
      <w:pPr>
        <w:rPr>
          <w:rFonts w:cs="Arial"/>
          <w:spacing w:val="-3"/>
        </w:rPr>
      </w:pPr>
    </w:p>
    <w:p w14:paraId="5F3F502F" w14:textId="1AF40A0C" w:rsidR="00022C5F" w:rsidRDefault="00022C5F" w:rsidP="000544C6">
      <w:pPr>
        <w:rPr>
          <w:rFonts w:cs="Arial"/>
          <w:spacing w:val="-3"/>
        </w:rPr>
      </w:pPr>
    </w:p>
    <w:p w14:paraId="1F322236" w14:textId="61573FC4" w:rsidR="00022C5F" w:rsidRDefault="00022C5F" w:rsidP="000544C6">
      <w:pPr>
        <w:rPr>
          <w:rFonts w:cs="Arial"/>
          <w:spacing w:val="-3"/>
        </w:rPr>
      </w:pPr>
    </w:p>
    <w:p w14:paraId="6B362D59" w14:textId="1876A5CC" w:rsidR="00022C5F" w:rsidRDefault="00022C5F" w:rsidP="000544C6">
      <w:pPr>
        <w:rPr>
          <w:rFonts w:cs="Arial"/>
          <w:spacing w:val="-3"/>
        </w:rPr>
      </w:pPr>
    </w:p>
    <w:p w14:paraId="1AC33D55" w14:textId="4F149E86" w:rsidR="00022C5F" w:rsidRDefault="00022C5F" w:rsidP="000544C6">
      <w:pPr>
        <w:rPr>
          <w:rFonts w:cs="Arial"/>
          <w:spacing w:val="-3"/>
        </w:rPr>
      </w:pPr>
    </w:p>
    <w:p w14:paraId="651260CE" w14:textId="0D18AEC8" w:rsidR="00022C5F" w:rsidRDefault="00022C5F" w:rsidP="000544C6">
      <w:pPr>
        <w:rPr>
          <w:rFonts w:cs="Arial"/>
          <w:spacing w:val="-3"/>
        </w:rPr>
      </w:pPr>
    </w:p>
    <w:p w14:paraId="34F82D7B" w14:textId="6AAA1459" w:rsidR="00AF6406" w:rsidRDefault="00AF6406" w:rsidP="00AF6406">
      <w:pPr>
        <w:pStyle w:val="Heading1"/>
        <w:rPr>
          <w:rFonts w:eastAsia="Arial"/>
          <w:w w:val="105"/>
        </w:rPr>
      </w:pPr>
      <w:bookmarkStart w:id="43" w:name="_Toc3884019"/>
      <w:proofErr w:type="gramStart"/>
      <w:r>
        <w:rPr>
          <w:rFonts w:eastAsia="Arial"/>
          <w:w w:val="105"/>
        </w:rPr>
        <w:t>Non Collusive</w:t>
      </w:r>
      <w:proofErr w:type="gramEnd"/>
      <w:r>
        <w:rPr>
          <w:rFonts w:eastAsia="Arial"/>
          <w:w w:val="105"/>
        </w:rPr>
        <w:t xml:space="preserve"> Tendering Certificate</w:t>
      </w:r>
      <w:bookmarkEnd w:id="43"/>
    </w:p>
    <w:p w14:paraId="06F5F05F" w14:textId="24132B74" w:rsidR="00022C5F" w:rsidRDefault="00022C5F" w:rsidP="000544C6">
      <w:pPr>
        <w:rPr>
          <w:rFonts w:cs="Arial"/>
          <w:spacing w:val="-3"/>
        </w:rPr>
      </w:pPr>
    </w:p>
    <w:p w14:paraId="4B1B8426" w14:textId="45460502" w:rsidR="00D82FB8" w:rsidRDefault="555FF445" w:rsidP="555FF445">
      <w:pPr>
        <w:spacing w:before="120" w:after="120" w:line="240" w:lineRule="auto"/>
        <w:rPr>
          <w:rFonts w:cs="Arial"/>
        </w:rPr>
      </w:pPr>
      <w:r w:rsidRPr="555FF445">
        <w:rPr>
          <w:rFonts w:cs="Arial"/>
        </w:rPr>
        <w:t xml:space="preserve">To: </w:t>
      </w:r>
      <w:r w:rsidRPr="555FF445">
        <w:rPr>
          <w:rFonts w:cs="Arial"/>
          <w:highlight w:val="yellow"/>
        </w:rPr>
        <w:t>XXXXX</w:t>
      </w:r>
      <w:r w:rsidRPr="555FF445">
        <w:rPr>
          <w:rFonts w:cs="Arial"/>
        </w:rPr>
        <w:t xml:space="preserve"> </w:t>
      </w:r>
    </w:p>
    <w:p w14:paraId="79A9852F" w14:textId="77777777" w:rsidR="00D82FB8" w:rsidRDefault="00D82FB8" w:rsidP="00D82FB8">
      <w:pPr>
        <w:jc w:val="both"/>
        <w:rPr>
          <w:rFonts w:cs="Arial"/>
          <w:color w:val="000000"/>
        </w:rPr>
      </w:pPr>
      <w:r>
        <w:rPr>
          <w:rFonts w:cs="Arial"/>
          <w:color w:val="000000"/>
        </w:rPr>
        <w:t>The potential supplier warrants that this is a bona fide Tender and:</w:t>
      </w:r>
    </w:p>
    <w:p w14:paraId="7767650A" w14:textId="77777777" w:rsidR="00D82FB8" w:rsidRDefault="00D82FB8" w:rsidP="00D82FB8">
      <w:pPr>
        <w:ind w:left="360" w:hanging="360"/>
        <w:jc w:val="both"/>
        <w:rPr>
          <w:rFonts w:cs="Arial"/>
          <w:color w:val="000000"/>
        </w:rPr>
      </w:pPr>
      <w:r>
        <w:rPr>
          <w:rFonts w:cs="Arial"/>
          <w:color w:val="000000"/>
        </w:rPr>
        <w:t>1.</w:t>
      </w:r>
      <w:r>
        <w:rPr>
          <w:rFonts w:cs="Arial"/>
          <w:color w:val="000000"/>
        </w:rPr>
        <w:tab/>
        <w:t xml:space="preserve">We certify that this proposal is submitted in good faith and that we have not fixed or adjusted the proposal by or under or in accordance with any agreement or arrangement with any other person or party. We also certify that we have not, and we undertake that we will not, before the award of any contract </w:t>
      </w:r>
      <w:proofErr w:type="gramStart"/>
      <w:r>
        <w:rPr>
          <w:rFonts w:cs="Arial"/>
          <w:color w:val="000000"/>
        </w:rPr>
        <w:t>do</w:t>
      </w:r>
      <w:proofErr w:type="gramEnd"/>
      <w:r>
        <w:rPr>
          <w:rFonts w:cs="Arial"/>
          <w:color w:val="000000"/>
        </w:rPr>
        <w:t xml:space="preserve"> the work: </w:t>
      </w:r>
    </w:p>
    <w:p w14:paraId="549C3255" w14:textId="77777777" w:rsidR="00D82FB8" w:rsidRDefault="00D82FB8" w:rsidP="00D82FB8">
      <w:pPr>
        <w:ind w:left="900" w:hanging="540"/>
        <w:jc w:val="both"/>
        <w:rPr>
          <w:rFonts w:cs="Arial"/>
          <w:color w:val="000000"/>
        </w:rPr>
      </w:pPr>
      <w:r>
        <w:rPr>
          <w:rFonts w:cs="Arial"/>
          <w:color w:val="000000"/>
        </w:rPr>
        <w:t xml:space="preserve">a) </w:t>
      </w:r>
      <w:r>
        <w:rPr>
          <w:rFonts w:cs="Arial"/>
          <w:color w:val="000000"/>
        </w:rPr>
        <w:tab/>
        <w:t>communicate to any person other than L&amp;P Limited, or a person duly authorised on their behalf the Tender amount or approximate amount of the Tender or proposed Tender, except where the disclosure, in confidence, of the approximate amount of the Tender was necessary to obtain insurance premium quotations required for the preparation of the Tender;</w:t>
      </w:r>
    </w:p>
    <w:p w14:paraId="0743D0E8" w14:textId="77777777" w:rsidR="00D82FB8" w:rsidRDefault="00D82FB8" w:rsidP="00D82FB8">
      <w:pPr>
        <w:ind w:left="900" w:hanging="540"/>
        <w:jc w:val="both"/>
        <w:rPr>
          <w:rFonts w:cs="Arial"/>
          <w:color w:val="000000"/>
        </w:rPr>
      </w:pPr>
      <w:r>
        <w:rPr>
          <w:rFonts w:cs="Arial"/>
          <w:color w:val="000000"/>
        </w:rPr>
        <w:t xml:space="preserve">b) </w:t>
      </w:r>
      <w:r>
        <w:rPr>
          <w:rFonts w:cs="Arial"/>
          <w:color w:val="000000"/>
        </w:rPr>
        <w:tab/>
        <w:t xml:space="preserve">pay, give or offer or agree to pay or give any sum of money or other valuable consideration directly or indirectly to any person(s) for doing or having done or </w:t>
      </w:r>
      <w:r>
        <w:rPr>
          <w:rFonts w:cs="Arial"/>
          <w:color w:val="000000"/>
        </w:rPr>
        <w:lastRenderedPageBreak/>
        <w:t>causing or having caused to be done in relation to any other Tender or proposed Tender for the work, any act or thing of the sort described at 1 or a) above;</w:t>
      </w:r>
    </w:p>
    <w:p w14:paraId="4FB20895" w14:textId="77777777" w:rsidR="00D82FB8" w:rsidRDefault="00D82FB8" w:rsidP="00D82FB8">
      <w:pPr>
        <w:ind w:left="900" w:hanging="540"/>
        <w:jc w:val="both"/>
        <w:rPr>
          <w:rFonts w:cs="Arial"/>
          <w:color w:val="000000"/>
        </w:rPr>
      </w:pPr>
      <w:r>
        <w:rPr>
          <w:rFonts w:cs="Arial"/>
          <w:color w:val="000000"/>
        </w:rPr>
        <w:t xml:space="preserve">c) </w:t>
      </w:r>
      <w:r>
        <w:rPr>
          <w:rFonts w:cs="Arial"/>
          <w:color w:val="000000"/>
        </w:rPr>
        <w:tab/>
        <w:t xml:space="preserve">tried to obtain information about anyone else’s bid or proposed bid; </w:t>
      </w:r>
    </w:p>
    <w:p w14:paraId="7C000DB9" w14:textId="77777777" w:rsidR="00D82FB8" w:rsidRDefault="00D82FB8" w:rsidP="00D82FB8">
      <w:pPr>
        <w:ind w:left="900" w:hanging="540"/>
        <w:jc w:val="both"/>
        <w:rPr>
          <w:rFonts w:cs="Arial"/>
          <w:color w:val="000000"/>
        </w:rPr>
      </w:pPr>
      <w:r>
        <w:rPr>
          <w:rFonts w:cs="Arial"/>
          <w:color w:val="000000"/>
        </w:rPr>
        <w:t>d)</w:t>
      </w:r>
      <w:r>
        <w:rPr>
          <w:rFonts w:cs="Arial"/>
          <w:color w:val="000000"/>
        </w:rPr>
        <w:tab/>
      </w:r>
      <w:proofErr w:type="gramStart"/>
      <w:r>
        <w:rPr>
          <w:rFonts w:cs="Arial"/>
          <w:color w:val="000000"/>
        </w:rPr>
        <w:t>made arrangements</w:t>
      </w:r>
      <w:proofErr w:type="gramEnd"/>
      <w:r>
        <w:rPr>
          <w:rFonts w:cs="Arial"/>
          <w:color w:val="000000"/>
        </w:rPr>
        <w:t xml:space="preserve"> with anyone else about whether or not they must bid except for the purposes of forming a joint venture to bid for this work.</w:t>
      </w:r>
    </w:p>
    <w:p w14:paraId="291B6AFE" w14:textId="77777777" w:rsidR="00D82FB8" w:rsidRDefault="00D82FB8" w:rsidP="00D82FB8">
      <w:pPr>
        <w:ind w:left="360" w:hanging="360"/>
        <w:jc w:val="both"/>
        <w:rPr>
          <w:rFonts w:cs="Arial"/>
          <w:color w:val="000000"/>
        </w:rPr>
      </w:pPr>
      <w:r>
        <w:rPr>
          <w:rFonts w:cs="Arial"/>
          <w:color w:val="000000"/>
        </w:rPr>
        <w:t>2.</w:t>
      </w:r>
      <w:r>
        <w:rPr>
          <w:rFonts w:cs="Arial"/>
          <w:color w:val="000000"/>
        </w:rPr>
        <w:tab/>
        <w:t>We certify that the prices in this Tender have been arrived at independently without communication, consultation, agreement or understanding for the purpose of restricting competition with any other potential supplier or competitor.</w:t>
      </w:r>
    </w:p>
    <w:p w14:paraId="1BE4649F" w14:textId="77777777" w:rsidR="00D82FB8" w:rsidRDefault="00D82FB8" w:rsidP="00D82FB8">
      <w:pPr>
        <w:tabs>
          <w:tab w:val="left" w:pos="426"/>
        </w:tabs>
        <w:ind w:left="360" w:hanging="360"/>
        <w:jc w:val="both"/>
        <w:rPr>
          <w:rFonts w:cs="Arial"/>
          <w:color w:val="000000"/>
        </w:rPr>
      </w:pPr>
      <w:r>
        <w:rPr>
          <w:rFonts w:cs="Arial"/>
          <w:color w:val="000000"/>
        </w:rPr>
        <w:t>3.</w:t>
      </w:r>
      <w:r>
        <w:rPr>
          <w:rFonts w:cs="Arial"/>
          <w:color w:val="000000"/>
        </w:rPr>
        <w:tab/>
        <w:t>We certify no attempt has been made or will be made by the potential supplier to induce any other person or firm to submit or not submit a Tender for the purpose of restricting competition.</w:t>
      </w:r>
    </w:p>
    <w:p w14:paraId="23F4F324" w14:textId="77777777" w:rsidR="00D82FB8" w:rsidRDefault="00D82FB8" w:rsidP="00D82FB8">
      <w:pPr>
        <w:tabs>
          <w:tab w:val="left" w:pos="0"/>
        </w:tabs>
        <w:ind w:left="360" w:hanging="360"/>
        <w:jc w:val="both"/>
        <w:rPr>
          <w:rFonts w:cs="Arial"/>
          <w:color w:val="000000"/>
        </w:rPr>
      </w:pPr>
      <w:r>
        <w:rPr>
          <w:rFonts w:cs="Arial"/>
          <w:color w:val="000000"/>
        </w:rPr>
        <w:t xml:space="preserve">4. We agree that L&amp;P may, in consideration of the offer and in any subsequent actions, rely upon the statements made in this Certificate. </w:t>
      </w:r>
    </w:p>
    <w:p w14:paraId="07207B95" w14:textId="77777777" w:rsidR="00D82FB8" w:rsidRDefault="00D82FB8" w:rsidP="00D82FB8">
      <w:pPr>
        <w:ind w:left="720"/>
        <w:rPr>
          <w:rFonts w:cs="Arial"/>
          <w:color w:val="000000"/>
        </w:rPr>
      </w:pPr>
      <w:r>
        <w:rPr>
          <w:rFonts w:cs="Arial"/>
          <w:color w:val="000000"/>
        </w:rPr>
        <w:t>Definitions in this Certificate:</w:t>
      </w:r>
    </w:p>
    <w:p w14:paraId="0431ABE5" w14:textId="77777777" w:rsidR="00D82FB8" w:rsidRDefault="00D82FB8" w:rsidP="00D82FB8">
      <w:pPr>
        <w:ind w:left="720"/>
        <w:rPr>
          <w:rFonts w:cs="Arial"/>
          <w:color w:val="000000"/>
        </w:rPr>
      </w:pPr>
      <w:r>
        <w:rPr>
          <w:rFonts w:cs="Arial"/>
          <w:color w:val="000000"/>
        </w:rPr>
        <w:t>"Person(s)" includes any person(s) and anybody or association corporate or unincorporated;</w:t>
      </w:r>
    </w:p>
    <w:p w14:paraId="009C1C7A" w14:textId="77777777" w:rsidR="00D82FB8" w:rsidRDefault="00D82FB8" w:rsidP="00D82FB8">
      <w:pPr>
        <w:ind w:left="720"/>
        <w:rPr>
          <w:rFonts w:cs="Arial"/>
          <w:color w:val="000000"/>
        </w:rPr>
      </w:pPr>
      <w:r>
        <w:rPr>
          <w:rFonts w:cs="Arial"/>
          <w:color w:val="000000"/>
        </w:rPr>
        <w:t>"any agreement or arrangement" includes any transaction, formal or informal and whether legally binding or not; and</w:t>
      </w:r>
    </w:p>
    <w:p w14:paraId="7FFD3534" w14:textId="77777777" w:rsidR="00D82FB8" w:rsidRDefault="00D82FB8" w:rsidP="00D82FB8">
      <w:pPr>
        <w:ind w:left="720"/>
        <w:rPr>
          <w:rFonts w:cs="Arial"/>
          <w:color w:val="000000"/>
        </w:rPr>
      </w:pPr>
      <w:r>
        <w:rPr>
          <w:rFonts w:cs="Arial"/>
          <w:color w:val="000000"/>
        </w:rPr>
        <w:t>"the work" means the work in relation to which this proposal is made.</w:t>
      </w:r>
    </w:p>
    <w:p w14:paraId="2FEF17A2" w14:textId="77777777" w:rsidR="00D82FB8" w:rsidRDefault="00D82FB8" w:rsidP="00D82FB8">
      <w:pPr>
        <w:rPr>
          <w:rFonts w:cs="Arial"/>
          <w:color w:val="000000"/>
        </w:rPr>
      </w:pPr>
      <w:r>
        <w:rPr>
          <w:rFonts w:cs="Arial"/>
          <w:color w:val="000000"/>
        </w:rPr>
        <w:tab/>
        <w:t xml:space="preserve">Dated this . . . . . . . . . . . . </w:t>
      </w:r>
      <w:proofErr w:type="gramStart"/>
      <w:r>
        <w:rPr>
          <w:rFonts w:cs="Arial"/>
          <w:color w:val="000000"/>
        </w:rPr>
        <w:t>. . . .</w:t>
      </w:r>
      <w:proofErr w:type="gramEnd"/>
      <w:r>
        <w:rPr>
          <w:rFonts w:cs="Arial"/>
          <w:color w:val="000000"/>
        </w:rPr>
        <w:t xml:space="preserve">  day of . . . . . . . . . </w:t>
      </w:r>
      <w:proofErr w:type="gramStart"/>
      <w:r>
        <w:rPr>
          <w:rFonts w:cs="Arial"/>
          <w:color w:val="000000"/>
        </w:rPr>
        <w:t>. . . .</w:t>
      </w:r>
      <w:proofErr w:type="gramEnd"/>
      <w:r>
        <w:rPr>
          <w:rFonts w:cs="Arial"/>
          <w:color w:val="000000"/>
        </w:rPr>
        <w:t xml:space="preserve"> . 2019</w:t>
      </w:r>
    </w:p>
    <w:p w14:paraId="026A7E18" w14:textId="77777777" w:rsidR="00D82FB8" w:rsidRDefault="00D82FB8" w:rsidP="00D82FB8">
      <w:pPr>
        <w:rPr>
          <w:rFonts w:cs="Arial"/>
          <w:color w:val="000000"/>
        </w:rPr>
      </w:pPr>
      <w:r>
        <w:rPr>
          <w:rFonts w:cs="Arial"/>
          <w:color w:val="000000"/>
        </w:rPr>
        <w:tab/>
        <w:t xml:space="preserve">Signature:  . . . . . . . . . . . . . . . . . . . . . . . . . . . . . . . . . . . . . . . </w:t>
      </w:r>
      <w:proofErr w:type="gramStart"/>
      <w:r>
        <w:rPr>
          <w:rFonts w:cs="Arial"/>
          <w:color w:val="000000"/>
        </w:rPr>
        <w:t>. . . .</w:t>
      </w:r>
      <w:proofErr w:type="gramEnd"/>
      <w:r>
        <w:rPr>
          <w:rFonts w:cs="Arial"/>
          <w:color w:val="000000"/>
        </w:rPr>
        <w:t xml:space="preserve"> .</w:t>
      </w:r>
    </w:p>
    <w:p w14:paraId="4A7402D5" w14:textId="77777777" w:rsidR="00D82FB8" w:rsidRDefault="00D82FB8" w:rsidP="00D82FB8">
      <w:pPr>
        <w:numPr>
          <w:ilvl w:val="12"/>
          <w:numId w:val="0"/>
        </w:numPr>
        <w:jc w:val="both"/>
        <w:rPr>
          <w:color w:val="FF0000"/>
        </w:rPr>
      </w:pPr>
    </w:p>
    <w:p w14:paraId="5F9D9459" w14:textId="27050B3C" w:rsidR="00D82FB8" w:rsidRDefault="00D82FB8" w:rsidP="00D82FB8">
      <w:pPr>
        <w:numPr>
          <w:ilvl w:val="12"/>
          <w:numId w:val="0"/>
        </w:numPr>
        <w:jc w:val="both"/>
        <w:rPr>
          <w:color w:val="FF0000"/>
        </w:rPr>
      </w:pPr>
    </w:p>
    <w:p w14:paraId="084F31DD" w14:textId="77777777" w:rsidR="009B16DF" w:rsidRPr="00B67057" w:rsidRDefault="009B16DF" w:rsidP="009B16DF">
      <w:pPr>
        <w:pStyle w:val="Heading2"/>
      </w:pPr>
      <w:bookmarkStart w:id="44" w:name="_Toc479859684"/>
      <w:bookmarkStart w:id="45" w:name="_Toc3884020"/>
      <w:r w:rsidRPr="00B67057">
        <w:t>Form of Tender</w:t>
      </w:r>
      <w:bookmarkEnd w:id="44"/>
      <w:bookmarkEnd w:id="45"/>
    </w:p>
    <w:p w14:paraId="6138AF8B" w14:textId="77777777" w:rsidR="009B16DF" w:rsidRDefault="009B16DF" w:rsidP="009B16DF">
      <w:pPr>
        <w:keepNext/>
        <w:spacing w:line="312" w:lineRule="auto"/>
        <w:rPr>
          <w:rFonts w:cs="Arial"/>
        </w:rPr>
      </w:pPr>
    </w:p>
    <w:p w14:paraId="56B3538B" w14:textId="77777777" w:rsidR="009B16DF" w:rsidRDefault="009B16DF" w:rsidP="009B16DF">
      <w:pPr>
        <w:pStyle w:val="BodyText"/>
        <w:keepNext/>
        <w:spacing w:after="0" w:line="312" w:lineRule="auto"/>
        <w:rPr>
          <w:b/>
          <w:bCs/>
        </w:rPr>
      </w:pPr>
      <w:r w:rsidRPr="00CE4E17">
        <w:t>To:</w:t>
      </w:r>
      <w:r w:rsidRPr="00CE4E17">
        <w:tab/>
      </w:r>
      <w:r>
        <w:rPr>
          <w:b/>
          <w:bCs/>
        </w:rPr>
        <w:t>London &amp; Partners</w:t>
      </w:r>
    </w:p>
    <w:p w14:paraId="3898D27D" w14:textId="77777777" w:rsidR="009B16DF" w:rsidRDefault="009B16DF" w:rsidP="009B16DF">
      <w:pPr>
        <w:pStyle w:val="BodyText"/>
        <w:keepNext/>
        <w:spacing w:after="0" w:line="312" w:lineRule="auto"/>
        <w:rPr>
          <w:b/>
          <w:bCs/>
        </w:rPr>
      </w:pPr>
      <w:r>
        <w:tab/>
      </w:r>
      <w:r>
        <w:rPr>
          <w:b/>
          <w:bCs/>
        </w:rPr>
        <w:t>2 More London Place</w:t>
      </w:r>
      <w:r>
        <w:t xml:space="preserve"> </w:t>
      </w:r>
    </w:p>
    <w:p w14:paraId="59CFDAD4" w14:textId="77777777" w:rsidR="009B16DF" w:rsidRDefault="009B16DF" w:rsidP="009B16DF">
      <w:pPr>
        <w:pStyle w:val="BodyText"/>
        <w:keepNext/>
        <w:spacing w:after="0" w:line="312" w:lineRule="auto"/>
        <w:rPr>
          <w:b/>
          <w:bCs/>
        </w:rPr>
      </w:pPr>
      <w:r>
        <w:tab/>
      </w:r>
      <w:r>
        <w:rPr>
          <w:b/>
          <w:bCs/>
        </w:rPr>
        <w:t>London</w:t>
      </w:r>
    </w:p>
    <w:p w14:paraId="160AD38E" w14:textId="77777777" w:rsidR="009B16DF" w:rsidRDefault="009B16DF" w:rsidP="009B16DF">
      <w:pPr>
        <w:pStyle w:val="BodyText"/>
        <w:keepNext/>
        <w:spacing w:after="0" w:line="312" w:lineRule="auto"/>
        <w:rPr>
          <w:b/>
          <w:bCs/>
        </w:rPr>
      </w:pPr>
      <w:r>
        <w:tab/>
      </w:r>
      <w:r>
        <w:rPr>
          <w:b/>
          <w:bCs/>
        </w:rPr>
        <w:t>SE1 2RR</w:t>
      </w:r>
    </w:p>
    <w:p w14:paraId="3862AE93" w14:textId="77777777" w:rsidR="009B16DF" w:rsidRDefault="009B16DF" w:rsidP="009B16DF">
      <w:pPr>
        <w:pStyle w:val="BodyText"/>
        <w:keepNext/>
        <w:spacing w:after="0" w:line="312" w:lineRule="auto"/>
        <w:rPr>
          <w:b/>
          <w:bCs/>
        </w:rPr>
      </w:pPr>
      <w:r>
        <w:tab/>
      </w:r>
    </w:p>
    <w:p w14:paraId="3CD01BE3" w14:textId="77777777" w:rsidR="009B16DF" w:rsidRPr="00CE4E17" w:rsidRDefault="009B16DF" w:rsidP="009B16DF">
      <w:pPr>
        <w:pStyle w:val="BodyText"/>
        <w:keepNext/>
        <w:spacing w:after="0" w:line="312" w:lineRule="auto"/>
        <w:rPr>
          <w:bCs/>
        </w:rPr>
      </w:pPr>
      <w:r>
        <w:tab/>
      </w:r>
    </w:p>
    <w:p w14:paraId="16CAAF2E" w14:textId="77777777" w:rsidR="009B16DF" w:rsidRPr="00CE4E17" w:rsidRDefault="009B16DF" w:rsidP="009B16DF">
      <w:pPr>
        <w:pStyle w:val="BodyText"/>
        <w:keepNext/>
        <w:spacing w:after="0" w:line="312" w:lineRule="auto"/>
        <w:rPr>
          <w:bCs/>
          <w:i/>
          <w:iCs/>
        </w:rPr>
      </w:pPr>
      <w:r w:rsidRPr="00CE4E17">
        <w:t>Date:</w:t>
      </w:r>
      <w:r w:rsidRPr="00CE4E17">
        <w:tab/>
      </w:r>
      <w:r w:rsidRPr="00E03232">
        <w:rPr>
          <w:iCs/>
        </w:rPr>
        <w:t>[</w:t>
      </w:r>
      <w:r w:rsidRPr="00CE4E17">
        <w:rPr>
          <w:i/>
          <w:iCs/>
        </w:rPr>
        <w:t>Tenderer to insert date</w:t>
      </w:r>
      <w:r w:rsidRPr="00E03232">
        <w:rPr>
          <w:iCs/>
        </w:rPr>
        <w:t>]</w:t>
      </w:r>
    </w:p>
    <w:p w14:paraId="78AF37C6" w14:textId="77777777" w:rsidR="009B16DF" w:rsidRPr="00CE4E17" w:rsidRDefault="009B16DF" w:rsidP="009B16DF">
      <w:pPr>
        <w:pStyle w:val="BodyText"/>
        <w:keepNext/>
        <w:spacing w:after="0" w:line="312" w:lineRule="auto"/>
      </w:pPr>
    </w:p>
    <w:p w14:paraId="74FB8C61" w14:textId="77777777" w:rsidR="009B16DF" w:rsidRPr="009C26FA" w:rsidRDefault="009B16DF" w:rsidP="009B16DF">
      <w:pPr>
        <w:pStyle w:val="BodyText"/>
        <w:keepNext/>
        <w:spacing w:after="0" w:line="312" w:lineRule="auto"/>
        <w:rPr>
          <w:bCs/>
          <w:iCs/>
        </w:rPr>
      </w:pPr>
      <w:r w:rsidRPr="002A6AB2">
        <w:t xml:space="preserve">Tender for </w:t>
      </w:r>
      <w:r w:rsidRPr="0080659D">
        <w:rPr>
          <w:i/>
          <w:color w:val="BFBFBF" w:themeColor="background1" w:themeShade="BF"/>
        </w:rPr>
        <w:t>(insert name of tender)</w:t>
      </w:r>
    </w:p>
    <w:p w14:paraId="71456357" w14:textId="77777777" w:rsidR="009B16DF" w:rsidRPr="00CE4E17" w:rsidRDefault="009B16DF" w:rsidP="009B16DF">
      <w:pPr>
        <w:pStyle w:val="01-NormInd1-BB"/>
        <w:keepNext/>
        <w:spacing w:line="312" w:lineRule="auto"/>
        <w:ind w:left="0"/>
        <w:rPr>
          <w:rFonts w:cs="Arial"/>
          <w:szCs w:val="22"/>
        </w:rPr>
      </w:pPr>
    </w:p>
    <w:p w14:paraId="0E00F56C" w14:textId="77777777" w:rsidR="009B16DF" w:rsidRDefault="009B16DF" w:rsidP="009B16DF">
      <w:pPr>
        <w:pStyle w:val="01-NormInd1-BB"/>
        <w:keepNext/>
        <w:spacing w:line="312" w:lineRule="auto"/>
        <w:ind w:left="0"/>
        <w:rPr>
          <w:rFonts w:cs="Arial"/>
          <w:szCs w:val="22"/>
        </w:rPr>
      </w:pPr>
      <w:r w:rsidRPr="003A397D">
        <w:rPr>
          <w:rFonts w:cs="Arial"/>
          <w:szCs w:val="22"/>
        </w:rPr>
        <w:t xml:space="preserve">Having </w:t>
      </w:r>
      <w:r>
        <w:rPr>
          <w:rFonts w:cs="Arial"/>
          <w:szCs w:val="22"/>
        </w:rPr>
        <w:t xml:space="preserve">read carefully </w:t>
      </w:r>
      <w:r w:rsidRPr="003A397D">
        <w:rPr>
          <w:rFonts w:cs="Arial"/>
          <w:szCs w:val="22"/>
        </w:rPr>
        <w:t xml:space="preserve">the </w:t>
      </w:r>
      <w:r>
        <w:rPr>
          <w:rFonts w:cs="Arial"/>
          <w:szCs w:val="22"/>
        </w:rPr>
        <w:t>Request for Proposal</w:t>
      </w:r>
      <w:r w:rsidRPr="003A397D">
        <w:rPr>
          <w:rFonts w:cs="Arial"/>
          <w:szCs w:val="22"/>
        </w:rPr>
        <w:t xml:space="preserve"> </w:t>
      </w:r>
      <w:r w:rsidRPr="002A6AB2">
        <w:rPr>
          <w:rFonts w:cs="Arial"/>
          <w:szCs w:val="22"/>
        </w:rPr>
        <w:t>for</w:t>
      </w:r>
      <w:r>
        <w:rPr>
          <w:rFonts w:cs="Arial"/>
          <w:szCs w:val="22"/>
        </w:rPr>
        <w:t xml:space="preserve"> </w:t>
      </w:r>
      <w:r w:rsidRPr="0080659D">
        <w:rPr>
          <w:rFonts w:cs="Arial"/>
          <w:b/>
          <w:i/>
          <w:color w:val="BFBFBF" w:themeColor="background1" w:themeShade="BF"/>
          <w:szCs w:val="22"/>
        </w:rPr>
        <w:t>(insert name of tender)</w:t>
      </w:r>
      <w:r w:rsidRPr="0080659D">
        <w:rPr>
          <w:b/>
          <w:color w:val="BFBFBF" w:themeColor="background1" w:themeShade="BF"/>
          <w:szCs w:val="22"/>
        </w:rPr>
        <w:t xml:space="preserve"> </w:t>
      </w:r>
      <w:r w:rsidRPr="002A6AB2">
        <w:rPr>
          <w:rFonts w:cs="Arial"/>
          <w:szCs w:val="22"/>
        </w:rPr>
        <w:t>(the</w:t>
      </w:r>
      <w:r>
        <w:rPr>
          <w:rFonts w:cs="Arial"/>
          <w:szCs w:val="22"/>
        </w:rPr>
        <w:t xml:space="preserve"> “RFP”) </w:t>
      </w:r>
      <w:r w:rsidRPr="00E03232">
        <w:rPr>
          <w:rFonts w:cs="Arial"/>
          <w:szCs w:val="22"/>
        </w:rPr>
        <w:t>and</w:t>
      </w:r>
      <w:r w:rsidRPr="003A397D">
        <w:rPr>
          <w:rFonts w:cs="Arial"/>
          <w:szCs w:val="22"/>
        </w:rPr>
        <w:t xml:space="preserve"> all other</w:t>
      </w:r>
      <w:r>
        <w:rPr>
          <w:rFonts w:cs="Arial"/>
          <w:szCs w:val="22"/>
        </w:rPr>
        <w:t xml:space="preserve"> Procurement Documents issued by or on behalf of L&amp;P in connection with that RFP</w:t>
      </w:r>
      <w:r w:rsidRPr="003A397D">
        <w:rPr>
          <w:rFonts w:cs="Arial"/>
          <w:szCs w:val="22"/>
        </w:rPr>
        <w:t>, and being fully satisfied in all respe</w:t>
      </w:r>
      <w:r>
        <w:rPr>
          <w:rFonts w:cs="Arial"/>
          <w:szCs w:val="22"/>
        </w:rPr>
        <w:t>cts with the requirements of that</w:t>
      </w:r>
      <w:r w:rsidRPr="003A397D">
        <w:rPr>
          <w:rFonts w:cs="Arial"/>
          <w:szCs w:val="22"/>
        </w:rPr>
        <w:t xml:space="preserve"> </w:t>
      </w:r>
      <w:r>
        <w:rPr>
          <w:rFonts w:cs="Arial"/>
          <w:szCs w:val="22"/>
        </w:rPr>
        <w:t>RFP</w:t>
      </w:r>
      <w:r w:rsidRPr="003A397D">
        <w:rPr>
          <w:rFonts w:cs="Arial"/>
          <w:szCs w:val="22"/>
        </w:rPr>
        <w:t xml:space="preserve"> (including </w:t>
      </w:r>
      <w:r>
        <w:rPr>
          <w:rFonts w:cs="Arial"/>
          <w:szCs w:val="22"/>
        </w:rPr>
        <w:t>the Contract set out in Section 4 of Part A of the RFP):</w:t>
      </w:r>
    </w:p>
    <w:p w14:paraId="55D3EA9A" w14:textId="77777777" w:rsidR="009B16DF" w:rsidRDefault="009B16DF" w:rsidP="009B16DF">
      <w:pPr>
        <w:pStyle w:val="01-NormInd1-BB"/>
        <w:keepNext/>
        <w:spacing w:line="312" w:lineRule="auto"/>
        <w:ind w:left="0"/>
        <w:rPr>
          <w:rFonts w:cs="Arial"/>
          <w:szCs w:val="22"/>
        </w:rPr>
      </w:pPr>
    </w:p>
    <w:p w14:paraId="3DDC02E4" w14:textId="77777777" w:rsidR="009B16DF" w:rsidRDefault="009B16DF" w:rsidP="009B16DF">
      <w:pPr>
        <w:pStyle w:val="01-NormInd1-BB"/>
        <w:keepNext/>
        <w:numPr>
          <w:ilvl w:val="0"/>
          <w:numId w:val="30"/>
        </w:numPr>
        <w:spacing w:line="312" w:lineRule="auto"/>
        <w:rPr>
          <w:rFonts w:cs="Arial"/>
          <w:szCs w:val="22"/>
        </w:rPr>
      </w:pPr>
      <w:r w:rsidRPr="00113FE1">
        <w:rPr>
          <w:rFonts w:cs="Arial"/>
          <w:szCs w:val="22"/>
        </w:rPr>
        <w:t>I/We hereby offer to provide the Services specified in the Specification set out in Section 1 sub</w:t>
      </w:r>
      <w:r>
        <w:rPr>
          <w:rFonts w:cs="Arial"/>
          <w:szCs w:val="22"/>
        </w:rPr>
        <w:t>-</w:t>
      </w:r>
      <w:r w:rsidRPr="00113FE1">
        <w:rPr>
          <w:rFonts w:cs="Arial"/>
          <w:szCs w:val="22"/>
        </w:rPr>
        <w:t xml:space="preserve">section 5 of Part A of the </w:t>
      </w:r>
      <w:r>
        <w:rPr>
          <w:rFonts w:cs="Arial"/>
          <w:szCs w:val="22"/>
        </w:rPr>
        <w:t>RFP</w:t>
      </w:r>
      <w:r w:rsidRPr="00113FE1">
        <w:rPr>
          <w:rFonts w:cs="Arial"/>
          <w:szCs w:val="22"/>
        </w:rPr>
        <w:t xml:space="preserve"> and to perform the contract in accordance with the Contract set out in Section 4 of</w:t>
      </w:r>
      <w:r>
        <w:rPr>
          <w:rFonts w:cs="Arial"/>
          <w:szCs w:val="22"/>
        </w:rPr>
        <w:t xml:space="preserve"> Part A of the RFP and our Tender (including, without limitation, the Pricing Schedule annexed to this Form of Tender).</w:t>
      </w:r>
    </w:p>
    <w:p w14:paraId="3C67C2B7" w14:textId="77777777" w:rsidR="009B16DF" w:rsidRDefault="009B16DF" w:rsidP="009B16DF">
      <w:pPr>
        <w:pStyle w:val="01-NormInd1-BB"/>
        <w:keepNext/>
        <w:spacing w:line="312" w:lineRule="auto"/>
        <w:ind w:left="360"/>
        <w:rPr>
          <w:rFonts w:cs="Arial"/>
          <w:szCs w:val="22"/>
        </w:rPr>
      </w:pPr>
    </w:p>
    <w:p w14:paraId="73A5B0CE" w14:textId="77777777" w:rsidR="009B16DF" w:rsidRDefault="009B16DF" w:rsidP="009B16DF">
      <w:pPr>
        <w:pStyle w:val="01-NormInd1-BB"/>
        <w:keepNext/>
        <w:numPr>
          <w:ilvl w:val="0"/>
          <w:numId w:val="30"/>
        </w:numPr>
        <w:spacing w:line="312" w:lineRule="auto"/>
        <w:rPr>
          <w:rFonts w:cs="Arial"/>
          <w:szCs w:val="22"/>
        </w:rPr>
      </w:pPr>
      <w:r>
        <w:rPr>
          <w:rFonts w:cs="Arial"/>
          <w:szCs w:val="22"/>
        </w:rPr>
        <w:t xml:space="preserve">I/We confirm that if our Tender </w:t>
      </w:r>
      <w:r w:rsidRPr="003A397D">
        <w:rPr>
          <w:rFonts w:cs="Arial"/>
          <w:szCs w:val="22"/>
        </w:rPr>
        <w:t xml:space="preserve">is accepted I/we will </w:t>
      </w:r>
      <w:r>
        <w:rPr>
          <w:rFonts w:cs="Arial"/>
          <w:szCs w:val="22"/>
        </w:rPr>
        <w:t>upon demand:</w:t>
      </w:r>
    </w:p>
    <w:p w14:paraId="367CD63B" w14:textId="77777777" w:rsidR="009B16DF" w:rsidRDefault="009B16DF" w:rsidP="009B16DF">
      <w:pPr>
        <w:pStyle w:val="01-NormInd1-BB"/>
        <w:keepNext/>
        <w:spacing w:line="312" w:lineRule="auto"/>
        <w:ind w:left="0"/>
        <w:rPr>
          <w:rFonts w:cs="Arial"/>
          <w:szCs w:val="22"/>
        </w:rPr>
      </w:pPr>
    </w:p>
    <w:p w14:paraId="6E3377F6" w14:textId="77777777" w:rsidR="009B16DF" w:rsidRDefault="009B16DF" w:rsidP="009B16DF">
      <w:pPr>
        <w:pStyle w:val="01-NormInd1-BB"/>
        <w:keepNext/>
        <w:numPr>
          <w:ilvl w:val="1"/>
          <w:numId w:val="30"/>
        </w:numPr>
        <w:spacing w:line="312" w:lineRule="auto"/>
        <w:rPr>
          <w:rFonts w:cs="Arial"/>
          <w:szCs w:val="22"/>
        </w:rPr>
      </w:pPr>
      <w:r>
        <w:rPr>
          <w:rFonts w:cs="Arial"/>
          <w:szCs w:val="22"/>
        </w:rPr>
        <w:t xml:space="preserve">produce evidence that all relevant insurances and compliance certificates required by the Procurement Documents issued by or on behalf of L&amp;P in </w:t>
      </w:r>
      <w:r>
        <w:rPr>
          <w:rFonts w:cs="Arial"/>
          <w:szCs w:val="22"/>
        </w:rPr>
        <w:lastRenderedPageBreak/>
        <w:t>connection with the RFP (including, without limitation, the Contract) are in force; and</w:t>
      </w:r>
    </w:p>
    <w:p w14:paraId="478E1319" w14:textId="77777777" w:rsidR="009B16DF" w:rsidRDefault="009B16DF" w:rsidP="009B16DF">
      <w:pPr>
        <w:pStyle w:val="01-NormInd1-BB"/>
        <w:keepNext/>
        <w:numPr>
          <w:ilvl w:val="1"/>
          <w:numId w:val="30"/>
        </w:numPr>
        <w:spacing w:line="312" w:lineRule="auto"/>
        <w:rPr>
          <w:rFonts w:cs="Arial"/>
          <w:szCs w:val="22"/>
        </w:rPr>
      </w:pPr>
      <w:r w:rsidRPr="003A397D">
        <w:rPr>
          <w:rFonts w:cs="Arial"/>
          <w:szCs w:val="22"/>
        </w:rPr>
        <w:t xml:space="preserve">execute </w:t>
      </w:r>
      <w:r>
        <w:rPr>
          <w:rFonts w:cs="Arial"/>
          <w:szCs w:val="22"/>
        </w:rPr>
        <w:t>the Contract D</w:t>
      </w:r>
      <w:r w:rsidRPr="003A397D">
        <w:rPr>
          <w:rFonts w:cs="Arial"/>
          <w:szCs w:val="22"/>
        </w:rPr>
        <w:t xml:space="preserve">ocuments in the form </w:t>
      </w:r>
      <w:r>
        <w:rPr>
          <w:rFonts w:cs="Arial"/>
          <w:szCs w:val="22"/>
        </w:rPr>
        <w:t>attached to the RFP.</w:t>
      </w:r>
    </w:p>
    <w:p w14:paraId="307F944E" w14:textId="77777777" w:rsidR="009B16DF" w:rsidRDefault="009B16DF" w:rsidP="009B16DF">
      <w:pPr>
        <w:pStyle w:val="01-NormInd1-BB"/>
        <w:keepNext/>
        <w:spacing w:line="312" w:lineRule="auto"/>
        <w:rPr>
          <w:rFonts w:cs="Arial"/>
          <w:szCs w:val="22"/>
        </w:rPr>
      </w:pPr>
    </w:p>
    <w:p w14:paraId="29692F3B" w14:textId="77777777" w:rsidR="009B16DF" w:rsidRDefault="009B16DF" w:rsidP="009B16DF">
      <w:pPr>
        <w:pStyle w:val="01-NormInd1-BB"/>
        <w:keepNext/>
        <w:numPr>
          <w:ilvl w:val="0"/>
          <w:numId w:val="30"/>
        </w:numPr>
        <w:spacing w:line="312" w:lineRule="auto"/>
        <w:rPr>
          <w:rFonts w:cs="Arial"/>
          <w:szCs w:val="22"/>
        </w:rPr>
      </w:pPr>
      <w:r>
        <w:rPr>
          <w:rFonts w:cs="Arial"/>
          <w:szCs w:val="22"/>
        </w:rPr>
        <w:t xml:space="preserve">We agree that my/our Tender shall constitute an irrevocable unconditional offer which may not be withdrawn for a period of not less than 90 </w:t>
      </w:r>
      <w:r w:rsidRPr="00A461AF">
        <w:rPr>
          <w:rFonts w:cs="Arial"/>
          <w:szCs w:val="22"/>
        </w:rPr>
        <w:t>days</w:t>
      </w:r>
      <w:r>
        <w:rPr>
          <w:rFonts w:cs="Arial"/>
          <w:szCs w:val="22"/>
        </w:rPr>
        <w:t xml:space="preserve"> from the date hereof.</w:t>
      </w:r>
    </w:p>
    <w:p w14:paraId="4345BB6E" w14:textId="77777777" w:rsidR="009B16DF" w:rsidRDefault="009B16DF" w:rsidP="009B16DF">
      <w:pPr>
        <w:pStyle w:val="01-NormInd1-BB"/>
        <w:keepNext/>
        <w:spacing w:line="312" w:lineRule="auto"/>
        <w:ind w:left="0"/>
        <w:rPr>
          <w:rFonts w:cs="Arial"/>
          <w:szCs w:val="22"/>
        </w:rPr>
      </w:pPr>
    </w:p>
    <w:p w14:paraId="6534525C" w14:textId="77777777" w:rsidR="009B16DF" w:rsidRPr="009B2451" w:rsidRDefault="009B16DF" w:rsidP="009B16DF">
      <w:pPr>
        <w:pStyle w:val="01-NormInd1-BB"/>
        <w:keepNext/>
        <w:spacing w:line="312" w:lineRule="auto"/>
        <w:ind w:left="0"/>
        <w:rPr>
          <w:rFonts w:cs="Arial"/>
          <w:szCs w:val="22"/>
        </w:rPr>
      </w:pPr>
      <w:r>
        <w:rPr>
          <w:rFonts w:cs="Arial"/>
          <w:szCs w:val="22"/>
        </w:rPr>
        <w:t xml:space="preserve">Unless and until a formal Contract is prepared and executed, this Tender, together with your written acceptance thereof, shall (subject to any period of standstill) constitute a binding contract between us. </w:t>
      </w:r>
    </w:p>
    <w:p w14:paraId="234886BD" w14:textId="77777777" w:rsidR="009B16DF" w:rsidRDefault="009B16DF" w:rsidP="009B16DF">
      <w:pPr>
        <w:pStyle w:val="01-NormInd1-BB"/>
        <w:keepNext/>
        <w:spacing w:line="312" w:lineRule="auto"/>
        <w:ind w:left="0"/>
        <w:rPr>
          <w:rFonts w:cs="Arial"/>
          <w:szCs w:val="22"/>
        </w:rPr>
      </w:pPr>
    </w:p>
    <w:p w14:paraId="3065C90B" w14:textId="77777777" w:rsidR="009B16DF" w:rsidRPr="003A397D" w:rsidRDefault="009B16DF" w:rsidP="009B16DF">
      <w:pPr>
        <w:pStyle w:val="01-NormInd1-BB"/>
        <w:keepNext/>
        <w:spacing w:line="312" w:lineRule="auto"/>
        <w:ind w:left="0"/>
        <w:rPr>
          <w:rFonts w:cs="Arial"/>
          <w:szCs w:val="22"/>
        </w:rPr>
      </w:pPr>
      <w:r>
        <w:rPr>
          <w:rFonts w:cs="Arial"/>
          <w:szCs w:val="22"/>
        </w:rPr>
        <w:t>We understand and acknowledge that L&amp;P is not bound to accept any Tender.</w:t>
      </w:r>
    </w:p>
    <w:p w14:paraId="4BDE704E" w14:textId="77777777" w:rsidR="009B16DF" w:rsidRPr="009B2451" w:rsidRDefault="009B16DF" w:rsidP="009B16DF">
      <w:pPr>
        <w:pStyle w:val="BodyText"/>
        <w:keepNext/>
        <w:tabs>
          <w:tab w:val="left" w:pos="709"/>
        </w:tabs>
        <w:spacing w:before="120" w:line="312" w:lineRule="auto"/>
        <w:ind w:right="-198"/>
        <w:rPr>
          <w:b/>
          <w:bCs/>
        </w:rPr>
      </w:pPr>
      <w:r w:rsidRPr="009B2451">
        <w:t xml:space="preserve">This Tender shall remain open for acceptance by </w:t>
      </w:r>
      <w:r>
        <w:rPr>
          <w:b/>
          <w:bCs/>
        </w:rPr>
        <w:t>L&amp;P</w:t>
      </w:r>
      <w:r w:rsidRPr="009B2451">
        <w:t xml:space="preserve"> for a period of </w:t>
      </w:r>
      <w:r>
        <w:t xml:space="preserve">not less than 90 </w:t>
      </w:r>
      <w:r w:rsidRPr="00986601">
        <w:t>days</w:t>
      </w:r>
      <w:r w:rsidRPr="009B2451">
        <w:t xml:space="preserve"> after the due date for return of </w:t>
      </w:r>
      <w:r>
        <w:t>T</w:t>
      </w:r>
      <w:r w:rsidRPr="009B2451">
        <w:t>enders specified in the</w:t>
      </w:r>
      <w:r>
        <w:t xml:space="preserve"> </w:t>
      </w:r>
      <w:r>
        <w:rPr>
          <w:b/>
          <w:bCs/>
        </w:rPr>
        <w:t>RFP</w:t>
      </w:r>
      <w:r w:rsidRPr="009B2451">
        <w:t>.</w:t>
      </w:r>
    </w:p>
    <w:p w14:paraId="2F873ADA" w14:textId="77777777" w:rsidR="009B16DF" w:rsidRDefault="009B16DF" w:rsidP="009B16DF">
      <w:pPr>
        <w:pStyle w:val="BodyText"/>
        <w:keepNext/>
        <w:tabs>
          <w:tab w:val="left" w:pos="709"/>
        </w:tabs>
        <w:spacing w:before="120" w:line="312" w:lineRule="auto"/>
        <w:ind w:right="-340"/>
        <w:rPr>
          <w:b/>
          <w:bCs/>
        </w:rPr>
      </w:pPr>
      <w:r w:rsidRPr="009B2451">
        <w:t>I warrant that I have all the requisite corporat</w:t>
      </w:r>
      <w:r>
        <w:t>e authority to sign this Tender.</w:t>
      </w:r>
    </w:p>
    <w:p w14:paraId="71E980DA" w14:textId="77777777" w:rsidR="009B16DF" w:rsidRDefault="009B16DF" w:rsidP="009B16DF">
      <w:pPr>
        <w:pStyle w:val="BodyText"/>
        <w:keepNext/>
        <w:tabs>
          <w:tab w:val="left" w:pos="709"/>
        </w:tabs>
        <w:spacing w:before="120" w:line="312" w:lineRule="auto"/>
        <w:ind w:right="-340"/>
        <w:rPr>
          <w:b/>
          <w:bCs/>
        </w:rPr>
      </w:pPr>
    </w:p>
    <w:p w14:paraId="26012C39" w14:textId="77777777" w:rsidR="009B16DF" w:rsidRDefault="009B16DF" w:rsidP="009B16DF">
      <w:pPr>
        <w:pStyle w:val="BodyText"/>
        <w:keepNext/>
        <w:tabs>
          <w:tab w:val="left" w:pos="709"/>
        </w:tabs>
        <w:spacing w:before="120" w:line="312" w:lineRule="auto"/>
        <w:ind w:right="-340"/>
        <w:rPr>
          <w:b/>
          <w:bCs/>
        </w:rPr>
      </w:pPr>
      <w:r>
        <w:t>Signed for and on behalf of [</w:t>
      </w:r>
      <w:r>
        <w:rPr>
          <w:i/>
        </w:rPr>
        <w:t>insert name of Tenderer</w:t>
      </w:r>
      <w:r>
        <w:t>]:</w:t>
      </w:r>
    </w:p>
    <w:p w14:paraId="160A5875" w14:textId="77777777" w:rsidR="009B16DF" w:rsidRDefault="009B16DF" w:rsidP="009B16DF">
      <w:pPr>
        <w:pStyle w:val="BodyText"/>
        <w:keepNext/>
        <w:tabs>
          <w:tab w:val="left" w:pos="709"/>
        </w:tabs>
        <w:spacing w:before="120" w:line="312" w:lineRule="auto"/>
        <w:ind w:right="-340"/>
        <w:rPr>
          <w:b/>
          <w:bCs/>
        </w:rPr>
      </w:pPr>
    </w:p>
    <w:p w14:paraId="25F03A80" w14:textId="77777777" w:rsidR="009B16DF" w:rsidRDefault="009B16DF" w:rsidP="009B16DF">
      <w:pPr>
        <w:pStyle w:val="BodyText"/>
        <w:keepNext/>
        <w:tabs>
          <w:tab w:val="left" w:pos="709"/>
        </w:tabs>
        <w:spacing w:before="120" w:line="312" w:lineRule="auto"/>
        <w:ind w:right="-340"/>
        <w:rPr>
          <w:b/>
          <w:bCs/>
        </w:rPr>
      </w:pPr>
      <w:r>
        <w:t>Signature:</w:t>
      </w:r>
    </w:p>
    <w:p w14:paraId="0C010A9C" w14:textId="77777777" w:rsidR="009B16DF" w:rsidRDefault="009B16DF" w:rsidP="009B16DF">
      <w:pPr>
        <w:pStyle w:val="BodyText"/>
        <w:keepNext/>
        <w:tabs>
          <w:tab w:val="left" w:pos="709"/>
        </w:tabs>
        <w:spacing w:before="120" w:line="312" w:lineRule="auto"/>
        <w:ind w:right="-340"/>
        <w:rPr>
          <w:b/>
          <w:bCs/>
        </w:rPr>
      </w:pPr>
      <w:r>
        <w:t>Name:</w:t>
      </w:r>
    </w:p>
    <w:p w14:paraId="1F00A870" w14:textId="77777777" w:rsidR="009B16DF" w:rsidRDefault="009B16DF" w:rsidP="009B16DF">
      <w:pPr>
        <w:pStyle w:val="BodyText"/>
        <w:keepNext/>
        <w:tabs>
          <w:tab w:val="left" w:pos="709"/>
        </w:tabs>
        <w:spacing w:before="120" w:line="312" w:lineRule="auto"/>
        <w:ind w:right="-340"/>
        <w:rPr>
          <w:b/>
          <w:bCs/>
        </w:rPr>
      </w:pPr>
      <w:r>
        <w:t>Date:</w:t>
      </w:r>
    </w:p>
    <w:p w14:paraId="774A9924" w14:textId="77777777" w:rsidR="009B16DF" w:rsidRDefault="009B16DF" w:rsidP="009B16DF">
      <w:pPr>
        <w:pStyle w:val="BodyText"/>
        <w:keepNext/>
        <w:tabs>
          <w:tab w:val="left" w:pos="709"/>
        </w:tabs>
        <w:spacing w:before="120" w:line="312" w:lineRule="auto"/>
        <w:ind w:right="-340"/>
        <w:rPr>
          <w:b/>
          <w:bCs/>
        </w:rPr>
      </w:pPr>
    </w:p>
    <w:p w14:paraId="03E1ECB9" w14:textId="77777777" w:rsidR="009B16DF" w:rsidRDefault="009B16DF" w:rsidP="009B16DF">
      <w:pPr>
        <w:pStyle w:val="BodyText"/>
        <w:keepNext/>
        <w:tabs>
          <w:tab w:val="left" w:pos="709"/>
        </w:tabs>
        <w:spacing w:before="120" w:line="312" w:lineRule="auto"/>
        <w:ind w:right="-340"/>
      </w:pPr>
      <w:r>
        <w:t>PLEASE NOTE – Failure to sign this Form of Tender will result in the rejection of your Tender.</w:t>
      </w:r>
    </w:p>
    <w:p w14:paraId="0E76CACC" w14:textId="3B510B8D" w:rsidR="00022C5F" w:rsidRDefault="00022C5F" w:rsidP="000544C6">
      <w:pPr>
        <w:rPr>
          <w:rFonts w:cs="Arial"/>
          <w:spacing w:val="-3"/>
        </w:rPr>
      </w:pPr>
    </w:p>
    <w:p w14:paraId="2F34E54F" w14:textId="1B4DCD4F" w:rsidR="00D82FB8" w:rsidRDefault="00D82FB8" w:rsidP="000544C6">
      <w:pPr>
        <w:rPr>
          <w:rFonts w:cs="Arial"/>
          <w:spacing w:val="-3"/>
        </w:rPr>
      </w:pPr>
    </w:p>
    <w:p w14:paraId="12CA1FBA" w14:textId="7913AFD0" w:rsidR="00A203B1" w:rsidRDefault="00A203B1">
      <w:pPr>
        <w:spacing w:after="0" w:line="240" w:lineRule="auto"/>
        <w:rPr>
          <w:rFonts w:cs="Arial"/>
          <w:spacing w:val="-3"/>
        </w:rPr>
      </w:pPr>
      <w:r>
        <w:rPr>
          <w:rFonts w:cs="Arial"/>
          <w:spacing w:val="-3"/>
        </w:rPr>
        <w:br w:type="page"/>
      </w:r>
    </w:p>
    <w:p w14:paraId="1E86848D" w14:textId="1AA712D6" w:rsidR="00A203B1" w:rsidRPr="00A203B1" w:rsidRDefault="00A203B1" w:rsidP="00A203B1">
      <w:pPr>
        <w:rPr>
          <w:rFonts w:cs="Arial"/>
          <w:b/>
        </w:rPr>
      </w:pPr>
      <w:r w:rsidRPr="00445601">
        <w:rPr>
          <w:rFonts w:cs="Arial"/>
          <w:b/>
        </w:rPr>
        <w:lastRenderedPageBreak/>
        <w:t xml:space="preserve">Appendix </w:t>
      </w:r>
      <w:r>
        <w:rPr>
          <w:rFonts w:cs="Arial"/>
          <w:b/>
        </w:rPr>
        <w:t>1</w:t>
      </w:r>
      <w:r w:rsidRPr="00445601">
        <w:rPr>
          <w:rFonts w:cs="Arial"/>
          <w:b/>
        </w:rPr>
        <w:t xml:space="preserve"> - Audience profiles</w:t>
      </w:r>
    </w:p>
    <w:p w14:paraId="3E79F285" w14:textId="0AB8BBE6" w:rsidR="00A203B1" w:rsidRDefault="00A203B1" w:rsidP="00A203B1">
      <w:pPr>
        <w:rPr>
          <w:rFonts w:cs="Arial"/>
        </w:rPr>
      </w:pPr>
      <w:r>
        <w:rPr>
          <w:rFonts w:cs="Arial"/>
        </w:rPr>
        <w:t xml:space="preserve">The below are examples of our audience profiles. Full audience profiles will be supplied to the selected agency. </w:t>
      </w:r>
    </w:p>
    <w:p w14:paraId="6759AB56" w14:textId="7B4765D7" w:rsidR="00A203B1" w:rsidRDefault="00A203B1" w:rsidP="00A203B1">
      <w:pPr>
        <w:rPr>
          <w:rFonts w:cs="Arial"/>
        </w:rPr>
      </w:pPr>
      <w:r w:rsidRPr="00A777F0">
        <w:rPr>
          <w:rFonts w:cs="Arial"/>
          <w:noProof/>
          <w:color w:val="000000" w:themeColor="text1"/>
        </w:rPr>
        <w:drawing>
          <wp:anchor distT="0" distB="0" distL="114300" distR="114300" simplePos="0" relativeHeight="251660288" behindDoc="0" locked="0" layoutInCell="1" allowOverlap="1" wp14:anchorId="10D9163E" wp14:editId="0BC76041">
            <wp:simplePos x="0" y="0"/>
            <wp:positionH relativeFrom="page">
              <wp:align>center</wp:align>
            </wp:positionH>
            <wp:positionV relativeFrom="paragraph">
              <wp:posOffset>3556000</wp:posOffset>
            </wp:positionV>
            <wp:extent cx="5759450" cy="32397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anchor>
        </w:drawing>
      </w:r>
      <w:r>
        <w:t> </w:t>
      </w:r>
      <w:r w:rsidRPr="00EF263E">
        <w:rPr>
          <w:noProof/>
        </w:rPr>
        <w:drawing>
          <wp:anchor distT="0" distB="0" distL="114300" distR="114300" simplePos="0" relativeHeight="251659264" behindDoc="0" locked="0" layoutInCell="1" allowOverlap="1" wp14:anchorId="1F2680E8" wp14:editId="232C11AF">
            <wp:simplePos x="0" y="0"/>
            <wp:positionH relativeFrom="column">
              <wp:posOffset>0</wp:posOffset>
            </wp:positionH>
            <wp:positionV relativeFrom="paragraph">
              <wp:posOffset>180340</wp:posOffset>
            </wp:positionV>
            <wp:extent cx="5759450" cy="32397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anchor>
        </w:drawing>
      </w:r>
    </w:p>
    <w:p w14:paraId="760EE5F8" w14:textId="57629051" w:rsidR="00A203B1" w:rsidRDefault="00A203B1" w:rsidP="00A203B1">
      <w:pPr>
        <w:rPr>
          <w:rFonts w:cs="Arial"/>
          <w:color w:val="000000" w:themeColor="text1"/>
        </w:rPr>
      </w:pPr>
    </w:p>
    <w:p w14:paraId="3499523B" w14:textId="77777777" w:rsidR="00A203B1" w:rsidRDefault="00A203B1" w:rsidP="00A203B1">
      <w:pPr>
        <w:rPr>
          <w:rFonts w:cs="Arial"/>
          <w:color w:val="000000" w:themeColor="text1"/>
        </w:rPr>
      </w:pPr>
    </w:p>
    <w:p w14:paraId="78F47414" w14:textId="108CE1D6" w:rsidR="00A203B1" w:rsidRDefault="00A203B1" w:rsidP="00A203B1">
      <w:pPr>
        <w:rPr>
          <w:rFonts w:cs="Arial"/>
          <w:color w:val="000000" w:themeColor="text1"/>
        </w:rPr>
      </w:pPr>
      <w:r w:rsidRPr="00A777F0">
        <w:rPr>
          <w:rFonts w:cs="Arial"/>
          <w:noProof/>
          <w:color w:val="000000" w:themeColor="text1"/>
        </w:rPr>
        <w:lastRenderedPageBreak/>
        <w:drawing>
          <wp:anchor distT="0" distB="0" distL="114300" distR="114300" simplePos="0" relativeHeight="251661312" behindDoc="1" locked="0" layoutInCell="1" allowOverlap="1" wp14:anchorId="6CAF3266" wp14:editId="693D333B">
            <wp:simplePos x="0" y="0"/>
            <wp:positionH relativeFrom="margin">
              <wp:posOffset>133350</wp:posOffset>
            </wp:positionH>
            <wp:positionV relativeFrom="paragraph">
              <wp:posOffset>108585</wp:posOffset>
            </wp:positionV>
            <wp:extent cx="5759450" cy="3239770"/>
            <wp:effectExtent l="0" t="0" r="0" b="0"/>
            <wp:wrapTight wrapText="bothSides">
              <wp:wrapPolygon edited="0">
                <wp:start x="0" y="0"/>
                <wp:lineTo x="0" y="21465"/>
                <wp:lineTo x="21505" y="21465"/>
                <wp:lineTo x="215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anchor>
        </w:drawing>
      </w:r>
    </w:p>
    <w:p w14:paraId="55160A84" w14:textId="67DBCBD3" w:rsidR="00A203B1" w:rsidRPr="00AB5F8F" w:rsidRDefault="00A203B1" w:rsidP="00A203B1">
      <w:pPr>
        <w:rPr>
          <w:rFonts w:cs="Arial"/>
          <w:color w:val="000000" w:themeColor="text1"/>
        </w:rPr>
      </w:pPr>
    </w:p>
    <w:p w14:paraId="499E4F7B" w14:textId="016528C2" w:rsidR="00A203B1" w:rsidRPr="00AB5F8F" w:rsidRDefault="00A203B1" w:rsidP="00A203B1">
      <w:pPr>
        <w:rPr>
          <w:rFonts w:cs="Arial"/>
          <w:color w:val="000000" w:themeColor="text1"/>
        </w:rPr>
      </w:pPr>
    </w:p>
    <w:p w14:paraId="595C003E" w14:textId="2E82F7C1" w:rsidR="00A203B1" w:rsidRPr="00AB5F8F" w:rsidRDefault="00A203B1" w:rsidP="00A203B1">
      <w:pPr>
        <w:rPr>
          <w:rFonts w:cs="Arial"/>
          <w:color w:val="000000" w:themeColor="text1"/>
        </w:rPr>
      </w:pPr>
    </w:p>
    <w:p w14:paraId="39822D34" w14:textId="1A0FE858" w:rsidR="00A203B1" w:rsidRPr="00AB5F8F" w:rsidRDefault="00A203B1" w:rsidP="00A203B1">
      <w:pPr>
        <w:rPr>
          <w:rFonts w:cs="Arial"/>
          <w:color w:val="000000" w:themeColor="text1"/>
        </w:rPr>
      </w:pPr>
    </w:p>
    <w:p w14:paraId="520D0632" w14:textId="4C7A72A4" w:rsidR="00A203B1" w:rsidRDefault="00A203B1" w:rsidP="00A203B1">
      <w:pPr>
        <w:spacing w:line="240" w:lineRule="auto"/>
        <w:rPr>
          <w:rFonts w:cs="Arial"/>
          <w:color w:val="000000" w:themeColor="text1"/>
        </w:rPr>
      </w:pPr>
      <w:r>
        <w:rPr>
          <w:rFonts w:cs="Arial"/>
          <w:color w:val="000000" w:themeColor="text1"/>
        </w:rPr>
        <w:br w:type="page"/>
      </w:r>
    </w:p>
    <w:p w14:paraId="58B391FE" w14:textId="77777777" w:rsidR="00A203B1" w:rsidRDefault="00A203B1" w:rsidP="00A203B1">
      <w:pPr>
        <w:rPr>
          <w:rFonts w:cs="Arial"/>
          <w:b/>
          <w:color w:val="000000" w:themeColor="text1"/>
        </w:rPr>
      </w:pPr>
      <w:r w:rsidRPr="00C71DBB">
        <w:rPr>
          <w:rFonts w:cs="Arial"/>
          <w:b/>
          <w:color w:val="000000" w:themeColor="text1"/>
        </w:rPr>
        <w:lastRenderedPageBreak/>
        <w:t>Appendix 2 – Examples of our Reasons to Believe</w:t>
      </w:r>
    </w:p>
    <w:p w14:paraId="7BF49157" w14:textId="33C03355" w:rsidR="00A203B1" w:rsidRDefault="00A203B1" w:rsidP="00A203B1">
      <w:pPr>
        <w:rPr>
          <w:rFonts w:cs="Arial"/>
          <w:b/>
          <w:color w:val="000000" w:themeColor="text1"/>
        </w:rPr>
      </w:pPr>
      <w:r w:rsidRPr="00702E86">
        <w:rPr>
          <w:rFonts w:cs="Arial"/>
          <w:noProof/>
          <w:color w:val="000000" w:themeColor="text1"/>
        </w:rPr>
        <w:drawing>
          <wp:anchor distT="0" distB="0" distL="114300" distR="114300" simplePos="0" relativeHeight="251662336" behindDoc="0" locked="0" layoutInCell="1" allowOverlap="1" wp14:anchorId="21A308A0" wp14:editId="53C2B377">
            <wp:simplePos x="0" y="0"/>
            <wp:positionH relativeFrom="margin">
              <wp:posOffset>-267970</wp:posOffset>
            </wp:positionH>
            <wp:positionV relativeFrom="paragraph">
              <wp:posOffset>279400</wp:posOffset>
            </wp:positionV>
            <wp:extent cx="6452870" cy="3629025"/>
            <wp:effectExtent l="0" t="0" r="508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452870" cy="3629025"/>
                    </a:xfrm>
                    <a:prstGeom prst="rect">
                      <a:avLst/>
                    </a:prstGeom>
                  </pic:spPr>
                </pic:pic>
              </a:graphicData>
            </a:graphic>
            <wp14:sizeRelH relativeFrom="margin">
              <wp14:pctWidth>0</wp14:pctWidth>
            </wp14:sizeRelH>
            <wp14:sizeRelV relativeFrom="margin">
              <wp14:pctHeight>0</wp14:pctHeight>
            </wp14:sizeRelV>
          </wp:anchor>
        </w:drawing>
      </w:r>
    </w:p>
    <w:p w14:paraId="7078AF2A" w14:textId="6F7E1A45" w:rsidR="00A203B1" w:rsidRDefault="00A203B1" w:rsidP="00A203B1">
      <w:pPr>
        <w:rPr>
          <w:rFonts w:cs="Arial"/>
          <w:b/>
          <w:color w:val="000000" w:themeColor="text1"/>
        </w:rPr>
      </w:pPr>
      <w:r w:rsidRPr="00DD55E9">
        <w:rPr>
          <w:rFonts w:cs="Arial"/>
          <w:noProof/>
          <w:color w:val="000000" w:themeColor="text1"/>
        </w:rPr>
        <w:drawing>
          <wp:anchor distT="0" distB="0" distL="114300" distR="114300" simplePos="0" relativeHeight="251663360" behindDoc="1" locked="0" layoutInCell="1" allowOverlap="1" wp14:anchorId="275BA321" wp14:editId="00BC0B5D">
            <wp:simplePos x="0" y="0"/>
            <wp:positionH relativeFrom="margin">
              <wp:posOffset>-112395</wp:posOffset>
            </wp:positionH>
            <wp:positionV relativeFrom="paragraph">
              <wp:posOffset>3856990</wp:posOffset>
            </wp:positionV>
            <wp:extent cx="6468110" cy="3638550"/>
            <wp:effectExtent l="0" t="0" r="8890" b="0"/>
            <wp:wrapTight wrapText="bothSides">
              <wp:wrapPolygon edited="0">
                <wp:start x="0" y="0"/>
                <wp:lineTo x="0" y="21487"/>
                <wp:lineTo x="21566" y="21487"/>
                <wp:lineTo x="2156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468110" cy="3638550"/>
                    </a:xfrm>
                    <a:prstGeom prst="rect">
                      <a:avLst/>
                    </a:prstGeom>
                  </pic:spPr>
                </pic:pic>
              </a:graphicData>
            </a:graphic>
            <wp14:sizeRelH relativeFrom="margin">
              <wp14:pctWidth>0</wp14:pctWidth>
            </wp14:sizeRelH>
            <wp14:sizeRelV relativeFrom="margin">
              <wp14:pctHeight>0</wp14:pctHeight>
            </wp14:sizeRelV>
          </wp:anchor>
        </w:drawing>
      </w:r>
    </w:p>
    <w:p w14:paraId="60E4C223" w14:textId="77777777" w:rsidR="00A203B1" w:rsidRDefault="00A203B1" w:rsidP="00A203B1">
      <w:pPr>
        <w:rPr>
          <w:rFonts w:cs="Arial"/>
          <w:b/>
          <w:color w:val="000000" w:themeColor="text1"/>
        </w:rPr>
      </w:pPr>
    </w:p>
    <w:p w14:paraId="42F89780" w14:textId="3CD78C7D" w:rsidR="00A203B1" w:rsidRDefault="00A203B1" w:rsidP="00A203B1">
      <w:pPr>
        <w:rPr>
          <w:rFonts w:cs="Arial"/>
          <w:b/>
          <w:color w:val="000000" w:themeColor="text1"/>
        </w:rPr>
      </w:pPr>
      <w:r w:rsidRPr="00D566E4">
        <w:rPr>
          <w:rFonts w:cs="Arial"/>
          <w:b/>
          <w:noProof/>
          <w:color w:val="000000" w:themeColor="text1"/>
        </w:rPr>
        <w:drawing>
          <wp:anchor distT="0" distB="0" distL="114300" distR="114300" simplePos="0" relativeHeight="251664384" behindDoc="1" locked="0" layoutInCell="1" allowOverlap="1" wp14:anchorId="3AD0ED15" wp14:editId="4769C72A">
            <wp:simplePos x="0" y="0"/>
            <wp:positionH relativeFrom="margin">
              <wp:posOffset>-249555</wp:posOffset>
            </wp:positionH>
            <wp:positionV relativeFrom="paragraph">
              <wp:posOffset>0</wp:posOffset>
            </wp:positionV>
            <wp:extent cx="6477000" cy="3642360"/>
            <wp:effectExtent l="0" t="0" r="0" b="0"/>
            <wp:wrapTight wrapText="bothSides">
              <wp:wrapPolygon edited="0">
                <wp:start x="0" y="0"/>
                <wp:lineTo x="0" y="21464"/>
                <wp:lineTo x="21536" y="21464"/>
                <wp:lineTo x="215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477000" cy="3642360"/>
                    </a:xfrm>
                    <a:prstGeom prst="rect">
                      <a:avLst/>
                    </a:prstGeom>
                  </pic:spPr>
                </pic:pic>
              </a:graphicData>
            </a:graphic>
            <wp14:sizeRelH relativeFrom="margin">
              <wp14:pctWidth>0</wp14:pctWidth>
            </wp14:sizeRelH>
            <wp14:sizeRelV relativeFrom="margin">
              <wp14:pctHeight>0</wp14:pctHeight>
            </wp14:sizeRelV>
          </wp:anchor>
        </w:drawing>
      </w:r>
    </w:p>
    <w:p w14:paraId="55D8DAB9" w14:textId="1CE9654E" w:rsidR="00A203B1" w:rsidRDefault="00A203B1" w:rsidP="00A203B1">
      <w:pPr>
        <w:rPr>
          <w:rFonts w:cs="Arial"/>
          <w:b/>
          <w:color w:val="000000" w:themeColor="text1"/>
        </w:rPr>
      </w:pPr>
    </w:p>
    <w:p w14:paraId="7B4BC126" w14:textId="6CCDC393" w:rsidR="00A203B1" w:rsidRDefault="00A203B1" w:rsidP="00A203B1">
      <w:pPr>
        <w:rPr>
          <w:rFonts w:cs="Arial"/>
          <w:b/>
          <w:color w:val="000000" w:themeColor="text1"/>
        </w:rPr>
      </w:pPr>
    </w:p>
    <w:p w14:paraId="243DB5C2" w14:textId="72045CFE" w:rsidR="00A203B1" w:rsidRDefault="00A203B1" w:rsidP="00A203B1">
      <w:pPr>
        <w:rPr>
          <w:rFonts w:cs="Arial"/>
          <w:b/>
          <w:color w:val="000000" w:themeColor="text1"/>
        </w:rPr>
      </w:pPr>
    </w:p>
    <w:p w14:paraId="6E729D21" w14:textId="2C0444C4" w:rsidR="00A203B1" w:rsidRDefault="00A203B1" w:rsidP="00A203B1">
      <w:pPr>
        <w:rPr>
          <w:rFonts w:cs="Arial"/>
          <w:b/>
          <w:color w:val="000000" w:themeColor="text1"/>
        </w:rPr>
      </w:pPr>
    </w:p>
    <w:p w14:paraId="3E02EA08" w14:textId="1773B23E" w:rsidR="00A203B1" w:rsidRDefault="00A203B1" w:rsidP="00A203B1">
      <w:pPr>
        <w:rPr>
          <w:rFonts w:cs="Arial"/>
          <w:color w:val="000000" w:themeColor="text1"/>
        </w:rPr>
      </w:pPr>
    </w:p>
    <w:p w14:paraId="034CC450" w14:textId="7EFCA1C9" w:rsidR="00D82FB8" w:rsidRPr="008D13D4" w:rsidRDefault="00D82FB8" w:rsidP="000544C6">
      <w:pPr>
        <w:rPr>
          <w:rFonts w:cs="Arial"/>
          <w:spacing w:val="-3"/>
        </w:rPr>
      </w:pPr>
    </w:p>
    <w:sectPr w:rsidR="00D82FB8" w:rsidRPr="008D13D4" w:rsidSect="007C656D">
      <w:footerReference w:type="even" r:id="rId35"/>
      <w:footerReference w:type="default" r:id="rId36"/>
      <w:footerReference w:type="first" r:id="rId37"/>
      <w:pgSz w:w="11918" w:h="16854"/>
      <w:pgMar w:top="1863" w:right="1426" w:bottom="1122" w:left="1392" w:header="720" w:footer="1218"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6834C" w14:textId="77777777" w:rsidR="00B87B82" w:rsidRDefault="00B87B82">
      <w:r>
        <w:separator/>
      </w:r>
    </w:p>
  </w:endnote>
  <w:endnote w:type="continuationSeparator" w:id="0">
    <w:p w14:paraId="4D619935" w14:textId="77777777" w:rsidR="00B87B82" w:rsidRDefault="00B87B82">
      <w:r>
        <w:continuationSeparator/>
      </w:r>
    </w:p>
  </w:endnote>
  <w:endnote w:type="continuationNotice" w:id="1">
    <w:p w14:paraId="00DA2D6D" w14:textId="77777777" w:rsidR="00B87B82" w:rsidRDefault="00B87B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Neue">
    <w:altName w:val="Corbel"/>
    <w:charset w:val="00"/>
    <w:family w:val="auto"/>
    <w:pitch w:val="variable"/>
    <w:sig w:usb0="00000003"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rial,">
    <w:altName w:val="Times New Roman"/>
    <w:panose1 w:val="00000000000000000000"/>
    <w:charset w:val="00"/>
    <w:family w:val="roman"/>
    <w:notTrueType/>
    <w:pitch w:val="default"/>
  </w:font>
  <w:font w:name="&amp;quot">
    <w:altName w:val="Cambria"/>
    <w:panose1 w:val="00000000000000000000"/>
    <w:charset w:val="00"/>
    <w:family w:val="roman"/>
    <w:notTrueType/>
    <w:pitch w:val="default"/>
  </w:font>
  <w:font w:name="Menlo Regular">
    <w:altName w:val="Arial"/>
    <w:charset w:val="00"/>
    <w:family w:val="auto"/>
    <w:pitch w:val="variable"/>
    <w:sig w:usb0="00000000" w:usb1="D200F9FB" w:usb2="02000028" w:usb3="00000000" w:csb0="000001D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33DE" w14:textId="77777777" w:rsidR="00E408D3" w:rsidRDefault="00E408D3">
    <w:pPr>
      <w:autoSpaceDE w:val="0"/>
      <w:autoSpaceDN w:val="0"/>
      <w:adjustRightInd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33DF" w14:textId="77777777" w:rsidR="00E408D3" w:rsidRDefault="00E408D3">
    <w:pPr>
      <w:autoSpaceDE w:val="0"/>
      <w:autoSpaceDN w:val="0"/>
      <w:adjustRightInd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33E1" w14:textId="77777777" w:rsidR="00E408D3" w:rsidRDefault="00E408D3">
    <w:pPr>
      <w:pStyle w:val="Footer"/>
      <w:jc w:val="center"/>
    </w:pPr>
  </w:p>
  <w:p w14:paraId="6EF133E2" w14:textId="77777777" w:rsidR="00E408D3" w:rsidRDefault="00E408D3">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33E3" w14:textId="77777777" w:rsidR="00E408D3" w:rsidRDefault="00E408D3">
    <w:pPr>
      <w:rPr>
        <w:sz w:val="16"/>
        <w:szCs w:val="16"/>
      </w:rPr>
    </w:pPr>
    <w:r>
      <w:rPr>
        <w:noProof/>
        <w:lang w:val="en-US" w:eastAsia="en-US"/>
      </w:rPr>
      <mc:AlternateContent>
        <mc:Choice Requires="wps">
          <w:drawing>
            <wp:anchor distT="0" distB="0" distL="0" distR="0" simplePos="0" relativeHeight="251658241" behindDoc="0" locked="0" layoutInCell="0" allowOverlap="1" wp14:anchorId="6EF133F6" wp14:editId="6EF133F7">
              <wp:simplePos x="0" y="0"/>
              <wp:positionH relativeFrom="page">
                <wp:posOffset>899795</wp:posOffset>
              </wp:positionH>
              <wp:positionV relativeFrom="paragraph">
                <wp:posOffset>0</wp:posOffset>
              </wp:positionV>
              <wp:extent cx="5767705" cy="148590"/>
              <wp:effectExtent l="0" t="0" r="0" b="0"/>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133FE" w14:textId="4E6090BE" w:rsidR="00E408D3" w:rsidRDefault="00E408D3">
                          <w:pPr>
                            <w:keepNext/>
                            <w:keepLines/>
                            <w:tabs>
                              <w:tab w:val="right" w:pos="9032"/>
                            </w:tabs>
                            <w:rPr>
                              <w:spacing w:val="-2"/>
                              <w:sz w:val="20"/>
                              <w:szCs w:val="20"/>
                            </w:rPr>
                          </w:pPr>
                          <w:r>
                            <w:rPr>
                              <w:spacing w:val="-2"/>
                              <w:sz w:val="20"/>
                              <w:szCs w:val="20"/>
                            </w:rPr>
                            <w:t>MS Dynamics 2011 RFP</w:t>
                          </w:r>
                        </w:p>
                        <w:p w14:paraId="6EF133FF" w14:textId="77777777" w:rsidR="00E408D3" w:rsidRDefault="00E408D3">
                          <w:pPr>
                            <w:keepNext/>
                            <w:keepLines/>
                            <w:tabs>
                              <w:tab w:val="right" w:pos="9032"/>
                            </w:tabs>
                            <w:rPr>
                              <w:sz w:val="20"/>
                              <w:szCs w:val="20"/>
                            </w:rPr>
                          </w:pPr>
                          <w:r>
                            <w:rPr>
                              <w:spacing w:val="-2"/>
                              <w:sz w:val="20"/>
                              <w:szCs w:val="20"/>
                            </w:rPr>
                            <w:tab/>
                          </w:r>
                          <w:r>
                            <w:rPr>
                              <w:sz w:val="20"/>
                              <w:szCs w:val="20"/>
                            </w:rPr>
                            <w:fldChar w:fldCharType="begin"/>
                          </w:r>
                          <w:r>
                            <w:rPr>
                              <w:sz w:val="20"/>
                              <w:szCs w:val="20"/>
                            </w:rPr>
                            <w:instrText xml:space="preserve"> PAGE </w:instrText>
                          </w:r>
                          <w:r>
                            <w:rPr>
                              <w:sz w:val="20"/>
                              <w:szCs w:val="20"/>
                            </w:rPr>
                            <w:fldChar w:fldCharType="separate"/>
                          </w:r>
                          <w:r>
                            <w:rPr>
                              <w:noProof/>
                              <w:sz w:val="20"/>
                              <w:szCs w:val="20"/>
                            </w:rPr>
                            <w:t>4</w:t>
                          </w:r>
                          <w:r>
                            <w:rPr>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133F6" id="_x0000_t202" coordsize="21600,21600" o:spt="202" path="m,l,21600r21600,l21600,xe">
              <v:stroke joinstyle="miter"/>
              <v:path gradientshapeok="t" o:connecttype="rect"/>
            </v:shapetype>
            <v:shape id="Text Box 6" o:spid="_x0000_s1026" type="#_x0000_t202" style="position:absolute;margin-left:70.85pt;margin-top:0;width:454.15pt;height:11.7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" o:allowincell="f" stroked="f">
              <v:fill opacity="0"/>
              <v:textbox inset="0,0,0,0">
                <w:txbxContent>
                  <w:p w14:paraId="6EF133FE" w14:textId="4E6090BE" w:rsidR="00E408D3" w:rsidRDefault="00E408D3">
                    <w:pPr>
                      <w:keepNext/>
                      <w:keepLines/>
                      <w:tabs>
                        <w:tab w:val="right" w:pos="9032"/>
                      </w:tabs>
                      <w:rPr>
                        <w:spacing w:val="-2"/>
                        <w:sz w:val="20"/>
                        <w:szCs w:val="20"/>
                      </w:rPr>
                    </w:pPr>
                    <w:r>
                      <w:rPr>
                        <w:spacing w:val="-2"/>
                        <w:sz w:val="20"/>
                        <w:szCs w:val="20"/>
                      </w:rPr>
                      <w:t>MS Dynamics 2011 RFP</w:t>
                    </w:r>
                  </w:p>
                  <w:p w14:paraId="6EF133FF" w14:textId="77777777" w:rsidR="00E408D3" w:rsidRDefault="00E408D3">
                    <w:pPr>
                      <w:keepNext/>
                      <w:keepLines/>
                      <w:tabs>
                        <w:tab w:val="right" w:pos="9032"/>
                      </w:tabs>
                      <w:rPr>
                        <w:sz w:val="20"/>
                        <w:szCs w:val="20"/>
                      </w:rPr>
                    </w:pPr>
                    <w:r>
                      <w:rPr>
                        <w:spacing w:val="-2"/>
                        <w:sz w:val="20"/>
                        <w:szCs w:val="20"/>
                      </w:rPr>
                      <w:tab/>
                    </w:r>
                    <w:r>
                      <w:rPr>
                        <w:sz w:val="20"/>
                        <w:szCs w:val="20"/>
                      </w:rPr>
                      <w:fldChar w:fldCharType="begin"/>
                    </w:r>
                    <w:r>
                      <w:rPr>
                        <w:sz w:val="20"/>
                        <w:szCs w:val="20"/>
                      </w:rPr>
                      <w:instrText xml:space="preserve"> PAGE </w:instrText>
                    </w:r>
                    <w:r>
                      <w:rPr>
                        <w:sz w:val="20"/>
                        <w:szCs w:val="20"/>
                      </w:rPr>
                      <w:fldChar w:fldCharType="separate"/>
                    </w:r>
                    <w:r>
                      <w:rPr>
                        <w:noProof/>
                        <w:sz w:val="20"/>
                        <w:szCs w:val="20"/>
                      </w:rPr>
                      <w:t>4</w:t>
                    </w:r>
                    <w:r>
                      <w:rPr>
                        <w:sz w:val="20"/>
                        <w:szCs w:val="20"/>
                      </w:rPr>
                      <w:fldChar w:fldCharType="end"/>
                    </w:r>
                  </w:p>
                </w:txbxContent>
              </v:textbox>
              <w10:wrap type="square"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33E4" w14:textId="77777777" w:rsidR="00E408D3" w:rsidRDefault="00E408D3">
    <w:pPr>
      <w:rPr>
        <w:sz w:val="16"/>
        <w:szCs w:val="16"/>
      </w:rPr>
    </w:pPr>
    <w:r>
      <w:rPr>
        <w:noProof/>
        <w:lang w:val="en-US" w:eastAsia="en-US"/>
      </w:rPr>
      <mc:AlternateContent>
        <mc:Choice Requires="wps">
          <w:drawing>
            <wp:anchor distT="0" distB="0" distL="0" distR="0" simplePos="0" relativeHeight="251658242" behindDoc="0" locked="0" layoutInCell="0" allowOverlap="1" wp14:anchorId="6EF133F8" wp14:editId="6EF133F9">
              <wp:simplePos x="0" y="0"/>
              <wp:positionH relativeFrom="page">
                <wp:posOffset>899795</wp:posOffset>
              </wp:positionH>
              <wp:positionV relativeFrom="paragraph">
                <wp:posOffset>0</wp:posOffset>
              </wp:positionV>
              <wp:extent cx="5767705" cy="148590"/>
              <wp:effectExtent l="0" t="0" r="0" b="0"/>
              <wp:wrapSquare wrapText="bothSides"/>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13400" w14:textId="0C452A17" w:rsidR="00E408D3" w:rsidRDefault="00E408D3" w:rsidP="00F46E70">
                          <w:pPr>
                            <w:keepNext/>
                            <w:keepLines/>
                            <w:tabs>
                              <w:tab w:val="right" w:pos="9032"/>
                            </w:tabs>
                            <w:jc w:val="center"/>
                            <w:rPr>
                              <w:sz w:val="20"/>
                              <w:szCs w:val="20"/>
                            </w:rPr>
                          </w:pPr>
                          <w:r>
                            <w:rPr>
                              <w:sz w:val="20"/>
                              <w:szCs w:val="20"/>
                            </w:rPr>
                            <w:fldChar w:fldCharType="begin"/>
                          </w:r>
                          <w:r>
                            <w:rPr>
                              <w:sz w:val="20"/>
                              <w:szCs w:val="20"/>
                            </w:rPr>
                            <w:instrText xml:space="preserve"> PAGE </w:instrText>
                          </w:r>
                          <w:r>
                            <w:rPr>
                              <w:sz w:val="20"/>
                              <w:szCs w:val="20"/>
                            </w:rPr>
                            <w:fldChar w:fldCharType="separate"/>
                          </w:r>
                          <w:r>
                            <w:rPr>
                              <w:noProof/>
                              <w:sz w:val="20"/>
                              <w:szCs w:val="20"/>
                            </w:rPr>
                            <w:t>3</w:t>
                          </w:r>
                          <w:r>
                            <w:rPr>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133F8" id="_x0000_t202" coordsize="21600,21600" o:spt="202" path="m,l,21600r21600,l21600,xe">
              <v:stroke joinstyle="miter"/>
              <v:path gradientshapeok="t" o:connecttype="rect"/>
            </v:shapetype>
            <v:shape id="Text Box 7" o:spid="_x0000_s1027" type="#_x0000_t202" style="position:absolute;margin-left:70.85pt;margin-top:0;width:454.15pt;height:11.7pt;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" o:allowincell="f" stroked="f">
              <v:fill opacity="0"/>
              <v:textbox inset="0,0,0,0">
                <w:txbxContent>
                  <w:p w14:paraId="6EF13400" w14:textId="0C452A17" w:rsidR="00E408D3" w:rsidRDefault="00E408D3" w:rsidP="00F46E70">
                    <w:pPr>
                      <w:keepNext/>
                      <w:keepLines/>
                      <w:tabs>
                        <w:tab w:val="right" w:pos="9032"/>
                      </w:tabs>
                      <w:jc w:val="center"/>
                      <w:rPr>
                        <w:sz w:val="20"/>
                        <w:szCs w:val="20"/>
                      </w:rPr>
                    </w:pPr>
                    <w:r>
                      <w:rPr>
                        <w:sz w:val="20"/>
                        <w:szCs w:val="20"/>
                      </w:rPr>
                      <w:fldChar w:fldCharType="begin"/>
                    </w:r>
                    <w:r>
                      <w:rPr>
                        <w:sz w:val="20"/>
                        <w:szCs w:val="20"/>
                      </w:rPr>
                      <w:instrText xml:space="preserve"> PAGE </w:instrText>
                    </w:r>
                    <w:r>
                      <w:rPr>
                        <w:sz w:val="20"/>
                        <w:szCs w:val="20"/>
                      </w:rPr>
                      <w:fldChar w:fldCharType="separate"/>
                    </w:r>
                    <w:r>
                      <w:rPr>
                        <w:noProof/>
                        <w:sz w:val="20"/>
                        <w:szCs w:val="20"/>
                      </w:rPr>
                      <w:t>3</w:t>
                    </w:r>
                    <w:r>
                      <w:rPr>
                        <w:sz w:val="20"/>
                        <w:szCs w:val="20"/>
                      </w:rPr>
                      <w:fldChar w:fldCharType="end"/>
                    </w:r>
                  </w:p>
                </w:txbxContent>
              </v:textbox>
              <w10:wrap type="square" anchorx="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33EC" w14:textId="77777777" w:rsidR="00E408D3" w:rsidRDefault="00E408D3">
    <w:pPr>
      <w:autoSpaceDE w:val="0"/>
      <w:autoSpaceDN w:val="0"/>
      <w:adjustRightInd w:val="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03369"/>
      <w:docPartObj>
        <w:docPartGallery w:val="Page Numbers (Bottom of Page)"/>
        <w:docPartUnique/>
      </w:docPartObj>
    </w:sdtPr>
    <w:sdtEndPr>
      <w:rPr>
        <w:noProof/>
      </w:rPr>
    </w:sdtEndPr>
    <w:sdtContent>
      <w:p w14:paraId="6EF133ED" w14:textId="3346C0AC" w:rsidR="00E408D3" w:rsidRDefault="00E408D3">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6EF133EE" w14:textId="77777777" w:rsidR="00E408D3" w:rsidRDefault="00E408D3">
    <w:pPr>
      <w:autoSpaceDE w:val="0"/>
      <w:autoSpaceDN w:val="0"/>
      <w:adjustRightInd w:val="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33EF" w14:textId="77777777" w:rsidR="00E408D3" w:rsidRDefault="00E408D3">
    <w:pPr>
      <w:rPr>
        <w:sz w:val="16"/>
        <w:szCs w:val="16"/>
      </w:rPr>
    </w:pPr>
    <w:r>
      <w:rPr>
        <w:noProof/>
        <w:lang w:val="en-US" w:eastAsia="en-US"/>
      </w:rPr>
      <mc:AlternateContent>
        <mc:Choice Requires="wps">
          <w:drawing>
            <wp:anchor distT="0" distB="0" distL="0" distR="0" simplePos="0" relativeHeight="251658240" behindDoc="0" locked="0" layoutInCell="0" allowOverlap="1" wp14:anchorId="6EF133FC" wp14:editId="6EF133FD">
              <wp:simplePos x="0" y="0"/>
              <wp:positionH relativeFrom="page">
                <wp:posOffset>899795</wp:posOffset>
              </wp:positionH>
              <wp:positionV relativeFrom="paragraph">
                <wp:posOffset>0</wp:posOffset>
              </wp:positionV>
              <wp:extent cx="5767705" cy="148590"/>
              <wp:effectExtent l="0" t="0" r="0" b="0"/>
              <wp:wrapSquare wrapText="bothSides"/>
              <wp:docPr id="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148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13402" w14:textId="33DE2E8C" w:rsidR="00E408D3" w:rsidRDefault="00E408D3">
                          <w:pPr>
                            <w:keepNext/>
                            <w:keepLines/>
                            <w:tabs>
                              <w:tab w:val="right" w:pos="9024"/>
                            </w:tabs>
                            <w:rPr>
                              <w:sz w:val="20"/>
                              <w:szCs w:val="20"/>
                            </w:rPr>
                          </w:pPr>
                          <w:r>
                            <w:rPr>
                              <w:spacing w:val="-2"/>
                              <w:sz w:val="20"/>
                              <w:szCs w:val="20"/>
                            </w:rPr>
                            <w:tab/>
                          </w:r>
                          <w:r>
                            <w:rPr>
                              <w:sz w:val="20"/>
                              <w:szCs w:val="20"/>
                            </w:rPr>
                            <w:fldChar w:fldCharType="begin"/>
                          </w:r>
                          <w:r>
                            <w:rPr>
                              <w:sz w:val="20"/>
                              <w:szCs w:val="20"/>
                            </w:rPr>
                            <w:instrText xml:space="preserve"> PAGE </w:instrText>
                          </w:r>
                          <w:r>
                            <w:rPr>
                              <w:sz w:val="20"/>
                              <w:szCs w:val="20"/>
                            </w:rPr>
                            <w:fldChar w:fldCharType="separate"/>
                          </w:r>
                          <w:r>
                            <w:rPr>
                              <w:noProof/>
                              <w:sz w:val="20"/>
                              <w:szCs w:val="20"/>
                            </w:rPr>
                            <w:t>5</w:t>
                          </w:r>
                          <w:r>
                            <w:rPr>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133FC" id="_x0000_t202" coordsize="21600,21600" o:spt="202" path="m,l,21600r21600,l21600,xe">
              <v:stroke joinstyle="miter"/>
              <v:path gradientshapeok="t" o:connecttype="rect"/>
            </v:shapetype>
            <v:shape id="Text Box 34" o:spid="_x0000_s1028" type="#_x0000_t202" style="position:absolute;margin-left:70.85pt;margin-top:0;width:454.15pt;height:11.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" o:allowincell="f" stroked="f">
              <v:fill opacity="0"/>
              <v:textbox inset="0,0,0,0">
                <w:txbxContent>
                  <w:p w14:paraId="6EF13402" w14:textId="33DE2E8C" w:rsidR="00E408D3" w:rsidRDefault="00E408D3">
                    <w:pPr>
                      <w:keepNext/>
                      <w:keepLines/>
                      <w:tabs>
                        <w:tab w:val="right" w:pos="9024"/>
                      </w:tabs>
                      <w:rPr>
                        <w:sz w:val="20"/>
                        <w:szCs w:val="20"/>
                      </w:rPr>
                    </w:pPr>
                    <w:r>
                      <w:rPr>
                        <w:spacing w:val="-2"/>
                        <w:sz w:val="20"/>
                        <w:szCs w:val="20"/>
                      </w:rPr>
                      <w:tab/>
                    </w:r>
                    <w:r>
                      <w:rPr>
                        <w:sz w:val="20"/>
                        <w:szCs w:val="20"/>
                      </w:rPr>
                      <w:fldChar w:fldCharType="begin"/>
                    </w:r>
                    <w:r>
                      <w:rPr>
                        <w:sz w:val="20"/>
                        <w:szCs w:val="20"/>
                      </w:rPr>
                      <w:instrText xml:space="preserve"> PAGE </w:instrText>
                    </w:r>
                    <w:r>
                      <w:rPr>
                        <w:sz w:val="20"/>
                        <w:szCs w:val="20"/>
                      </w:rPr>
                      <w:fldChar w:fldCharType="separate"/>
                    </w:r>
                    <w:r>
                      <w:rPr>
                        <w:noProof/>
                        <w:sz w:val="20"/>
                        <w:szCs w:val="20"/>
                      </w:rPr>
                      <w:t>5</w:t>
                    </w:r>
                    <w:r>
                      <w:rPr>
                        <w:sz w:val="20"/>
                        <w:szCs w:val="20"/>
                      </w:rPr>
                      <w:fldChar w:fldCharType="end"/>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9CFBB2" w14:textId="77777777" w:rsidR="00B87B82" w:rsidRDefault="00B87B82">
      <w:r>
        <w:separator/>
      </w:r>
    </w:p>
  </w:footnote>
  <w:footnote w:type="continuationSeparator" w:id="0">
    <w:p w14:paraId="488AC99B" w14:textId="77777777" w:rsidR="00B87B82" w:rsidRDefault="00B87B82">
      <w:r>
        <w:continuationSeparator/>
      </w:r>
    </w:p>
  </w:footnote>
  <w:footnote w:type="continuationNotice" w:id="1">
    <w:p w14:paraId="35F287EC" w14:textId="77777777" w:rsidR="00B87B82" w:rsidRDefault="00B87B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33DC" w14:textId="77777777" w:rsidR="00E408D3" w:rsidRDefault="00E408D3">
    <w:pPr>
      <w:pStyle w:val="Header"/>
    </w:pPr>
    <w:r w:rsidRPr="00B04568">
      <w:rPr>
        <w:noProof/>
        <w:lang w:val="en-US" w:eastAsia="en-US"/>
      </w:rPr>
      <w:drawing>
        <wp:anchor distT="0" distB="0" distL="114300" distR="114300" simplePos="0" relativeHeight="251658243" behindDoc="0" locked="0" layoutInCell="1" allowOverlap="1" wp14:anchorId="6EF133F0" wp14:editId="6EF133F1">
          <wp:simplePos x="0" y="0"/>
          <wp:positionH relativeFrom="column">
            <wp:posOffset>1354455</wp:posOffset>
          </wp:positionH>
          <wp:positionV relativeFrom="paragraph">
            <wp:posOffset>-228600</wp:posOffset>
          </wp:positionV>
          <wp:extent cx="3200400" cy="419100"/>
          <wp:effectExtent l="0" t="0" r="0" b="0"/>
          <wp:wrapNone/>
          <wp:docPr id="21" name="Picture 0" descr="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2.jpg"/>
                  <pic:cNvPicPr/>
                </pic:nvPicPr>
                <pic:blipFill>
                  <a:blip r:embed="rId1" cstate="print"/>
                  <a:stretch>
                    <a:fillRect/>
                  </a:stretch>
                </pic:blipFill>
                <pic:spPr>
                  <a:xfrm>
                    <a:off x="0" y="0"/>
                    <a:ext cx="3200400" cy="4191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33DD" w14:textId="52C2CABF" w:rsidR="00E408D3" w:rsidRDefault="00E408D3">
    <w:pPr>
      <w:pStyle w:val="Header"/>
    </w:pPr>
    <w:r>
      <w:rPr>
        <w:noProof/>
      </w:rPr>
      <w:drawing>
        <wp:anchor distT="0" distB="0" distL="114300" distR="114300" simplePos="0" relativeHeight="251658244" behindDoc="0" locked="0" layoutInCell="1" allowOverlap="1" wp14:anchorId="15E8E26C" wp14:editId="1CE14B77">
          <wp:simplePos x="0" y="0"/>
          <wp:positionH relativeFrom="margin">
            <wp:posOffset>1614487</wp:posOffset>
          </wp:positionH>
          <wp:positionV relativeFrom="paragraph">
            <wp:posOffset>-104457</wp:posOffset>
          </wp:positionV>
          <wp:extent cx="2512957" cy="575310"/>
          <wp:effectExtent l="0" t="0" r="1905" b="0"/>
          <wp:wrapSquare wrapText="bothSides"/>
          <wp:docPr id="8" name="Picture 8" descr="C:\Users\lroopanarine\AppData\Local\Microsoft\Windows\INetCache\Content.Word\L&amp;P-logo-rgb-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oopanarine\AppData\Local\Microsoft\Windows\INetCache\Content.Word\L&amp;P-logo-rgb-red.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5" b="28259"/>
                  <a:stretch/>
                </pic:blipFill>
                <pic:spPr bwMode="auto">
                  <a:xfrm>
                    <a:off x="0" y="0"/>
                    <a:ext cx="2512957" cy="575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33E0" w14:textId="784707A8" w:rsidR="00E408D3" w:rsidRDefault="00E408D3">
    <w:pPr>
      <w:pStyle w:val="Header"/>
    </w:pPr>
    <w:r>
      <w:rPr>
        <w:noProof/>
      </w:rPr>
      <w:drawing>
        <wp:anchor distT="0" distB="0" distL="114300" distR="114300" simplePos="0" relativeHeight="251658245" behindDoc="0" locked="0" layoutInCell="1" allowOverlap="1" wp14:anchorId="57FDBE60" wp14:editId="3E572673">
          <wp:simplePos x="0" y="0"/>
          <wp:positionH relativeFrom="margin">
            <wp:posOffset>1549400</wp:posOffset>
          </wp:positionH>
          <wp:positionV relativeFrom="paragraph">
            <wp:posOffset>-128270</wp:posOffset>
          </wp:positionV>
          <wp:extent cx="2512957" cy="575310"/>
          <wp:effectExtent l="0" t="0" r="1905" b="0"/>
          <wp:wrapSquare wrapText="bothSides"/>
          <wp:docPr id="9" name="Picture 9" descr="C:\Users\lroopanarine\AppData\Local\Microsoft\Windows\INetCache\Content.Word\L&amp;P-logo-rgb-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oopanarine\AppData\Local\Microsoft\Windows\INetCache\Content.Word\L&amp;P-logo-rgb-red.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5" b="28259"/>
                  <a:stretch/>
                </pic:blipFill>
                <pic:spPr bwMode="auto">
                  <a:xfrm>
                    <a:off x="0" y="0"/>
                    <a:ext cx="2512957" cy="575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37BB"/>
    <w:multiLevelType w:val="singleLevel"/>
    <w:tmpl w:val="36F93E72"/>
    <w:lvl w:ilvl="0">
      <w:start w:val="1"/>
      <w:numFmt w:val="decimal"/>
      <w:lvlText w:val="%1."/>
      <w:lvlJc w:val="left"/>
      <w:pPr>
        <w:tabs>
          <w:tab w:val="num" w:pos="432"/>
        </w:tabs>
        <w:ind w:left="1512" w:hanging="432"/>
      </w:pPr>
      <w:rPr>
        <w:rFonts w:ascii="Arial" w:hAnsi="Arial" w:cs="Arial"/>
        <w:snapToGrid/>
        <w:spacing w:val="10"/>
        <w:sz w:val="20"/>
        <w:szCs w:val="20"/>
      </w:rPr>
    </w:lvl>
  </w:abstractNum>
  <w:abstractNum w:abstractNumId="1" w15:restartNumberingAfterBreak="0">
    <w:nsid w:val="01BEA98E"/>
    <w:multiLevelType w:val="singleLevel"/>
    <w:tmpl w:val="7724050C"/>
    <w:lvl w:ilvl="0">
      <w:start w:val="1"/>
      <w:numFmt w:val="lowerLetter"/>
      <w:lvlText w:val="(%1)"/>
      <w:lvlJc w:val="left"/>
      <w:pPr>
        <w:tabs>
          <w:tab w:val="num" w:pos="720"/>
        </w:tabs>
        <w:ind w:left="1512" w:hanging="720"/>
      </w:pPr>
      <w:rPr>
        <w:rFonts w:ascii="Arial" w:hAnsi="Arial" w:cs="Arial"/>
        <w:snapToGrid/>
        <w:spacing w:val="2"/>
        <w:sz w:val="20"/>
        <w:szCs w:val="20"/>
      </w:rPr>
    </w:lvl>
  </w:abstractNum>
  <w:abstractNum w:abstractNumId="2" w15:restartNumberingAfterBreak="0">
    <w:nsid w:val="01F721ED"/>
    <w:multiLevelType w:val="hybridMultilevel"/>
    <w:tmpl w:val="6BA87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52318A"/>
    <w:multiLevelType w:val="hybridMultilevel"/>
    <w:tmpl w:val="964EC57C"/>
    <w:lvl w:ilvl="0" w:tplc="5626745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4BC53C6"/>
    <w:multiLevelType w:val="hybridMultilevel"/>
    <w:tmpl w:val="2E5E2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585C30"/>
    <w:multiLevelType w:val="hybridMultilevel"/>
    <w:tmpl w:val="D934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6071C3"/>
    <w:multiLevelType w:val="hybridMultilevel"/>
    <w:tmpl w:val="1890B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E470A7"/>
    <w:multiLevelType w:val="hybridMultilevel"/>
    <w:tmpl w:val="F87A08AE"/>
    <w:lvl w:ilvl="0" w:tplc="12E670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66734E"/>
    <w:multiLevelType w:val="hybridMultilevel"/>
    <w:tmpl w:val="6F58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3F692F"/>
    <w:multiLevelType w:val="hybridMultilevel"/>
    <w:tmpl w:val="1EFC24CC"/>
    <w:lvl w:ilvl="0" w:tplc="12E670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485508"/>
    <w:multiLevelType w:val="hybridMultilevel"/>
    <w:tmpl w:val="EB2470AE"/>
    <w:lvl w:ilvl="0" w:tplc="12E670F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664CEE"/>
    <w:multiLevelType w:val="hybridMultilevel"/>
    <w:tmpl w:val="3D264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13" w15:restartNumberingAfterBreak="0">
    <w:nsid w:val="127C5A03"/>
    <w:multiLevelType w:val="hybridMultilevel"/>
    <w:tmpl w:val="CA605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12609A"/>
    <w:multiLevelType w:val="hybridMultilevel"/>
    <w:tmpl w:val="7D4E96B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B83F7E"/>
    <w:multiLevelType w:val="hybridMultilevel"/>
    <w:tmpl w:val="FAB6E502"/>
    <w:lvl w:ilvl="0" w:tplc="FFFFFFFF">
      <w:start w:val="1"/>
      <w:numFmt w:val="decimal"/>
      <w:lvlText w:val="%1."/>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F92694"/>
    <w:multiLevelType w:val="hybridMultilevel"/>
    <w:tmpl w:val="909C26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C005395"/>
    <w:multiLevelType w:val="multilevel"/>
    <w:tmpl w:val="A804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EE8632A"/>
    <w:multiLevelType w:val="hybridMultilevel"/>
    <w:tmpl w:val="C0DEB6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1ED4B27"/>
    <w:multiLevelType w:val="hybridMultilevel"/>
    <w:tmpl w:val="92E28ADA"/>
    <w:lvl w:ilvl="0" w:tplc="12E670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042F21"/>
    <w:multiLevelType w:val="hybridMultilevel"/>
    <w:tmpl w:val="8D2A2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62251"/>
    <w:multiLevelType w:val="hybridMultilevel"/>
    <w:tmpl w:val="8E1E9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F52094C"/>
    <w:multiLevelType w:val="hybridMultilevel"/>
    <w:tmpl w:val="9BE070CC"/>
    <w:lvl w:ilvl="0" w:tplc="12E670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6C569A"/>
    <w:multiLevelType w:val="hybridMultilevel"/>
    <w:tmpl w:val="366AE9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9953E28"/>
    <w:multiLevelType w:val="hybridMultilevel"/>
    <w:tmpl w:val="6952FF7C"/>
    <w:lvl w:ilvl="0" w:tplc="068C7A3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BF1971"/>
    <w:multiLevelType w:val="hybridMultilevel"/>
    <w:tmpl w:val="666A7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EE3BD7"/>
    <w:multiLevelType w:val="hybridMultilevel"/>
    <w:tmpl w:val="C0DEB6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16D39C8"/>
    <w:multiLevelType w:val="hybridMultilevel"/>
    <w:tmpl w:val="E16A5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283480"/>
    <w:multiLevelType w:val="hybridMultilevel"/>
    <w:tmpl w:val="C0DEB6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2CA11DF"/>
    <w:multiLevelType w:val="hybridMultilevel"/>
    <w:tmpl w:val="366AE9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2F90359"/>
    <w:multiLevelType w:val="multilevel"/>
    <w:tmpl w:val="3F8E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61F4552"/>
    <w:multiLevelType w:val="hybridMultilevel"/>
    <w:tmpl w:val="C0DEB6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761058A"/>
    <w:multiLevelType w:val="hybridMultilevel"/>
    <w:tmpl w:val="4302F7AC"/>
    <w:lvl w:ilvl="0" w:tplc="12E670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60620F"/>
    <w:multiLevelType w:val="hybridMultilevel"/>
    <w:tmpl w:val="6D46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1377C3"/>
    <w:multiLevelType w:val="hybridMultilevel"/>
    <w:tmpl w:val="59CA1E18"/>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5D6C52ED"/>
    <w:multiLevelType w:val="multilevel"/>
    <w:tmpl w:val="38BC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E84DBF"/>
    <w:multiLevelType w:val="hybridMultilevel"/>
    <w:tmpl w:val="B49EAEA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3E2B2A"/>
    <w:multiLevelType w:val="hybridMultilevel"/>
    <w:tmpl w:val="3314F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DB57FE"/>
    <w:multiLevelType w:val="hybridMultilevel"/>
    <w:tmpl w:val="026C2A1E"/>
    <w:lvl w:ilvl="0" w:tplc="430458BE">
      <w:start w:val="1"/>
      <w:numFmt w:val="bullet"/>
      <w:lvlText w:val=""/>
      <w:lvlJc w:val="left"/>
      <w:pPr>
        <w:ind w:left="720" w:hanging="360"/>
      </w:pPr>
      <w:rPr>
        <w:rFonts w:ascii="Symbol" w:hAnsi="Symbol" w:hint="default"/>
      </w:rPr>
    </w:lvl>
    <w:lvl w:ilvl="1" w:tplc="0E423E60">
      <w:start w:val="1"/>
      <w:numFmt w:val="bullet"/>
      <w:lvlText w:val="o"/>
      <w:lvlJc w:val="left"/>
      <w:pPr>
        <w:ind w:left="1440" w:hanging="360"/>
      </w:pPr>
      <w:rPr>
        <w:rFonts w:ascii="Courier New" w:hAnsi="Courier New" w:hint="default"/>
      </w:rPr>
    </w:lvl>
    <w:lvl w:ilvl="2" w:tplc="6AE2F7BA">
      <w:start w:val="1"/>
      <w:numFmt w:val="bullet"/>
      <w:lvlText w:val=""/>
      <w:lvlJc w:val="left"/>
      <w:pPr>
        <w:ind w:left="2160" w:hanging="360"/>
      </w:pPr>
      <w:rPr>
        <w:rFonts w:ascii="Wingdings" w:hAnsi="Wingdings" w:hint="default"/>
      </w:rPr>
    </w:lvl>
    <w:lvl w:ilvl="3" w:tplc="40C06FF8">
      <w:start w:val="1"/>
      <w:numFmt w:val="bullet"/>
      <w:lvlText w:val=""/>
      <w:lvlJc w:val="left"/>
      <w:pPr>
        <w:ind w:left="2880" w:hanging="360"/>
      </w:pPr>
      <w:rPr>
        <w:rFonts w:ascii="Symbol" w:hAnsi="Symbol" w:hint="default"/>
      </w:rPr>
    </w:lvl>
    <w:lvl w:ilvl="4" w:tplc="FB161B06">
      <w:start w:val="1"/>
      <w:numFmt w:val="bullet"/>
      <w:lvlText w:val="o"/>
      <w:lvlJc w:val="left"/>
      <w:pPr>
        <w:ind w:left="3600" w:hanging="360"/>
      </w:pPr>
      <w:rPr>
        <w:rFonts w:ascii="Courier New" w:hAnsi="Courier New" w:hint="default"/>
      </w:rPr>
    </w:lvl>
    <w:lvl w:ilvl="5" w:tplc="2482031C">
      <w:start w:val="1"/>
      <w:numFmt w:val="bullet"/>
      <w:lvlText w:val=""/>
      <w:lvlJc w:val="left"/>
      <w:pPr>
        <w:ind w:left="4320" w:hanging="360"/>
      </w:pPr>
      <w:rPr>
        <w:rFonts w:ascii="Wingdings" w:hAnsi="Wingdings" w:hint="default"/>
      </w:rPr>
    </w:lvl>
    <w:lvl w:ilvl="6" w:tplc="83ACCAA8">
      <w:start w:val="1"/>
      <w:numFmt w:val="bullet"/>
      <w:lvlText w:val=""/>
      <w:lvlJc w:val="left"/>
      <w:pPr>
        <w:ind w:left="5040" w:hanging="360"/>
      </w:pPr>
      <w:rPr>
        <w:rFonts w:ascii="Symbol" w:hAnsi="Symbol" w:hint="default"/>
      </w:rPr>
    </w:lvl>
    <w:lvl w:ilvl="7" w:tplc="1C7C0C5E">
      <w:start w:val="1"/>
      <w:numFmt w:val="bullet"/>
      <w:lvlText w:val="o"/>
      <w:lvlJc w:val="left"/>
      <w:pPr>
        <w:ind w:left="5760" w:hanging="360"/>
      </w:pPr>
      <w:rPr>
        <w:rFonts w:ascii="Courier New" w:hAnsi="Courier New" w:hint="default"/>
      </w:rPr>
    </w:lvl>
    <w:lvl w:ilvl="8" w:tplc="EDD0ED52">
      <w:start w:val="1"/>
      <w:numFmt w:val="bullet"/>
      <w:lvlText w:val=""/>
      <w:lvlJc w:val="left"/>
      <w:pPr>
        <w:ind w:left="6480" w:hanging="360"/>
      </w:pPr>
      <w:rPr>
        <w:rFonts w:ascii="Wingdings" w:hAnsi="Wingdings" w:hint="default"/>
      </w:rPr>
    </w:lvl>
  </w:abstractNum>
  <w:abstractNum w:abstractNumId="39" w15:restartNumberingAfterBreak="0">
    <w:nsid w:val="7598245E"/>
    <w:multiLevelType w:val="hybridMultilevel"/>
    <w:tmpl w:val="706C482C"/>
    <w:lvl w:ilvl="0" w:tplc="02782854">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41" w15:restartNumberingAfterBreak="0">
    <w:nsid w:val="7E9C68AA"/>
    <w:multiLevelType w:val="multilevel"/>
    <w:tmpl w:val="09B4A39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2" w15:restartNumberingAfterBreak="0">
    <w:nsid w:val="7F7636D8"/>
    <w:multiLevelType w:val="hybridMultilevel"/>
    <w:tmpl w:val="C7020A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41"/>
  </w:num>
  <w:num w:numId="4">
    <w:abstractNumId w:val="38"/>
  </w:num>
  <w:num w:numId="5">
    <w:abstractNumId w:val="27"/>
  </w:num>
  <w:num w:numId="6">
    <w:abstractNumId w:val="24"/>
  </w:num>
  <w:num w:numId="7">
    <w:abstractNumId w:val="16"/>
  </w:num>
  <w:num w:numId="8">
    <w:abstractNumId w:val="10"/>
  </w:num>
  <w:num w:numId="9">
    <w:abstractNumId w:val="41"/>
  </w:num>
  <w:num w:numId="10">
    <w:abstractNumId w:val="41"/>
  </w:num>
  <w:num w:numId="11">
    <w:abstractNumId w:val="35"/>
  </w:num>
  <w:num w:numId="12">
    <w:abstractNumId w:val="17"/>
  </w:num>
  <w:num w:numId="13">
    <w:abstractNumId w:val="30"/>
  </w:num>
  <w:num w:numId="14">
    <w:abstractNumId w:val="32"/>
  </w:num>
  <w:num w:numId="15">
    <w:abstractNumId w:val="42"/>
  </w:num>
  <w:num w:numId="16">
    <w:abstractNumId w:val="7"/>
  </w:num>
  <w:num w:numId="17">
    <w:abstractNumId w:val="22"/>
  </w:num>
  <w:num w:numId="18">
    <w:abstractNumId w:val="19"/>
  </w:num>
  <w:num w:numId="19">
    <w:abstractNumId w:val="9"/>
  </w:num>
  <w:num w:numId="20">
    <w:abstractNumId w:val="41"/>
  </w:num>
  <w:num w:numId="21">
    <w:abstractNumId w:val="41"/>
  </w:num>
  <w:num w:numId="22">
    <w:abstractNumId w:val="41"/>
  </w:num>
  <w:num w:numId="23">
    <w:abstractNumId w:val="25"/>
  </w:num>
  <w:num w:numId="24">
    <w:abstractNumId w:val="6"/>
  </w:num>
  <w:num w:numId="25">
    <w:abstractNumId w:val="41"/>
  </w:num>
  <w:num w:numId="26">
    <w:abstractNumId w:val="3"/>
  </w:num>
  <w:num w:numId="27">
    <w:abstractNumId w:val="8"/>
  </w:num>
  <w:num w:numId="28">
    <w:abstractNumId w:val="12"/>
  </w:num>
  <w:num w:numId="29">
    <w:abstractNumId w:val="40"/>
  </w:num>
  <w:num w:numId="30">
    <w:abstractNumId w:val="34"/>
  </w:num>
  <w:num w:numId="31">
    <w:abstractNumId w:val="36"/>
  </w:num>
  <w:num w:numId="32">
    <w:abstractNumId w:val="39"/>
  </w:num>
  <w:num w:numId="33">
    <w:abstractNumId w:val="26"/>
  </w:num>
  <w:num w:numId="34">
    <w:abstractNumId w:val="23"/>
  </w:num>
  <w:num w:numId="35">
    <w:abstractNumId w:val="15"/>
  </w:num>
  <w:num w:numId="36">
    <w:abstractNumId w:val="20"/>
  </w:num>
  <w:num w:numId="37">
    <w:abstractNumId w:val="13"/>
  </w:num>
  <w:num w:numId="38">
    <w:abstractNumId w:val="14"/>
  </w:num>
  <w:num w:numId="39">
    <w:abstractNumId w:val="37"/>
  </w:num>
  <w:num w:numId="40">
    <w:abstractNumId w:val="31"/>
  </w:num>
  <w:num w:numId="41">
    <w:abstractNumId w:val="18"/>
  </w:num>
  <w:num w:numId="42">
    <w:abstractNumId w:val="29"/>
  </w:num>
  <w:num w:numId="43">
    <w:abstractNumId w:val="28"/>
  </w:num>
  <w:num w:numId="44">
    <w:abstractNumId w:val="33"/>
  </w:num>
  <w:num w:numId="45">
    <w:abstractNumId w:val="2"/>
  </w:num>
  <w:num w:numId="46">
    <w:abstractNumId w:val="4"/>
  </w:num>
  <w:num w:numId="47">
    <w:abstractNumId w:val="21"/>
  </w:num>
  <w:num w:numId="48">
    <w:abstractNumId w:val="11"/>
  </w:num>
  <w:num w:numId="49">
    <w:abstractNumId w:val="5"/>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kob Oddershede">
    <w15:presenceInfo w15:providerId="AD" w15:userId="S::joddershede@londonandpartners.com::f8f5d880-da95-46da-b2ca-8df5e3aae0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114"/>
    <w:rsid w:val="00000B76"/>
    <w:rsid w:val="00000DC6"/>
    <w:rsid w:val="00001191"/>
    <w:rsid w:val="0000395B"/>
    <w:rsid w:val="00006641"/>
    <w:rsid w:val="00012683"/>
    <w:rsid w:val="00014B5A"/>
    <w:rsid w:val="00021D0B"/>
    <w:rsid w:val="00022C5F"/>
    <w:rsid w:val="000261BF"/>
    <w:rsid w:val="00033856"/>
    <w:rsid w:val="00035452"/>
    <w:rsid w:val="00035995"/>
    <w:rsid w:val="00037965"/>
    <w:rsid w:val="00043072"/>
    <w:rsid w:val="000439F1"/>
    <w:rsid w:val="000464EA"/>
    <w:rsid w:val="000544C6"/>
    <w:rsid w:val="0005591B"/>
    <w:rsid w:val="00055CDD"/>
    <w:rsid w:val="00056CD7"/>
    <w:rsid w:val="00064ACD"/>
    <w:rsid w:val="00066AE9"/>
    <w:rsid w:val="00066EC5"/>
    <w:rsid w:val="00071972"/>
    <w:rsid w:val="00073714"/>
    <w:rsid w:val="00080C9F"/>
    <w:rsid w:val="0008167C"/>
    <w:rsid w:val="00082475"/>
    <w:rsid w:val="0008250B"/>
    <w:rsid w:val="0008301B"/>
    <w:rsid w:val="00092BF3"/>
    <w:rsid w:val="000948BC"/>
    <w:rsid w:val="00095AFC"/>
    <w:rsid w:val="000A060C"/>
    <w:rsid w:val="000A24D2"/>
    <w:rsid w:val="000B455C"/>
    <w:rsid w:val="000C0532"/>
    <w:rsid w:val="000C0E2C"/>
    <w:rsid w:val="000C12A1"/>
    <w:rsid w:val="000C349C"/>
    <w:rsid w:val="000C482C"/>
    <w:rsid w:val="000C5114"/>
    <w:rsid w:val="000C6350"/>
    <w:rsid w:val="000D28BA"/>
    <w:rsid w:val="000D4105"/>
    <w:rsid w:val="000D4FA1"/>
    <w:rsid w:val="000D58E3"/>
    <w:rsid w:val="000D7BD6"/>
    <w:rsid w:val="000D7F6F"/>
    <w:rsid w:val="000E4264"/>
    <w:rsid w:val="000E4ACA"/>
    <w:rsid w:val="000E6FEF"/>
    <w:rsid w:val="000E764C"/>
    <w:rsid w:val="000F02AD"/>
    <w:rsid w:val="000F287D"/>
    <w:rsid w:val="000F2A88"/>
    <w:rsid w:val="000F3A9A"/>
    <w:rsid w:val="000F6657"/>
    <w:rsid w:val="0010081C"/>
    <w:rsid w:val="00100B7B"/>
    <w:rsid w:val="00100D17"/>
    <w:rsid w:val="00101C8B"/>
    <w:rsid w:val="00103A78"/>
    <w:rsid w:val="00105EB7"/>
    <w:rsid w:val="001105EE"/>
    <w:rsid w:val="001110D3"/>
    <w:rsid w:val="001112A0"/>
    <w:rsid w:val="0011685E"/>
    <w:rsid w:val="001267FC"/>
    <w:rsid w:val="00133E1F"/>
    <w:rsid w:val="001437C6"/>
    <w:rsid w:val="00145C9E"/>
    <w:rsid w:val="00155F65"/>
    <w:rsid w:val="00157209"/>
    <w:rsid w:val="0015768B"/>
    <w:rsid w:val="001614E1"/>
    <w:rsid w:val="001643B2"/>
    <w:rsid w:val="00165BF0"/>
    <w:rsid w:val="00170765"/>
    <w:rsid w:val="001826AD"/>
    <w:rsid w:val="00194561"/>
    <w:rsid w:val="00194F8C"/>
    <w:rsid w:val="00195435"/>
    <w:rsid w:val="001972D7"/>
    <w:rsid w:val="00197821"/>
    <w:rsid w:val="001A2694"/>
    <w:rsid w:val="001A46A3"/>
    <w:rsid w:val="001A7679"/>
    <w:rsid w:val="001B0750"/>
    <w:rsid w:val="001C1FF9"/>
    <w:rsid w:val="001C3FCE"/>
    <w:rsid w:val="001D2D79"/>
    <w:rsid w:val="001D7C13"/>
    <w:rsid w:val="001E0386"/>
    <w:rsid w:val="001E11F4"/>
    <w:rsid w:val="001E434E"/>
    <w:rsid w:val="001E5842"/>
    <w:rsid w:val="001E5EBD"/>
    <w:rsid w:val="001F0572"/>
    <w:rsid w:val="001F2E54"/>
    <w:rsid w:val="001F46EF"/>
    <w:rsid w:val="00205495"/>
    <w:rsid w:val="0021339D"/>
    <w:rsid w:val="002154CA"/>
    <w:rsid w:val="00215A9F"/>
    <w:rsid w:val="00215D68"/>
    <w:rsid w:val="00217005"/>
    <w:rsid w:val="00217F13"/>
    <w:rsid w:val="00220327"/>
    <w:rsid w:val="00220C28"/>
    <w:rsid w:val="00220EE0"/>
    <w:rsid w:val="002221AC"/>
    <w:rsid w:val="00230280"/>
    <w:rsid w:val="0023254A"/>
    <w:rsid w:val="002362FC"/>
    <w:rsid w:val="00237D36"/>
    <w:rsid w:val="00240091"/>
    <w:rsid w:val="00241788"/>
    <w:rsid w:val="00243588"/>
    <w:rsid w:val="00253A22"/>
    <w:rsid w:val="00253E34"/>
    <w:rsid w:val="00261E36"/>
    <w:rsid w:val="0026491E"/>
    <w:rsid w:val="00265B5B"/>
    <w:rsid w:val="00266E13"/>
    <w:rsid w:val="002713CB"/>
    <w:rsid w:val="00271BA0"/>
    <w:rsid w:val="0027357A"/>
    <w:rsid w:val="002751F6"/>
    <w:rsid w:val="0028046F"/>
    <w:rsid w:val="002820B3"/>
    <w:rsid w:val="002872E3"/>
    <w:rsid w:val="00292B08"/>
    <w:rsid w:val="00295B7A"/>
    <w:rsid w:val="00297DB7"/>
    <w:rsid w:val="002A0472"/>
    <w:rsid w:val="002A2D82"/>
    <w:rsid w:val="002A4C84"/>
    <w:rsid w:val="002A7B81"/>
    <w:rsid w:val="002B061B"/>
    <w:rsid w:val="002B15FF"/>
    <w:rsid w:val="002B61AE"/>
    <w:rsid w:val="002C0653"/>
    <w:rsid w:val="002C18D3"/>
    <w:rsid w:val="002C2574"/>
    <w:rsid w:val="002C3D9C"/>
    <w:rsid w:val="002C4379"/>
    <w:rsid w:val="002D2AC8"/>
    <w:rsid w:val="002D4636"/>
    <w:rsid w:val="002D76ED"/>
    <w:rsid w:val="002E4D14"/>
    <w:rsid w:val="002F055E"/>
    <w:rsid w:val="002F206C"/>
    <w:rsid w:val="002F2BA1"/>
    <w:rsid w:val="002F6BEA"/>
    <w:rsid w:val="00300CB6"/>
    <w:rsid w:val="00302606"/>
    <w:rsid w:val="00306B7D"/>
    <w:rsid w:val="00310206"/>
    <w:rsid w:val="003115CA"/>
    <w:rsid w:val="003123F7"/>
    <w:rsid w:val="0032160D"/>
    <w:rsid w:val="0032401D"/>
    <w:rsid w:val="0032690B"/>
    <w:rsid w:val="00332D6C"/>
    <w:rsid w:val="00336225"/>
    <w:rsid w:val="00336605"/>
    <w:rsid w:val="00341B9F"/>
    <w:rsid w:val="00342B4E"/>
    <w:rsid w:val="00342E9B"/>
    <w:rsid w:val="00345DF4"/>
    <w:rsid w:val="00346460"/>
    <w:rsid w:val="00351217"/>
    <w:rsid w:val="0035292B"/>
    <w:rsid w:val="00353985"/>
    <w:rsid w:val="0035487D"/>
    <w:rsid w:val="00356662"/>
    <w:rsid w:val="00360226"/>
    <w:rsid w:val="00362165"/>
    <w:rsid w:val="00375EE4"/>
    <w:rsid w:val="00382CFE"/>
    <w:rsid w:val="00384BB2"/>
    <w:rsid w:val="00386B9A"/>
    <w:rsid w:val="00390196"/>
    <w:rsid w:val="00393068"/>
    <w:rsid w:val="003930FB"/>
    <w:rsid w:val="003A2CF6"/>
    <w:rsid w:val="003A3B23"/>
    <w:rsid w:val="003A436C"/>
    <w:rsid w:val="003A465C"/>
    <w:rsid w:val="003A4697"/>
    <w:rsid w:val="003A5A4D"/>
    <w:rsid w:val="003B67F0"/>
    <w:rsid w:val="003B6CCA"/>
    <w:rsid w:val="003B7332"/>
    <w:rsid w:val="003C4075"/>
    <w:rsid w:val="003C6FD8"/>
    <w:rsid w:val="003D1AFF"/>
    <w:rsid w:val="003D29AE"/>
    <w:rsid w:val="003D657B"/>
    <w:rsid w:val="003E08A1"/>
    <w:rsid w:val="003E56D9"/>
    <w:rsid w:val="003F0DED"/>
    <w:rsid w:val="003F171A"/>
    <w:rsid w:val="003F254D"/>
    <w:rsid w:val="003F7E4C"/>
    <w:rsid w:val="00412308"/>
    <w:rsid w:val="004147E5"/>
    <w:rsid w:val="0041483A"/>
    <w:rsid w:val="004153BF"/>
    <w:rsid w:val="0041651F"/>
    <w:rsid w:val="0042029E"/>
    <w:rsid w:val="0042211E"/>
    <w:rsid w:val="004245FC"/>
    <w:rsid w:val="004255BD"/>
    <w:rsid w:val="00425B14"/>
    <w:rsid w:val="0042688C"/>
    <w:rsid w:val="00430841"/>
    <w:rsid w:val="00432B02"/>
    <w:rsid w:val="004349B8"/>
    <w:rsid w:val="004402CE"/>
    <w:rsid w:val="0044091A"/>
    <w:rsid w:val="00440BEB"/>
    <w:rsid w:val="00443BA8"/>
    <w:rsid w:val="00445989"/>
    <w:rsid w:val="00452EA5"/>
    <w:rsid w:val="00461B28"/>
    <w:rsid w:val="0046342F"/>
    <w:rsid w:val="00466374"/>
    <w:rsid w:val="00466E8B"/>
    <w:rsid w:val="00475EF5"/>
    <w:rsid w:val="004771C9"/>
    <w:rsid w:val="004817FC"/>
    <w:rsid w:val="004914C1"/>
    <w:rsid w:val="00491DE8"/>
    <w:rsid w:val="00496EE3"/>
    <w:rsid w:val="004971D8"/>
    <w:rsid w:val="004A0F46"/>
    <w:rsid w:val="004A64EF"/>
    <w:rsid w:val="004A7646"/>
    <w:rsid w:val="004B2285"/>
    <w:rsid w:val="004C1E25"/>
    <w:rsid w:val="004C2305"/>
    <w:rsid w:val="004C604E"/>
    <w:rsid w:val="004C7013"/>
    <w:rsid w:val="004D6244"/>
    <w:rsid w:val="004E17C0"/>
    <w:rsid w:val="004E4382"/>
    <w:rsid w:val="004E79CD"/>
    <w:rsid w:val="004F0628"/>
    <w:rsid w:val="004F35FF"/>
    <w:rsid w:val="004F5FB0"/>
    <w:rsid w:val="004F6F3A"/>
    <w:rsid w:val="005010C1"/>
    <w:rsid w:val="005117B5"/>
    <w:rsid w:val="00515D28"/>
    <w:rsid w:val="0051782C"/>
    <w:rsid w:val="0052463A"/>
    <w:rsid w:val="00525D2E"/>
    <w:rsid w:val="00526ECF"/>
    <w:rsid w:val="00526FAB"/>
    <w:rsid w:val="005273A5"/>
    <w:rsid w:val="0053270E"/>
    <w:rsid w:val="005442CC"/>
    <w:rsid w:val="00546BA0"/>
    <w:rsid w:val="005472A2"/>
    <w:rsid w:val="005472E5"/>
    <w:rsid w:val="005505A8"/>
    <w:rsid w:val="00550A14"/>
    <w:rsid w:val="005527A6"/>
    <w:rsid w:val="005527BC"/>
    <w:rsid w:val="00561C16"/>
    <w:rsid w:val="005622EF"/>
    <w:rsid w:val="00566456"/>
    <w:rsid w:val="00570A17"/>
    <w:rsid w:val="00580D28"/>
    <w:rsid w:val="005814CC"/>
    <w:rsid w:val="005818FC"/>
    <w:rsid w:val="00581D97"/>
    <w:rsid w:val="0058302F"/>
    <w:rsid w:val="00583B86"/>
    <w:rsid w:val="00585326"/>
    <w:rsid w:val="005A09C3"/>
    <w:rsid w:val="005A263B"/>
    <w:rsid w:val="005A427E"/>
    <w:rsid w:val="005A447D"/>
    <w:rsid w:val="005A5C86"/>
    <w:rsid w:val="005A680C"/>
    <w:rsid w:val="005B40F7"/>
    <w:rsid w:val="005C1261"/>
    <w:rsid w:val="005C289A"/>
    <w:rsid w:val="005C2B5F"/>
    <w:rsid w:val="005C35F9"/>
    <w:rsid w:val="005C48C9"/>
    <w:rsid w:val="005D67B9"/>
    <w:rsid w:val="005E00A5"/>
    <w:rsid w:val="005E2627"/>
    <w:rsid w:val="005E6E9D"/>
    <w:rsid w:val="005E7330"/>
    <w:rsid w:val="005F7ADA"/>
    <w:rsid w:val="00603B4D"/>
    <w:rsid w:val="0060600F"/>
    <w:rsid w:val="006118C0"/>
    <w:rsid w:val="00613865"/>
    <w:rsid w:val="006212BC"/>
    <w:rsid w:val="00630BE6"/>
    <w:rsid w:val="00632D84"/>
    <w:rsid w:val="0063580E"/>
    <w:rsid w:val="0064218C"/>
    <w:rsid w:val="00642449"/>
    <w:rsid w:val="00645204"/>
    <w:rsid w:val="00646B95"/>
    <w:rsid w:val="00651428"/>
    <w:rsid w:val="0065164C"/>
    <w:rsid w:val="00652ADF"/>
    <w:rsid w:val="00653942"/>
    <w:rsid w:val="00655F79"/>
    <w:rsid w:val="006618B1"/>
    <w:rsid w:val="006626B6"/>
    <w:rsid w:val="00662D74"/>
    <w:rsid w:val="006638F6"/>
    <w:rsid w:val="00664A29"/>
    <w:rsid w:val="00664D12"/>
    <w:rsid w:val="0067029C"/>
    <w:rsid w:val="0067668D"/>
    <w:rsid w:val="00685008"/>
    <w:rsid w:val="00691A77"/>
    <w:rsid w:val="00691F23"/>
    <w:rsid w:val="0069295D"/>
    <w:rsid w:val="006B1017"/>
    <w:rsid w:val="006B14D0"/>
    <w:rsid w:val="006B244B"/>
    <w:rsid w:val="006B426F"/>
    <w:rsid w:val="006B56E8"/>
    <w:rsid w:val="006C067F"/>
    <w:rsid w:val="006C1EC4"/>
    <w:rsid w:val="006C3374"/>
    <w:rsid w:val="006C6987"/>
    <w:rsid w:val="006C6EC3"/>
    <w:rsid w:val="006D00B0"/>
    <w:rsid w:val="006D0C1C"/>
    <w:rsid w:val="006D1358"/>
    <w:rsid w:val="006D3052"/>
    <w:rsid w:val="006D52E4"/>
    <w:rsid w:val="006E0067"/>
    <w:rsid w:val="006E3972"/>
    <w:rsid w:val="006E6504"/>
    <w:rsid w:val="006F7365"/>
    <w:rsid w:val="007071FD"/>
    <w:rsid w:val="007102D8"/>
    <w:rsid w:val="00713D56"/>
    <w:rsid w:val="00715245"/>
    <w:rsid w:val="00715669"/>
    <w:rsid w:val="007168BB"/>
    <w:rsid w:val="00722747"/>
    <w:rsid w:val="007259E1"/>
    <w:rsid w:val="00731859"/>
    <w:rsid w:val="00733F51"/>
    <w:rsid w:val="007359FC"/>
    <w:rsid w:val="007423E4"/>
    <w:rsid w:val="007438C8"/>
    <w:rsid w:val="00744934"/>
    <w:rsid w:val="007466EF"/>
    <w:rsid w:val="00746E1A"/>
    <w:rsid w:val="00753C48"/>
    <w:rsid w:val="0075628B"/>
    <w:rsid w:val="00757454"/>
    <w:rsid w:val="007645DD"/>
    <w:rsid w:val="00780783"/>
    <w:rsid w:val="0078279D"/>
    <w:rsid w:val="007846DF"/>
    <w:rsid w:val="00787F5E"/>
    <w:rsid w:val="00796D4F"/>
    <w:rsid w:val="007A1567"/>
    <w:rsid w:val="007A2087"/>
    <w:rsid w:val="007A21DB"/>
    <w:rsid w:val="007A4122"/>
    <w:rsid w:val="007A44D7"/>
    <w:rsid w:val="007A61FA"/>
    <w:rsid w:val="007A656E"/>
    <w:rsid w:val="007B2A76"/>
    <w:rsid w:val="007B3461"/>
    <w:rsid w:val="007B5A8F"/>
    <w:rsid w:val="007B5DEB"/>
    <w:rsid w:val="007C4888"/>
    <w:rsid w:val="007C656D"/>
    <w:rsid w:val="007D2C60"/>
    <w:rsid w:val="007D2CD2"/>
    <w:rsid w:val="007E30F9"/>
    <w:rsid w:val="007E4829"/>
    <w:rsid w:val="007E4E8C"/>
    <w:rsid w:val="007E6FD7"/>
    <w:rsid w:val="007F5C7E"/>
    <w:rsid w:val="007F6689"/>
    <w:rsid w:val="00803746"/>
    <w:rsid w:val="008037E3"/>
    <w:rsid w:val="00807E4C"/>
    <w:rsid w:val="00810FFC"/>
    <w:rsid w:val="008132EF"/>
    <w:rsid w:val="00817E43"/>
    <w:rsid w:val="00822D47"/>
    <w:rsid w:val="00822DBC"/>
    <w:rsid w:val="0082475C"/>
    <w:rsid w:val="008251CF"/>
    <w:rsid w:val="0082759B"/>
    <w:rsid w:val="00831941"/>
    <w:rsid w:val="00831BBD"/>
    <w:rsid w:val="008321E3"/>
    <w:rsid w:val="00833D98"/>
    <w:rsid w:val="00840080"/>
    <w:rsid w:val="008400FB"/>
    <w:rsid w:val="00844E44"/>
    <w:rsid w:val="00851546"/>
    <w:rsid w:val="00853778"/>
    <w:rsid w:val="0085646F"/>
    <w:rsid w:val="00861760"/>
    <w:rsid w:val="00863BCF"/>
    <w:rsid w:val="00864C69"/>
    <w:rsid w:val="008700BD"/>
    <w:rsid w:val="00870658"/>
    <w:rsid w:val="00871AA1"/>
    <w:rsid w:val="00876E75"/>
    <w:rsid w:val="00880527"/>
    <w:rsid w:val="008808D6"/>
    <w:rsid w:val="00881792"/>
    <w:rsid w:val="00894AC0"/>
    <w:rsid w:val="008960C2"/>
    <w:rsid w:val="0089679B"/>
    <w:rsid w:val="00896DD6"/>
    <w:rsid w:val="008A2E57"/>
    <w:rsid w:val="008A3463"/>
    <w:rsid w:val="008A5B37"/>
    <w:rsid w:val="008A6C42"/>
    <w:rsid w:val="008B1EB6"/>
    <w:rsid w:val="008B5572"/>
    <w:rsid w:val="008B58E5"/>
    <w:rsid w:val="008C3A43"/>
    <w:rsid w:val="008C4BE4"/>
    <w:rsid w:val="008D13D4"/>
    <w:rsid w:val="008D77BD"/>
    <w:rsid w:val="008D799C"/>
    <w:rsid w:val="008F029F"/>
    <w:rsid w:val="008F0E3C"/>
    <w:rsid w:val="008F6F7B"/>
    <w:rsid w:val="009008FB"/>
    <w:rsid w:val="00902BB4"/>
    <w:rsid w:val="00902E7E"/>
    <w:rsid w:val="009226A9"/>
    <w:rsid w:val="00924944"/>
    <w:rsid w:val="009305E3"/>
    <w:rsid w:val="00932000"/>
    <w:rsid w:val="00937CCF"/>
    <w:rsid w:val="0094074D"/>
    <w:rsid w:val="00943462"/>
    <w:rsid w:val="00944BB8"/>
    <w:rsid w:val="00944F08"/>
    <w:rsid w:val="009454EC"/>
    <w:rsid w:val="00946A10"/>
    <w:rsid w:val="00946A69"/>
    <w:rsid w:val="00947098"/>
    <w:rsid w:val="00947ADE"/>
    <w:rsid w:val="00950E30"/>
    <w:rsid w:val="00953C68"/>
    <w:rsid w:val="009602B4"/>
    <w:rsid w:val="00961BC3"/>
    <w:rsid w:val="0096428B"/>
    <w:rsid w:val="00964D68"/>
    <w:rsid w:val="00966989"/>
    <w:rsid w:val="00970D66"/>
    <w:rsid w:val="00970DF2"/>
    <w:rsid w:val="00974AD1"/>
    <w:rsid w:val="0097739B"/>
    <w:rsid w:val="00977FE2"/>
    <w:rsid w:val="00980A80"/>
    <w:rsid w:val="009849C2"/>
    <w:rsid w:val="00984CE2"/>
    <w:rsid w:val="0098606A"/>
    <w:rsid w:val="00987994"/>
    <w:rsid w:val="0099235D"/>
    <w:rsid w:val="0099438F"/>
    <w:rsid w:val="00997570"/>
    <w:rsid w:val="009977B5"/>
    <w:rsid w:val="009A1FC3"/>
    <w:rsid w:val="009A2068"/>
    <w:rsid w:val="009A4094"/>
    <w:rsid w:val="009A6C8A"/>
    <w:rsid w:val="009B16DF"/>
    <w:rsid w:val="009B1CED"/>
    <w:rsid w:val="009C0461"/>
    <w:rsid w:val="009C2373"/>
    <w:rsid w:val="009C7E4E"/>
    <w:rsid w:val="009D2D81"/>
    <w:rsid w:val="009D51A5"/>
    <w:rsid w:val="009D7206"/>
    <w:rsid w:val="009D7C9A"/>
    <w:rsid w:val="009E1128"/>
    <w:rsid w:val="009E4979"/>
    <w:rsid w:val="009E4BEE"/>
    <w:rsid w:val="009E5972"/>
    <w:rsid w:val="009E7195"/>
    <w:rsid w:val="009E785B"/>
    <w:rsid w:val="009F1AF5"/>
    <w:rsid w:val="009F383F"/>
    <w:rsid w:val="00A061BE"/>
    <w:rsid w:val="00A11AF3"/>
    <w:rsid w:val="00A12770"/>
    <w:rsid w:val="00A12BDE"/>
    <w:rsid w:val="00A16A67"/>
    <w:rsid w:val="00A16F1B"/>
    <w:rsid w:val="00A203B1"/>
    <w:rsid w:val="00A20EBB"/>
    <w:rsid w:val="00A21AC2"/>
    <w:rsid w:val="00A22241"/>
    <w:rsid w:val="00A25042"/>
    <w:rsid w:val="00A26D10"/>
    <w:rsid w:val="00A27B20"/>
    <w:rsid w:val="00A27C47"/>
    <w:rsid w:val="00A31BE4"/>
    <w:rsid w:val="00A44029"/>
    <w:rsid w:val="00A454B2"/>
    <w:rsid w:val="00A50FF0"/>
    <w:rsid w:val="00A51453"/>
    <w:rsid w:val="00A53F56"/>
    <w:rsid w:val="00A55554"/>
    <w:rsid w:val="00A661A5"/>
    <w:rsid w:val="00A716E7"/>
    <w:rsid w:val="00A736F5"/>
    <w:rsid w:val="00A737F3"/>
    <w:rsid w:val="00A74248"/>
    <w:rsid w:val="00A75C8A"/>
    <w:rsid w:val="00A84894"/>
    <w:rsid w:val="00A85A93"/>
    <w:rsid w:val="00A85E08"/>
    <w:rsid w:val="00A954B8"/>
    <w:rsid w:val="00A95F75"/>
    <w:rsid w:val="00AA038E"/>
    <w:rsid w:val="00AA24EF"/>
    <w:rsid w:val="00AA286F"/>
    <w:rsid w:val="00AA3B6D"/>
    <w:rsid w:val="00AA3F23"/>
    <w:rsid w:val="00AA5151"/>
    <w:rsid w:val="00AA645E"/>
    <w:rsid w:val="00AB0347"/>
    <w:rsid w:val="00AB3396"/>
    <w:rsid w:val="00AB3B25"/>
    <w:rsid w:val="00AB669B"/>
    <w:rsid w:val="00AC202B"/>
    <w:rsid w:val="00AC31EB"/>
    <w:rsid w:val="00AC5A12"/>
    <w:rsid w:val="00AC79ED"/>
    <w:rsid w:val="00AD26E1"/>
    <w:rsid w:val="00AE000A"/>
    <w:rsid w:val="00AE2856"/>
    <w:rsid w:val="00AE6761"/>
    <w:rsid w:val="00AF1E80"/>
    <w:rsid w:val="00AF3CD0"/>
    <w:rsid w:val="00AF4C89"/>
    <w:rsid w:val="00AF5437"/>
    <w:rsid w:val="00AF6406"/>
    <w:rsid w:val="00B01D0E"/>
    <w:rsid w:val="00B01DAF"/>
    <w:rsid w:val="00B049A9"/>
    <w:rsid w:val="00B111C8"/>
    <w:rsid w:val="00B111CF"/>
    <w:rsid w:val="00B12AB6"/>
    <w:rsid w:val="00B12AC2"/>
    <w:rsid w:val="00B13386"/>
    <w:rsid w:val="00B15C08"/>
    <w:rsid w:val="00B219BD"/>
    <w:rsid w:val="00B235C1"/>
    <w:rsid w:val="00B23616"/>
    <w:rsid w:val="00B27749"/>
    <w:rsid w:val="00B30CF8"/>
    <w:rsid w:val="00B30ECC"/>
    <w:rsid w:val="00B33309"/>
    <w:rsid w:val="00B41A7A"/>
    <w:rsid w:val="00B44075"/>
    <w:rsid w:val="00B54601"/>
    <w:rsid w:val="00B5544A"/>
    <w:rsid w:val="00B55A6E"/>
    <w:rsid w:val="00B56891"/>
    <w:rsid w:val="00B61C53"/>
    <w:rsid w:val="00B630B7"/>
    <w:rsid w:val="00B65ED5"/>
    <w:rsid w:val="00B74077"/>
    <w:rsid w:val="00B77AE0"/>
    <w:rsid w:val="00B80826"/>
    <w:rsid w:val="00B81793"/>
    <w:rsid w:val="00B87B82"/>
    <w:rsid w:val="00B904A8"/>
    <w:rsid w:val="00B90931"/>
    <w:rsid w:val="00B91BD3"/>
    <w:rsid w:val="00B91CC9"/>
    <w:rsid w:val="00B91EF5"/>
    <w:rsid w:val="00BA0D91"/>
    <w:rsid w:val="00BA0DE0"/>
    <w:rsid w:val="00BA1672"/>
    <w:rsid w:val="00BA30FA"/>
    <w:rsid w:val="00BA66E0"/>
    <w:rsid w:val="00BA6D62"/>
    <w:rsid w:val="00BB0C4E"/>
    <w:rsid w:val="00BB368B"/>
    <w:rsid w:val="00BB42FA"/>
    <w:rsid w:val="00BB4E4D"/>
    <w:rsid w:val="00BB7884"/>
    <w:rsid w:val="00BC5314"/>
    <w:rsid w:val="00BD00D1"/>
    <w:rsid w:val="00BD1767"/>
    <w:rsid w:val="00BD27D5"/>
    <w:rsid w:val="00BD52AE"/>
    <w:rsid w:val="00BE0762"/>
    <w:rsid w:val="00BE14BB"/>
    <w:rsid w:val="00BE26C6"/>
    <w:rsid w:val="00BE47B4"/>
    <w:rsid w:val="00BE6B22"/>
    <w:rsid w:val="00BF41E6"/>
    <w:rsid w:val="00BF42AC"/>
    <w:rsid w:val="00C005A1"/>
    <w:rsid w:val="00C01F88"/>
    <w:rsid w:val="00C028C8"/>
    <w:rsid w:val="00C10C17"/>
    <w:rsid w:val="00C15BD0"/>
    <w:rsid w:val="00C21179"/>
    <w:rsid w:val="00C270C4"/>
    <w:rsid w:val="00C27B8E"/>
    <w:rsid w:val="00C32D44"/>
    <w:rsid w:val="00C35006"/>
    <w:rsid w:val="00C35676"/>
    <w:rsid w:val="00C35C83"/>
    <w:rsid w:val="00C36F16"/>
    <w:rsid w:val="00C42D29"/>
    <w:rsid w:val="00C4476F"/>
    <w:rsid w:val="00C457A7"/>
    <w:rsid w:val="00C51428"/>
    <w:rsid w:val="00C804CC"/>
    <w:rsid w:val="00C87678"/>
    <w:rsid w:val="00C90171"/>
    <w:rsid w:val="00C91843"/>
    <w:rsid w:val="00C92D21"/>
    <w:rsid w:val="00C938D0"/>
    <w:rsid w:val="00CA1CE1"/>
    <w:rsid w:val="00CA6659"/>
    <w:rsid w:val="00CB5300"/>
    <w:rsid w:val="00CB5DD0"/>
    <w:rsid w:val="00CB60F6"/>
    <w:rsid w:val="00CB6183"/>
    <w:rsid w:val="00CC1C67"/>
    <w:rsid w:val="00CC3726"/>
    <w:rsid w:val="00CC3A29"/>
    <w:rsid w:val="00CC41D8"/>
    <w:rsid w:val="00CC4648"/>
    <w:rsid w:val="00CC5754"/>
    <w:rsid w:val="00CD1DDE"/>
    <w:rsid w:val="00CD30AA"/>
    <w:rsid w:val="00CD5157"/>
    <w:rsid w:val="00CD6402"/>
    <w:rsid w:val="00CD71E4"/>
    <w:rsid w:val="00CE2B0A"/>
    <w:rsid w:val="00CE3FFB"/>
    <w:rsid w:val="00CE7A01"/>
    <w:rsid w:val="00CF3094"/>
    <w:rsid w:val="00CF6757"/>
    <w:rsid w:val="00CF6891"/>
    <w:rsid w:val="00D112CD"/>
    <w:rsid w:val="00D12BB9"/>
    <w:rsid w:val="00D13019"/>
    <w:rsid w:val="00D15555"/>
    <w:rsid w:val="00D232E3"/>
    <w:rsid w:val="00D250B3"/>
    <w:rsid w:val="00D30647"/>
    <w:rsid w:val="00D30ECC"/>
    <w:rsid w:val="00D31497"/>
    <w:rsid w:val="00D318B5"/>
    <w:rsid w:val="00D3294A"/>
    <w:rsid w:val="00D32D10"/>
    <w:rsid w:val="00D34AA4"/>
    <w:rsid w:val="00D34EA2"/>
    <w:rsid w:val="00D36D57"/>
    <w:rsid w:val="00D41E65"/>
    <w:rsid w:val="00D51FC3"/>
    <w:rsid w:val="00D528C6"/>
    <w:rsid w:val="00D5483D"/>
    <w:rsid w:val="00D560B9"/>
    <w:rsid w:val="00D56779"/>
    <w:rsid w:val="00D65BB1"/>
    <w:rsid w:val="00D66A5A"/>
    <w:rsid w:val="00D717FB"/>
    <w:rsid w:val="00D7216F"/>
    <w:rsid w:val="00D739A2"/>
    <w:rsid w:val="00D73D19"/>
    <w:rsid w:val="00D80BCC"/>
    <w:rsid w:val="00D8117E"/>
    <w:rsid w:val="00D818AB"/>
    <w:rsid w:val="00D82FB8"/>
    <w:rsid w:val="00D87344"/>
    <w:rsid w:val="00D877A3"/>
    <w:rsid w:val="00D9214C"/>
    <w:rsid w:val="00D93B9A"/>
    <w:rsid w:val="00D94C59"/>
    <w:rsid w:val="00D958C3"/>
    <w:rsid w:val="00D9741E"/>
    <w:rsid w:val="00D97E22"/>
    <w:rsid w:val="00DB0D85"/>
    <w:rsid w:val="00DB2306"/>
    <w:rsid w:val="00DB2CA3"/>
    <w:rsid w:val="00DB6BFD"/>
    <w:rsid w:val="00DC0B66"/>
    <w:rsid w:val="00DC20C8"/>
    <w:rsid w:val="00DC7AD8"/>
    <w:rsid w:val="00DD21B2"/>
    <w:rsid w:val="00DD48A0"/>
    <w:rsid w:val="00DD4ED8"/>
    <w:rsid w:val="00DD5E9B"/>
    <w:rsid w:val="00DD6D96"/>
    <w:rsid w:val="00DE03FF"/>
    <w:rsid w:val="00DE0CFC"/>
    <w:rsid w:val="00DE1E55"/>
    <w:rsid w:val="00DE472D"/>
    <w:rsid w:val="00DF6886"/>
    <w:rsid w:val="00DF71B2"/>
    <w:rsid w:val="00E05804"/>
    <w:rsid w:val="00E12F8F"/>
    <w:rsid w:val="00E15B84"/>
    <w:rsid w:val="00E21441"/>
    <w:rsid w:val="00E220B9"/>
    <w:rsid w:val="00E313BB"/>
    <w:rsid w:val="00E408D3"/>
    <w:rsid w:val="00E40D8B"/>
    <w:rsid w:val="00E41A76"/>
    <w:rsid w:val="00E4331E"/>
    <w:rsid w:val="00E45E69"/>
    <w:rsid w:val="00E51806"/>
    <w:rsid w:val="00E521F3"/>
    <w:rsid w:val="00E53C16"/>
    <w:rsid w:val="00E67B90"/>
    <w:rsid w:val="00E67E94"/>
    <w:rsid w:val="00E80D36"/>
    <w:rsid w:val="00E8257F"/>
    <w:rsid w:val="00E826D8"/>
    <w:rsid w:val="00E862E6"/>
    <w:rsid w:val="00E877D4"/>
    <w:rsid w:val="00EA05FB"/>
    <w:rsid w:val="00EA12FF"/>
    <w:rsid w:val="00EA161E"/>
    <w:rsid w:val="00EA2743"/>
    <w:rsid w:val="00EA67E7"/>
    <w:rsid w:val="00EA7AC8"/>
    <w:rsid w:val="00EA7F6B"/>
    <w:rsid w:val="00EB5E2D"/>
    <w:rsid w:val="00EB5F28"/>
    <w:rsid w:val="00EB7676"/>
    <w:rsid w:val="00EC244F"/>
    <w:rsid w:val="00EC257B"/>
    <w:rsid w:val="00EC27E7"/>
    <w:rsid w:val="00EC2CF4"/>
    <w:rsid w:val="00EC757C"/>
    <w:rsid w:val="00ED119B"/>
    <w:rsid w:val="00ED6F16"/>
    <w:rsid w:val="00EE0350"/>
    <w:rsid w:val="00EE4999"/>
    <w:rsid w:val="00EE56A1"/>
    <w:rsid w:val="00EE76C0"/>
    <w:rsid w:val="00EE7D01"/>
    <w:rsid w:val="00EF1D7C"/>
    <w:rsid w:val="00EF3DD8"/>
    <w:rsid w:val="00EF5CB7"/>
    <w:rsid w:val="00EF642C"/>
    <w:rsid w:val="00EF691B"/>
    <w:rsid w:val="00F00A3F"/>
    <w:rsid w:val="00F043D9"/>
    <w:rsid w:val="00F07ABD"/>
    <w:rsid w:val="00F12132"/>
    <w:rsid w:val="00F13A31"/>
    <w:rsid w:val="00F15FBA"/>
    <w:rsid w:val="00F16B9A"/>
    <w:rsid w:val="00F24577"/>
    <w:rsid w:val="00F26FA0"/>
    <w:rsid w:val="00F272C4"/>
    <w:rsid w:val="00F3080B"/>
    <w:rsid w:val="00F30AC0"/>
    <w:rsid w:val="00F345EE"/>
    <w:rsid w:val="00F35173"/>
    <w:rsid w:val="00F36658"/>
    <w:rsid w:val="00F36D96"/>
    <w:rsid w:val="00F44EFF"/>
    <w:rsid w:val="00F46E70"/>
    <w:rsid w:val="00F47F55"/>
    <w:rsid w:val="00F5006A"/>
    <w:rsid w:val="00F5091A"/>
    <w:rsid w:val="00F539DF"/>
    <w:rsid w:val="00F54379"/>
    <w:rsid w:val="00F61E3D"/>
    <w:rsid w:val="00F648FB"/>
    <w:rsid w:val="00F65BAC"/>
    <w:rsid w:val="00F65D16"/>
    <w:rsid w:val="00F66947"/>
    <w:rsid w:val="00F71035"/>
    <w:rsid w:val="00F710F1"/>
    <w:rsid w:val="00F73FEC"/>
    <w:rsid w:val="00F75AC2"/>
    <w:rsid w:val="00F8109B"/>
    <w:rsid w:val="00F8278E"/>
    <w:rsid w:val="00F91895"/>
    <w:rsid w:val="00F91A93"/>
    <w:rsid w:val="00F933FD"/>
    <w:rsid w:val="00F94710"/>
    <w:rsid w:val="00FA1584"/>
    <w:rsid w:val="00FA40EC"/>
    <w:rsid w:val="00FB03A0"/>
    <w:rsid w:val="00FB26A4"/>
    <w:rsid w:val="00FB4CD7"/>
    <w:rsid w:val="00FC7091"/>
    <w:rsid w:val="00FC74F9"/>
    <w:rsid w:val="00FC782A"/>
    <w:rsid w:val="00FD42CB"/>
    <w:rsid w:val="00FD458E"/>
    <w:rsid w:val="00FD79BE"/>
    <w:rsid w:val="00FD7D26"/>
    <w:rsid w:val="00FE05C9"/>
    <w:rsid w:val="00FE0D07"/>
    <w:rsid w:val="00FE18DB"/>
    <w:rsid w:val="00FE67CD"/>
    <w:rsid w:val="00FF1B42"/>
    <w:rsid w:val="00FF5403"/>
    <w:rsid w:val="00FF6E34"/>
    <w:rsid w:val="05A2DC08"/>
    <w:rsid w:val="1B88F177"/>
    <w:rsid w:val="25D0F998"/>
    <w:rsid w:val="2F4F3B92"/>
    <w:rsid w:val="46A00F21"/>
    <w:rsid w:val="555FF445"/>
    <w:rsid w:val="57F35752"/>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F1331E"/>
  <w15:docId w15:val="{F5305FAC-FD42-47CC-B16B-2B1A61DAF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5292B"/>
    <w:pPr>
      <w:spacing w:after="200" w:line="276" w:lineRule="auto"/>
    </w:pPr>
    <w:rPr>
      <w:rFonts w:ascii="Arial" w:hAnsi="Arial"/>
      <w:sz w:val="22"/>
      <w:szCs w:val="22"/>
    </w:rPr>
  </w:style>
  <w:style w:type="paragraph" w:styleId="Heading1">
    <w:name w:val="heading 1"/>
    <w:basedOn w:val="Normal"/>
    <w:next w:val="Normal"/>
    <w:link w:val="Heading1Char"/>
    <w:uiPriority w:val="9"/>
    <w:qFormat/>
    <w:rsid w:val="000F3A9A"/>
    <w:pPr>
      <w:numPr>
        <w:numId w:val="3"/>
      </w:numPr>
      <w:spacing w:before="480" w:after="0"/>
      <w:contextualSpacing/>
      <w:outlineLvl w:val="0"/>
    </w:pPr>
    <w:rPr>
      <w:b/>
      <w:bCs/>
      <w:sz w:val="28"/>
      <w:szCs w:val="28"/>
    </w:rPr>
  </w:style>
  <w:style w:type="paragraph" w:styleId="Heading2">
    <w:name w:val="heading 2"/>
    <w:basedOn w:val="Normal"/>
    <w:next w:val="Normal"/>
    <w:link w:val="Heading2Char"/>
    <w:uiPriority w:val="9"/>
    <w:unhideWhenUsed/>
    <w:qFormat/>
    <w:rsid w:val="0035292B"/>
    <w:pPr>
      <w:numPr>
        <w:ilvl w:val="1"/>
        <w:numId w:val="3"/>
      </w:numPr>
      <w:spacing w:before="200" w:after="0"/>
      <w:outlineLvl w:val="1"/>
    </w:pPr>
    <w:rPr>
      <w:b/>
      <w:bCs/>
      <w:sz w:val="24"/>
      <w:szCs w:val="26"/>
    </w:rPr>
  </w:style>
  <w:style w:type="paragraph" w:styleId="Heading3">
    <w:name w:val="heading 3"/>
    <w:basedOn w:val="Normal"/>
    <w:next w:val="Normal"/>
    <w:link w:val="Heading3Char"/>
    <w:uiPriority w:val="9"/>
    <w:unhideWhenUsed/>
    <w:qFormat/>
    <w:rsid w:val="00066EC5"/>
    <w:pPr>
      <w:numPr>
        <w:ilvl w:val="2"/>
        <w:numId w:val="3"/>
      </w:numPr>
      <w:spacing w:before="200" w:after="0" w:line="271" w:lineRule="auto"/>
      <w:outlineLvl w:val="2"/>
    </w:pPr>
    <w:rPr>
      <w:bCs/>
    </w:rPr>
  </w:style>
  <w:style w:type="paragraph" w:styleId="Heading4">
    <w:name w:val="heading 4"/>
    <w:basedOn w:val="Normal"/>
    <w:next w:val="Normal"/>
    <w:link w:val="Heading4Char"/>
    <w:uiPriority w:val="9"/>
    <w:unhideWhenUsed/>
    <w:qFormat/>
    <w:rsid w:val="00D13019"/>
    <w:pPr>
      <w:numPr>
        <w:ilvl w:val="3"/>
        <w:numId w:val="3"/>
      </w:num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D13019"/>
    <w:pPr>
      <w:numPr>
        <w:ilvl w:val="4"/>
        <w:numId w:val="3"/>
      </w:num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D13019"/>
    <w:pPr>
      <w:numPr>
        <w:ilvl w:val="5"/>
        <w:numId w:val="3"/>
      </w:num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D13019"/>
    <w:pPr>
      <w:numPr>
        <w:ilvl w:val="6"/>
        <w:numId w:val="3"/>
      </w:num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D13019"/>
    <w:pPr>
      <w:numPr>
        <w:ilvl w:val="7"/>
        <w:numId w:val="3"/>
      </w:num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D13019"/>
    <w:pPr>
      <w:numPr>
        <w:ilvl w:val="8"/>
        <w:numId w:val="3"/>
      </w:num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36D96"/>
    <w:pPr>
      <w:tabs>
        <w:tab w:val="center" w:pos="4153"/>
        <w:tab w:val="right" w:pos="8306"/>
      </w:tabs>
    </w:pPr>
  </w:style>
  <w:style w:type="character" w:styleId="PageNumber">
    <w:name w:val="page number"/>
    <w:rsid w:val="00F36D96"/>
    <w:rPr>
      <w:rFonts w:cs="Times New Roman"/>
    </w:rPr>
  </w:style>
  <w:style w:type="character" w:styleId="Hyperlink">
    <w:name w:val="Hyperlink"/>
    <w:uiPriority w:val="99"/>
    <w:rsid w:val="00970D66"/>
    <w:rPr>
      <w:rFonts w:cs="Times New Roman"/>
      <w:color w:val="0000FF"/>
      <w:u w:val="single"/>
    </w:rPr>
  </w:style>
  <w:style w:type="paragraph" w:styleId="NormalWeb">
    <w:name w:val="Normal (Web)"/>
    <w:basedOn w:val="Normal"/>
    <w:rsid w:val="00D958C3"/>
    <w:pPr>
      <w:spacing w:before="100" w:beforeAutospacing="1" w:after="100" w:afterAutospacing="1"/>
    </w:pPr>
  </w:style>
  <w:style w:type="character" w:styleId="FollowedHyperlink">
    <w:name w:val="FollowedHyperlink"/>
    <w:rsid w:val="00EB5E2D"/>
    <w:rPr>
      <w:color w:val="800080"/>
      <w:u w:val="single"/>
    </w:rPr>
  </w:style>
  <w:style w:type="paragraph" w:styleId="Footer">
    <w:name w:val="footer"/>
    <w:basedOn w:val="Normal"/>
    <w:link w:val="FooterChar"/>
    <w:uiPriority w:val="99"/>
    <w:rsid w:val="0023254A"/>
    <w:pPr>
      <w:tabs>
        <w:tab w:val="center" w:pos="4153"/>
        <w:tab w:val="right" w:pos="8306"/>
      </w:tabs>
    </w:pPr>
  </w:style>
  <w:style w:type="character" w:customStyle="1" w:styleId="Heading1Char">
    <w:name w:val="Heading 1 Char"/>
    <w:link w:val="Heading1"/>
    <w:uiPriority w:val="9"/>
    <w:rsid w:val="000F3A9A"/>
    <w:rPr>
      <w:rFonts w:ascii="Arial" w:hAnsi="Arial"/>
      <w:b/>
      <w:bCs/>
      <w:sz w:val="28"/>
      <w:szCs w:val="28"/>
    </w:rPr>
  </w:style>
  <w:style w:type="paragraph" w:styleId="TOCHeading">
    <w:name w:val="TOC Heading"/>
    <w:basedOn w:val="Heading1"/>
    <w:next w:val="Normal"/>
    <w:uiPriority w:val="39"/>
    <w:semiHidden/>
    <w:unhideWhenUsed/>
    <w:qFormat/>
    <w:rsid w:val="00D13019"/>
    <w:pPr>
      <w:outlineLvl w:val="9"/>
    </w:pPr>
    <w:rPr>
      <w:lang w:bidi="en-US"/>
    </w:rPr>
  </w:style>
  <w:style w:type="paragraph" w:styleId="TOC2">
    <w:name w:val="toc 2"/>
    <w:basedOn w:val="Normal"/>
    <w:next w:val="Normal"/>
    <w:autoRedefine/>
    <w:uiPriority w:val="39"/>
    <w:rsid w:val="00E8257F"/>
    <w:pPr>
      <w:ind w:left="240"/>
    </w:pPr>
  </w:style>
  <w:style w:type="paragraph" w:styleId="Title">
    <w:name w:val="Title"/>
    <w:basedOn w:val="Normal"/>
    <w:next w:val="Normal"/>
    <w:link w:val="TitleChar"/>
    <w:uiPriority w:val="10"/>
    <w:qFormat/>
    <w:rsid w:val="00D13019"/>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D13019"/>
    <w:rPr>
      <w:rFonts w:ascii="Cambria" w:eastAsia="Times New Roman" w:hAnsi="Cambria" w:cs="Times New Roman"/>
      <w:spacing w:val="5"/>
      <w:sz w:val="52"/>
      <w:szCs w:val="52"/>
    </w:rPr>
  </w:style>
  <w:style w:type="paragraph" w:styleId="TOC1">
    <w:name w:val="toc 1"/>
    <w:basedOn w:val="Normal"/>
    <w:next w:val="Normal"/>
    <w:autoRedefine/>
    <w:uiPriority w:val="39"/>
    <w:rsid w:val="00E8257F"/>
  </w:style>
  <w:style w:type="character" w:customStyle="1" w:styleId="Heading2Char">
    <w:name w:val="Heading 2 Char"/>
    <w:link w:val="Heading2"/>
    <w:uiPriority w:val="9"/>
    <w:rsid w:val="0035292B"/>
    <w:rPr>
      <w:rFonts w:ascii="Arial" w:hAnsi="Arial"/>
      <w:b/>
      <w:bCs/>
      <w:sz w:val="24"/>
      <w:szCs w:val="26"/>
    </w:rPr>
  </w:style>
  <w:style w:type="character" w:customStyle="1" w:styleId="Heading3Char">
    <w:name w:val="Heading 3 Char"/>
    <w:link w:val="Heading3"/>
    <w:uiPriority w:val="9"/>
    <w:rsid w:val="00066EC5"/>
    <w:rPr>
      <w:rFonts w:ascii="Arial" w:hAnsi="Arial"/>
      <w:bCs/>
      <w:sz w:val="22"/>
      <w:szCs w:val="22"/>
    </w:rPr>
  </w:style>
  <w:style w:type="character" w:customStyle="1" w:styleId="Heading4Char">
    <w:name w:val="Heading 4 Char"/>
    <w:link w:val="Heading4"/>
    <w:uiPriority w:val="9"/>
    <w:rsid w:val="00D13019"/>
    <w:rPr>
      <w:rFonts w:ascii="Cambria" w:hAnsi="Cambria"/>
      <w:b/>
      <w:bCs/>
      <w:i/>
      <w:iCs/>
      <w:sz w:val="22"/>
      <w:szCs w:val="22"/>
    </w:rPr>
  </w:style>
  <w:style w:type="character" w:customStyle="1" w:styleId="Heading5Char">
    <w:name w:val="Heading 5 Char"/>
    <w:link w:val="Heading5"/>
    <w:uiPriority w:val="9"/>
    <w:semiHidden/>
    <w:rsid w:val="00D13019"/>
    <w:rPr>
      <w:rFonts w:ascii="Cambria" w:hAnsi="Cambria"/>
      <w:b/>
      <w:bCs/>
      <w:color w:val="7F7F7F"/>
      <w:sz w:val="22"/>
      <w:szCs w:val="22"/>
    </w:rPr>
  </w:style>
  <w:style w:type="character" w:customStyle="1" w:styleId="Heading6Char">
    <w:name w:val="Heading 6 Char"/>
    <w:link w:val="Heading6"/>
    <w:uiPriority w:val="9"/>
    <w:semiHidden/>
    <w:rsid w:val="00D13019"/>
    <w:rPr>
      <w:rFonts w:ascii="Cambria" w:hAnsi="Cambria"/>
      <w:b/>
      <w:bCs/>
      <w:i/>
      <w:iCs/>
      <w:color w:val="7F7F7F"/>
      <w:sz w:val="22"/>
      <w:szCs w:val="22"/>
    </w:rPr>
  </w:style>
  <w:style w:type="character" w:customStyle="1" w:styleId="Heading7Char">
    <w:name w:val="Heading 7 Char"/>
    <w:link w:val="Heading7"/>
    <w:uiPriority w:val="9"/>
    <w:semiHidden/>
    <w:rsid w:val="00D13019"/>
    <w:rPr>
      <w:rFonts w:ascii="Cambria" w:hAnsi="Cambria"/>
      <w:i/>
      <w:iCs/>
      <w:sz w:val="22"/>
      <w:szCs w:val="22"/>
    </w:rPr>
  </w:style>
  <w:style w:type="character" w:customStyle="1" w:styleId="Heading8Char">
    <w:name w:val="Heading 8 Char"/>
    <w:link w:val="Heading8"/>
    <w:uiPriority w:val="9"/>
    <w:semiHidden/>
    <w:rsid w:val="00D13019"/>
    <w:rPr>
      <w:rFonts w:ascii="Cambria" w:hAnsi="Cambria"/>
    </w:rPr>
  </w:style>
  <w:style w:type="character" w:customStyle="1" w:styleId="Heading9Char">
    <w:name w:val="Heading 9 Char"/>
    <w:link w:val="Heading9"/>
    <w:uiPriority w:val="9"/>
    <w:semiHidden/>
    <w:rsid w:val="00D13019"/>
    <w:rPr>
      <w:rFonts w:ascii="Cambria" w:hAnsi="Cambria"/>
      <w:i/>
      <w:iCs/>
      <w:spacing w:val="5"/>
    </w:rPr>
  </w:style>
  <w:style w:type="paragraph" w:styleId="Subtitle">
    <w:name w:val="Subtitle"/>
    <w:basedOn w:val="Normal"/>
    <w:next w:val="Normal"/>
    <w:link w:val="SubtitleChar"/>
    <w:uiPriority w:val="11"/>
    <w:qFormat/>
    <w:rsid w:val="00D13019"/>
    <w:pPr>
      <w:spacing w:after="600"/>
    </w:pPr>
    <w:rPr>
      <w:rFonts w:ascii="Cambria" w:hAnsi="Cambria"/>
      <w:i/>
      <w:iCs/>
      <w:spacing w:val="13"/>
      <w:sz w:val="24"/>
      <w:szCs w:val="24"/>
    </w:rPr>
  </w:style>
  <w:style w:type="character" w:customStyle="1" w:styleId="SubtitleChar">
    <w:name w:val="Subtitle Char"/>
    <w:link w:val="Subtitle"/>
    <w:uiPriority w:val="11"/>
    <w:rsid w:val="00D13019"/>
    <w:rPr>
      <w:rFonts w:ascii="Cambria" w:eastAsia="Times New Roman" w:hAnsi="Cambria" w:cs="Times New Roman"/>
      <w:i/>
      <w:iCs/>
      <w:spacing w:val="13"/>
      <w:sz w:val="24"/>
      <w:szCs w:val="24"/>
    </w:rPr>
  </w:style>
  <w:style w:type="character" w:styleId="Strong">
    <w:name w:val="Strong"/>
    <w:uiPriority w:val="22"/>
    <w:qFormat/>
    <w:rsid w:val="00D13019"/>
    <w:rPr>
      <w:b/>
      <w:bCs/>
    </w:rPr>
  </w:style>
  <w:style w:type="character" w:styleId="Emphasis">
    <w:name w:val="Emphasis"/>
    <w:uiPriority w:val="20"/>
    <w:qFormat/>
    <w:rsid w:val="00D13019"/>
    <w:rPr>
      <w:b/>
      <w:bCs/>
      <w:i/>
      <w:iCs/>
      <w:spacing w:val="10"/>
      <w:bdr w:val="none" w:sz="0" w:space="0" w:color="auto"/>
      <w:shd w:val="clear" w:color="auto" w:fill="auto"/>
    </w:rPr>
  </w:style>
  <w:style w:type="paragraph" w:styleId="NoSpacing">
    <w:name w:val="No Spacing"/>
    <w:basedOn w:val="Normal"/>
    <w:link w:val="NoSpacingChar"/>
    <w:qFormat/>
    <w:rsid w:val="00D13019"/>
    <w:pPr>
      <w:spacing w:after="0" w:line="240" w:lineRule="auto"/>
    </w:pPr>
  </w:style>
  <w:style w:type="paragraph" w:styleId="ListParagraph">
    <w:name w:val="List Paragraph"/>
    <w:basedOn w:val="Normal"/>
    <w:uiPriority w:val="34"/>
    <w:qFormat/>
    <w:rsid w:val="00D13019"/>
    <w:pPr>
      <w:ind w:left="720"/>
      <w:contextualSpacing/>
    </w:pPr>
  </w:style>
  <w:style w:type="paragraph" w:styleId="Quote">
    <w:name w:val="Quote"/>
    <w:basedOn w:val="Normal"/>
    <w:next w:val="Normal"/>
    <w:link w:val="QuoteChar"/>
    <w:uiPriority w:val="29"/>
    <w:qFormat/>
    <w:rsid w:val="00D13019"/>
    <w:pPr>
      <w:spacing w:before="200" w:after="0"/>
      <w:ind w:left="360" w:right="360"/>
    </w:pPr>
    <w:rPr>
      <w:i/>
      <w:iCs/>
    </w:rPr>
  </w:style>
  <w:style w:type="character" w:customStyle="1" w:styleId="QuoteChar">
    <w:name w:val="Quote Char"/>
    <w:link w:val="Quote"/>
    <w:uiPriority w:val="29"/>
    <w:rsid w:val="00D13019"/>
    <w:rPr>
      <w:i/>
      <w:iCs/>
    </w:rPr>
  </w:style>
  <w:style w:type="paragraph" w:styleId="IntenseQuote">
    <w:name w:val="Intense Quote"/>
    <w:basedOn w:val="Normal"/>
    <w:next w:val="Normal"/>
    <w:link w:val="IntenseQuoteChar"/>
    <w:uiPriority w:val="30"/>
    <w:qFormat/>
    <w:rsid w:val="00D13019"/>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D13019"/>
    <w:rPr>
      <w:b/>
      <w:bCs/>
      <w:i/>
      <w:iCs/>
    </w:rPr>
  </w:style>
  <w:style w:type="character" w:styleId="SubtleEmphasis">
    <w:name w:val="Subtle Emphasis"/>
    <w:uiPriority w:val="19"/>
    <w:qFormat/>
    <w:rsid w:val="00D13019"/>
    <w:rPr>
      <w:i/>
      <w:iCs/>
    </w:rPr>
  </w:style>
  <w:style w:type="character" w:styleId="IntenseEmphasis">
    <w:name w:val="Intense Emphasis"/>
    <w:uiPriority w:val="21"/>
    <w:qFormat/>
    <w:rsid w:val="00D13019"/>
    <w:rPr>
      <w:b/>
      <w:bCs/>
    </w:rPr>
  </w:style>
  <w:style w:type="character" w:styleId="SubtleReference">
    <w:name w:val="Subtle Reference"/>
    <w:uiPriority w:val="31"/>
    <w:qFormat/>
    <w:rsid w:val="00D13019"/>
    <w:rPr>
      <w:smallCaps/>
    </w:rPr>
  </w:style>
  <w:style w:type="character" w:styleId="IntenseReference">
    <w:name w:val="Intense Reference"/>
    <w:uiPriority w:val="32"/>
    <w:qFormat/>
    <w:rsid w:val="00D13019"/>
    <w:rPr>
      <w:smallCaps/>
      <w:spacing w:val="5"/>
      <w:u w:val="single"/>
    </w:rPr>
  </w:style>
  <w:style w:type="character" w:styleId="BookTitle">
    <w:name w:val="Book Title"/>
    <w:uiPriority w:val="33"/>
    <w:qFormat/>
    <w:rsid w:val="00D13019"/>
    <w:rPr>
      <w:i/>
      <w:iCs/>
      <w:smallCaps/>
      <w:spacing w:val="5"/>
    </w:rPr>
  </w:style>
  <w:style w:type="paragraph" w:styleId="Caption">
    <w:name w:val="caption"/>
    <w:basedOn w:val="Normal"/>
    <w:next w:val="Normal"/>
    <w:uiPriority w:val="35"/>
    <w:semiHidden/>
    <w:unhideWhenUsed/>
    <w:rsid w:val="00D13019"/>
    <w:pPr>
      <w:spacing w:line="240" w:lineRule="auto"/>
    </w:pPr>
    <w:rPr>
      <w:b/>
      <w:bCs/>
      <w:color w:val="2DA2BF"/>
      <w:sz w:val="18"/>
      <w:szCs w:val="18"/>
    </w:rPr>
  </w:style>
  <w:style w:type="character" w:styleId="CommentReference">
    <w:name w:val="annotation reference"/>
    <w:uiPriority w:val="99"/>
    <w:rsid w:val="0011685E"/>
    <w:rPr>
      <w:sz w:val="16"/>
      <w:szCs w:val="16"/>
    </w:rPr>
  </w:style>
  <w:style w:type="paragraph" w:styleId="CommentText">
    <w:name w:val="annotation text"/>
    <w:basedOn w:val="Normal"/>
    <w:link w:val="CommentTextChar"/>
    <w:uiPriority w:val="99"/>
    <w:rsid w:val="0011685E"/>
    <w:rPr>
      <w:sz w:val="20"/>
      <w:szCs w:val="20"/>
    </w:rPr>
  </w:style>
  <w:style w:type="character" w:customStyle="1" w:styleId="CommentTextChar">
    <w:name w:val="Comment Text Char"/>
    <w:link w:val="CommentText"/>
    <w:uiPriority w:val="99"/>
    <w:rsid w:val="0011685E"/>
    <w:rPr>
      <w:sz w:val="20"/>
      <w:szCs w:val="20"/>
    </w:rPr>
  </w:style>
  <w:style w:type="paragraph" w:styleId="CommentSubject">
    <w:name w:val="annotation subject"/>
    <w:basedOn w:val="CommentText"/>
    <w:next w:val="CommentText"/>
    <w:link w:val="CommentSubjectChar"/>
    <w:rsid w:val="0011685E"/>
    <w:rPr>
      <w:b/>
      <w:bCs/>
    </w:rPr>
  </w:style>
  <w:style w:type="character" w:customStyle="1" w:styleId="CommentSubjectChar">
    <w:name w:val="Comment Subject Char"/>
    <w:link w:val="CommentSubject"/>
    <w:rsid w:val="0011685E"/>
    <w:rPr>
      <w:b/>
      <w:bCs/>
      <w:sz w:val="20"/>
      <w:szCs w:val="20"/>
    </w:rPr>
  </w:style>
  <w:style w:type="paragraph" w:styleId="BalloonText">
    <w:name w:val="Balloon Text"/>
    <w:basedOn w:val="Normal"/>
    <w:link w:val="BalloonTextChar"/>
    <w:rsid w:val="0011685E"/>
    <w:pPr>
      <w:spacing w:after="0" w:line="240" w:lineRule="auto"/>
    </w:pPr>
    <w:rPr>
      <w:rFonts w:ascii="Tahoma" w:hAnsi="Tahoma" w:cs="Tahoma"/>
      <w:sz w:val="16"/>
      <w:szCs w:val="16"/>
    </w:rPr>
  </w:style>
  <w:style w:type="character" w:customStyle="1" w:styleId="BalloonTextChar">
    <w:name w:val="Balloon Text Char"/>
    <w:link w:val="BalloonText"/>
    <w:rsid w:val="0011685E"/>
    <w:rPr>
      <w:rFonts w:ascii="Tahoma" w:hAnsi="Tahoma" w:cs="Tahoma"/>
      <w:sz w:val="16"/>
      <w:szCs w:val="16"/>
    </w:rPr>
  </w:style>
  <w:style w:type="table" w:styleId="TableGrid">
    <w:name w:val="Table Grid"/>
    <w:basedOn w:val="TableNormal"/>
    <w:rsid w:val="004409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rsid w:val="00EC27E7"/>
    <w:rPr>
      <w:color w:val="000080"/>
      <w:u w:val="single"/>
      <w:lang w:val="en-US" w:eastAsia="en-US" w:bidi="en-US"/>
    </w:rPr>
  </w:style>
  <w:style w:type="table" w:styleId="LightShading-Accent2">
    <w:name w:val="Light Shading Accent 2"/>
    <w:basedOn w:val="TableNormal"/>
    <w:uiPriority w:val="60"/>
    <w:rsid w:val="00CC3726"/>
    <w:rPr>
      <w:rFonts w:ascii="Times New Roman" w:hAnsi="Times New Roman"/>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FooterChar">
    <w:name w:val="Footer Char"/>
    <w:basedOn w:val="DefaultParagraphFont"/>
    <w:link w:val="Footer"/>
    <w:uiPriority w:val="99"/>
    <w:rsid w:val="00BF41E6"/>
    <w:rPr>
      <w:rFonts w:ascii="Arial" w:hAnsi="Arial"/>
      <w:sz w:val="22"/>
      <w:szCs w:val="22"/>
    </w:rPr>
  </w:style>
  <w:style w:type="paragraph" w:styleId="TOC3">
    <w:name w:val="toc 3"/>
    <w:basedOn w:val="Normal"/>
    <w:next w:val="Normal"/>
    <w:autoRedefine/>
    <w:uiPriority w:val="39"/>
    <w:rsid w:val="00FC7091"/>
    <w:pPr>
      <w:spacing w:after="100"/>
      <w:ind w:left="440"/>
    </w:pPr>
  </w:style>
  <w:style w:type="paragraph" w:styleId="BodyText">
    <w:name w:val="Body Text"/>
    <w:basedOn w:val="Normal"/>
    <w:link w:val="BodyTextChar"/>
    <w:uiPriority w:val="99"/>
    <w:unhideWhenUsed/>
    <w:rsid w:val="00EA7AC8"/>
    <w:pPr>
      <w:spacing w:after="120"/>
      <w:jc w:val="both"/>
    </w:pPr>
    <w:rPr>
      <w:rFonts w:ascii="Arial Narrow" w:eastAsia="Calibri" w:hAnsi="Arial Narrow"/>
      <w:lang w:eastAsia="en-US"/>
    </w:rPr>
  </w:style>
  <w:style w:type="character" w:customStyle="1" w:styleId="BodyTextChar">
    <w:name w:val="Body Text Char"/>
    <w:basedOn w:val="DefaultParagraphFont"/>
    <w:link w:val="BodyText"/>
    <w:uiPriority w:val="99"/>
    <w:rsid w:val="00EA7AC8"/>
    <w:rPr>
      <w:rFonts w:ascii="Arial Narrow" w:eastAsia="Calibri" w:hAnsi="Arial Narrow"/>
      <w:sz w:val="22"/>
      <w:szCs w:val="22"/>
      <w:lang w:eastAsia="en-US"/>
    </w:rPr>
  </w:style>
  <w:style w:type="paragraph" w:customStyle="1" w:styleId="p1">
    <w:name w:val="p1"/>
    <w:basedOn w:val="Normal"/>
    <w:rsid w:val="00EA7AC8"/>
    <w:pPr>
      <w:spacing w:after="0" w:line="240" w:lineRule="auto"/>
    </w:pPr>
    <w:rPr>
      <w:rFonts w:ascii="Helvetica Neue" w:eastAsiaTheme="minorHAnsi" w:hAnsi="Helvetica Neue"/>
      <w:color w:val="454545"/>
      <w:sz w:val="18"/>
      <w:szCs w:val="18"/>
    </w:rPr>
  </w:style>
  <w:style w:type="paragraph" w:customStyle="1" w:styleId="p2">
    <w:name w:val="p2"/>
    <w:basedOn w:val="Normal"/>
    <w:rsid w:val="00EA7AC8"/>
    <w:pPr>
      <w:spacing w:after="0" w:line="240" w:lineRule="auto"/>
    </w:pPr>
    <w:rPr>
      <w:rFonts w:ascii="Helvetica Neue" w:eastAsiaTheme="minorHAnsi" w:hAnsi="Helvetica Neue"/>
      <w:color w:val="454545"/>
      <w:sz w:val="18"/>
      <w:szCs w:val="18"/>
    </w:rPr>
  </w:style>
  <w:style w:type="character" w:customStyle="1" w:styleId="NoSpacingChar">
    <w:name w:val="No Spacing Char"/>
    <w:link w:val="NoSpacing"/>
    <w:locked/>
    <w:rsid w:val="00A84894"/>
    <w:rPr>
      <w:rFonts w:ascii="Arial" w:hAnsi="Arial"/>
      <w:sz w:val="22"/>
      <w:szCs w:val="22"/>
    </w:rPr>
  </w:style>
  <w:style w:type="character" w:styleId="UnresolvedMention">
    <w:name w:val="Unresolved Mention"/>
    <w:basedOn w:val="DefaultParagraphFont"/>
    <w:uiPriority w:val="99"/>
    <w:semiHidden/>
    <w:unhideWhenUsed/>
    <w:rsid w:val="00EF3DD8"/>
    <w:rPr>
      <w:color w:val="605E5C"/>
      <w:shd w:val="clear" w:color="auto" w:fill="E1DFDD"/>
    </w:rPr>
  </w:style>
  <w:style w:type="paragraph" w:customStyle="1" w:styleId="Normal1">
    <w:name w:val="Normal1"/>
    <w:rsid w:val="006C6EC3"/>
    <w:rPr>
      <w:rFonts w:ascii="Times New Roman" w:hAnsi="Times New Roman"/>
      <w:color w:val="000000"/>
      <w:sz w:val="24"/>
      <w:szCs w:val="24"/>
      <w:lang w:eastAsia="en-US"/>
    </w:rPr>
  </w:style>
  <w:style w:type="paragraph" w:customStyle="1" w:styleId="01-NormInd1-BB">
    <w:name w:val="01-NormInd1-BB"/>
    <w:basedOn w:val="Normal"/>
    <w:rsid w:val="009B16DF"/>
    <w:pPr>
      <w:spacing w:after="0" w:line="240" w:lineRule="auto"/>
      <w:ind w:left="720"/>
      <w:jc w:val="both"/>
    </w:pPr>
    <w:rPr>
      <w:szCs w:val="20"/>
      <w:lang w:eastAsia="en-US"/>
    </w:rPr>
  </w:style>
  <w:style w:type="paragraph" w:customStyle="1" w:styleId="paragraph">
    <w:name w:val="paragraph"/>
    <w:basedOn w:val="Normal"/>
    <w:rsid w:val="00D5483D"/>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D5483D"/>
  </w:style>
  <w:style w:type="character" w:customStyle="1" w:styleId="eop">
    <w:name w:val="eop"/>
    <w:basedOn w:val="DefaultParagraphFont"/>
    <w:rsid w:val="00D5483D"/>
  </w:style>
  <w:style w:type="table" w:customStyle="1" w:styleId="TableGrid6">
    <w:name w:val="Table Grid6"/>
    <w:basedOn w:val="TableNormal"/>
    <w:next w:val="TableGrid"/>
    <w:uiPriority w:val="59"/>
    <w:rsid w:val="0019543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44171">
      <w:bodyDiv w:val="1"/>
      <w:marLeft w:val="0"/>
      <w:marRight w:val="0"/>
      <w:marTop w:val="0"/>
      <w:marBottom w:val="0"/>
      <w:divBdr>
        <w:top w:val="none" w:sz="0" w:space="0" w:color="auto"/>
        <w:left w:val="none" w:sz="0" w:space="0" w:color="auto"/>
        <w:bottom w:val="none" w:sz="0" w:space="0" w:color="auto"/>
        <w:right w:val="none" w:sz="0" w:space="0" w:color="auto"/>
      </w:divBdr>
    </w:div>
    <w:div w:id="376396901">
      <w:bodyDiv w:val="1"/>
      <w:marLeft w:val="0"/>
      <w:marRight w:val="0"/>
      <w:marTop w:val="0"/>
      <w:marBottom w:val="0"/>
      <w:divBdr>
        <w:top w:val="none" w:sz="0" w:space="0" w:color="auto"/>
        <w:left w:val="none" w:sz="0" w:space="0" w:color="auto"/>
        <w:bottom w:val="none" w:sz="0" w:space="0" w:color="auto"/>
        <w:right w:val="none" w:sz="0" w:space="0" w:color="auto"/>
      </w:divBdr>
    </w:div>
    <w:div w:id="425075296">
      <w:bodyDiv w:val="1"/>
      <w:marLeft w:val="0"/>
      <w:marRight w:val="0"/>
      <w:marTop w:val="0"/>
      <w:marBottom w:val="0"/>
      <w:divBdr>
        <w:top w:val="none" w:sz="0" w:space="0" w:color="auto"/>
        <w:left w:val="none" w:sz="0" w:space="0" w:color="auto"/>
        <w:bottom w:val="none" w:sz="0" w:space="0" w:color="auto"/>
        <w:right w:val="none" w:sz="0" w:space="0" w:color="auto"/>
      </w:divBdr>
    </w:div>
    <w:div w:id="465661188">
      <w:bodyDiv w:val="1"/>
      <w:marLeft w:val="0"/>
      <w:marRight w:val="0"/>
      <w:marTop w:val="0"/>
      <w:marBottom w:val="0"/>
      <w:divBdr>
        <w:top w:val="none" w:sz="0" w:space="0" w:color="auto"/>
        <w:left w:val="none" w:sz="0" w:space="0" w:color="auto"/>
        <w:bottom w:val="none" w:sz="0" w:space="0" w:color="auto"/>
        <w:right w:val="none" w:sz="0" w:space="0" w:color="auto"/>
      </w:divBdr>
      <w:divsChild>
        <w:div w:id="1734038381">
          <w:marLeft w:val="0"/>
          <w:marRight w:val="0"/>
          <w:marTop w:val="0"/>
          <w:marBottom w:val="0"/>
          <w:divBdr>
            <w:top w:val="none" w:sz="0" w:space="0" w:color="auto"/>
            <w:left w:val="none" w:sz="0" w:space="0" w:color="auto"/>
            <w:bottom w:val="none" w:sz="0" w:space="0" w:color="auto"/>
            <w:right w:val="none" w:sz="0" w:space="0" w:color="auto"/>
          </w:divBdr>
          <w:divsChild>
            <w:div w:id="1031102233">
              <w:marLeft w:val="0"/>
              <w:marRight w:val="0"/>
              <w:marTop w:val="0"/>
              <w:marBottom w:val="0"/>
              <w:divBdr>
                <w:top w:val="none" w:sz="0" w:space="0" w:color="auto"/>
                <w:left w:val="none" w:sz="0" w:space="0" w:color="auto"/>
                <w:bottom w:val="none" w:sz="0" w:space="0" w:color="auto"/>
                <w:right w:val="none" w:sz="0" w:space="0" w:color="auto"/>
              </w:divBdr>
            </w:div>
          </w:divsChild>
        </w:div>
        <w:div w:id="939676778">
          <w:marLeft w:val="0"/>
          <w:marRight w:val="0"/>
          <w:marTop w:val="0"/>
          <w:marBottom w:val="0"/>
          <w:divBdr>
            <w:top w:val="none" w:sz="0" w:space="0" w:color="auto"/>
            <w:left w:val="none" w:sz="0" w:space="0" w:color="auto"/>
            <w:bottom w:val="none" w:sz="0" w:space="0" w:color="auto"/>
            <w:right w:val="none" w:sz="0" w:space="0" w:color="auto"/>
          </w:divBdr>
          <w:divsChild>
            <w:div w:id="174270024">
              <w:marLeft w:val="0"/>
              <w:marRight w:val="0"/>
              <w:marTop w:val="0"/>
              <w:marBottom w:val="0"/>
              <w:divBdr>
                <w:top w:val="none" w:sz="0" w:space="0" w:color="auto"/>
                <w:left w:val="none" w:sz="0" w:space="0" w:color="auto"/>
                <w:bottom w:val="none" w:sz="0" w:space="0" w:color="auto"/>
                <w:right w:val="none" w:sz="0" w:space="0" w:color="auto"/>
              </w:divBdr>
            </w:div>
          </w:divsChild>
        </w:div>
        <w:div w:id="1080253595">
          <w:marLeft w:val="0"/>
          <w:marRight w:val="0"/>
          <w:marTop w:val="0"/>
          <w:marBottom w:val="0"/>
          <w:divBdr>
            <w:top w:val="none" w:sz="0" w:space="0" w:color="auto"/>
            <w:left w:val="none" w:sz="0" w:space="0" w:color="auto"/>
            <w:bottom w:val="none" w:sz="0" w:space="0" w:color="auto"/>
            <w:right w:val="none" w:sz="0" w:space="0" w:color="auto"/>
          </w:divBdr>
          <w:divsChild>
            <w:div w:id="20520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88127">
      <w:bodyDiv w:val="1"/>
      <w:marLeft w:val="0"/>
      <w:marRight w:val="0"/>
      <w:marTop w:val="0"/>
      <w:marBottom w:val="0"/>
      <w:divBdr>
        <w:top w:val="none" w:sz="0" w:space="0" w:color="auto"/>
        <w:left w:val="none" w:sz="0" w:space="0" w:color="auto"/>
        <w:bottom w:val="none" w:sz="0" w:space="0" w:color="auto"/>
        <w:right w:val="none" w:sz="0" w:space="0" w:color="auto"/>
      </w:divBdr>
    </w:div>
    <w:div w:id="544022336">
      <w:bodyDiv w:val="1"/>
      <w:marLeft w:val="0"/>
      <w:marRight w:val="0"/>
      <w:marTop w:val="0"/>
      <w:marBottom w:val="0"/>
      <w:divBdr>
        <w:top w:val="none" w:sz="0" w:space="0" w:color="auto"/>
        <w:left w:val="none" w:sz="0" w:space="0" w:color="auto"/>
        <w:bottom w:val="none" w:sz="0" w:space="0" w:color="auto"/>
        <w:right w:val="none" w:sz="0" w:space="0" w:color="auto"/>
      </w:divBdr>
    </w:div>
    <w:div w:id="578638493">
      <w:bodyDiv w:val="1"/>
      <w:marLeft w:val="0"/>
      <w:marRight w:val="0"/>
      <w:marTop w:val="0"/>
      <w:marBottom w:val="0"/>
      <w:divBdr>
        <w:top w:val="none" w:sz="0" w:space="0" w:color="auto"/>
        <w:left w:val="none" w:sz="0" w:space="0" w:color="auto"/>
        <w:bottom w:val="none" w:sz="0" w:space="0" w:color="auto"/>
        <w:right w:val="none" w:sz="0" w:space="0" w:color="auto"/>
      </w:divBdr>
    </w:div>
    <w:div w:id="751659128">
      <w:bodyDiv w:val="1"/>
      <w:marLeft w:val="0"/>
      <w:marRight w:val="0"/>
      <w:marTop w:val="0"/>
      <w:marBottom w:val="0"/>
      <w:divBdr>
        <w:top w:val="none" w:sz="0" w:space="0" w:color="auto"/>
        <w:left w:val="none" w:sz="0" w:space="0" w:color="auto"/>
        <w:bottom w:val="none" w:sz="0" w:space="0" w:color="auto"/>
        <w:right w:val="none" w:sz="0" w:space="0" w:color="auto"/>
      </w:divBdr>
    </w:div>
    <w:div w:id="940453179">
      <w:bodyDiv w:val="1"/>
      <w:marLeft w:val="0"/>
      <w:marRight w:val="0"/>
      <w:marTop w:val="0"/>
      <w:marBottom w:val="0"/>
      <w:divBdr>
        <w:top w:val="none" w:sz="0" w:space="0" w:color="auto"/>
        <w:left w:val="none" w:sz="0" w:space="0" w:color="auto"/>
        <w:bottom w:val="none" w:sz="0" w:space="0" w:color="auto"/>
        <w:right w:val="none" w:sz="0" w:space="0" w:color="auto"/>
      </w:divBdr>
    </w:div>
    <w:div w:id="969745889">
      <w:bodyDiv w:val="1"/>
      <w:marLeft w:val="0"/>
      <w:marRight w:val="0"/>
      <w:marTop w:val="0"/>
      <w:marBottom w:val="0"/>
      <w:divBdr>
        <w:top w:val="none" w:sz="0" w:space="0" w:color="auto"/>
        <w:left w:val="none" w:sz="0" w:space="0" w:color="auto"/>
        <w:bottom w:val="none" w:sz="0" w:space="0" w:color="auto"/>
        <w:right w:val="none" w:sz="0" w:space="0" w:color="auto"/>
      </w:divBdr>
    </w:div>
    <w:div w:id="1233155806">
      <w:bodyDiv w:val="1"/>
      <w:marLeft w:val="0"/>
      <w:marRight w:val="0"/>
      <w:marTop w:val="0"/>
      <w:marBottom w:val="0"/>
      <w:divBdr>
        <w:top w:val="none" w:sz="0" w:space="0" w:color="auto"/>
        <w:left w:val="none" w:sz="0" w:space="0" w:color="auto"/>
        <w:bottom w:val="none" w:sz="0" w:space="0" w:color="auto"/>
        <w:right w:val="none" w:sz="0" w:space="0" w:color="auto"/>
      </w:divBdr>
    </w:div>
    <w:div w:id="1365864569">
      <w:bodyDiv w:val="1"/>
      <w:marLeft w:val="0"/>
      <w:marRight w:val="0"/>
      <w:marTop w:val="0"/>
      <w:marBottom w:val="0"/>
      <w:divBdr>
        <w:top w:val="none" w:sz="0" w:space="0" w:color="auto"/>
        <w:left w:val="none" w:sz="0" w:space="0" w:color="auto"/>
        <w:bottom w:val="none" w:sz="0" w:space="0" w:color="auto"/>
        <w:right w:val="none" w:sz="0" w:space="0" w:color="auto"/>
      </w:divBdr>
    </w:div>
    <w:div w:id="1412266664">
      <w:bodyDiv w:val="1"/>
      <w:marLeft w:val="0"/>
      <w:marRight w:val="0"/>
      <w:marTop w:val="0"/>
      <w:marBottom w:val="0"/>
      <w:divBdr>
        <w:top w:val="none" w:sz="0" w:space="0" w:color="auto"/>
        <w:left w:val="none" w:sz="0" w:space="0" w:color="auto"/>
        <w:bottom w:val="none" w:sz="0" w:space="0" w:color="auto"/>
        <w:right w:val="none" w:sz="0" w:space="0" w:color="auto"/>
      </w:divBdr>
    </w:div>
    <w:div w:id="1581870082">
      <w:bodyDiv w:val="1"/>
      <w:marLeft w:val="0"/>
      <w:marRight w:val="0"/>
      <w:marTop w:val="0"/>
      <w:marBottom w:val="0"/>
      <w:divBdr>
        <w:top w:val="none" w:sz="0" w:space="0" w:color="auto"/>
        <w:left w:val="none" w:sz="0" w:space="0" w:color="auto"/>
        <w:bottom w:val="none" w:sz="0" w:space="0" w:color="auto"/>
        <w:right w:val="none" w:sz="0" w:space="0" w:color="auto"/>
      </w:divBdr>
    </w:div>
    <w:div w:id="1654867303">
      <w:bodyDiv w:val="1"/>
      <w:marLeft w:val="0"/>
      <w:marRight w:val="0"/>
      <w:marTop w:val="0"/>
      <w:marBottom w:val="0"/>
      <w:divBdr>
        <w:top w:val="none" w:sz="0" w:space="0" w:color="auto"/>
        <w:left w:val="none" w:sz="0" w:space="0" w:color="auto"/>
        <w:bottom w:val="none" w:sz="0" w:space="0" w:color="auto"/>
        <w:right w:val="none" w:sz="0" w:space="0" w:color="auto"/>
      </w:divBdr>
    </w:div>
    <w:div w:id="1681009503">
      <w:bodyDiv w:val="1"/>
      <w:marLeft w:val="0"/>
      <w:marRight w:val="0"/>
      <w:marTop w:val="0"/>
      <w:marBottom w:val="0"/>
      <w:divBdr>
        <w:top w:val="none" w:sz="0" w:space="0" w:color="auto"/>
        <w:left w:val="none" w:sz="0" w:space="0" w:color="auto"/>
        <w:bottom w:val="none" w:sz="0" w:space="0" w:color="auto"/>
        <w:right w:val="none" w:sz="0" w:space="0" w:color="auto"/>
      </w:divBdr>
      <w:divsChild>
        <w:div w:id="699622530">
          <w:marLeft w:val="0"/>
          <w:marRight w:val="0"/>
          <w:marTop w:val="0"/>
          <w:marBottom w:val="0"/>
          <w:divBdr>
            <w:top w:val="none" w:sz="0" w:space="0" w:color="auto"/>
            <w:left w:val="none" w:sz="0" w:space="0" w:color="auto"/>
            <w:bottom w:val="none" w:sz="0" w:space="0" w:color="auto"/>
            <w:right w:val="none" w:sz="0" w:space="0" w:color="auto"/>
          </w:divBdr>
          <w:divsChild>
            <w:div w:id="1735153795">
              <w:marLeft w:val="0"/>
              <w:marRight w:val="0"/>
              <w:marTop w:val="0"/>
              <w:marBottom w:val="0"/>
              <w:divBdr>
                <w:top w:val="none" w:sz="0" w:space="0" w:color="auto"/>
                <w:left w:val="none" w:sz="0" w:space="0" w:color="auto"/>
                <w:bottom w:val="none" w:sz="0" w:space="0" w:color="auto"/>
                <w:right w:val="none" w:sz="0" w:space="0" w:color="auto"/>
              </w:divBdr>
              <w:divsChild>
                <w:div w:id="1667318274">
                  <w:marLeft w:val="0"/>
                  <w:marRight w:val="0"/>
                  <w:marTop w:val="0"/>
                  <w:marBottom w:val="0"/>
                  <w:divBdr>
                    <w:top w:val="none" w:sz="0" w:space="0" w:color="auto"/>
                    <w:left w:val="none" w:sz="0" w:space="0" w:color="auto"/>
                    <w:bottom w:val="none" w:sz="0" w:space="0" w:color="auto"/>
                    <w:right w:val="none" w:sz="0" w:space="0" w:color="auto"/>
                  </w:divBdr>
                  <w:divsChild>
                    <w:div w:id="2029216123">
                      <w:marLeft w:val="0"/>
                      <w:marRight w:val="0"/>
                      <w:marTop w:val="0"/>
                      <w:marBottom w:val="0"/>
                      <w:divBdr>
                        <w:top w:val="none" w:sz="0" w:space="0" w:color="auto"/>
                        <w:left w:val="none" w:sz="0" w:space="0" w:color="auto"/>
                        <w:bottom w:val="none" w:sz="0" w:space="0" w:color="auto"/>
                        <w:right w:val="none" w:sz="0" w:space="0" w:color="auto"/>
                      </w:divBdr>
                      <w:divsChild>
                        <w:div w:id="2081707020">
                          <w:marLeft w:val="0"/>
                          <w:marRight w:val="0"/>
                          <w:marTop w:val="0"/>
                          <w:marBottom w:val="0"/>
                          <w:divBdr>
                            <w:top w:val="none" w:sz="0" w:space="0" w:color="auto"/>
                            <w:left w:val="none" w:sz="0" w:space="0" w:color="auto"/>
                            <w:bottom w:val="none" w:sz="0" w:space="0" w:color="auto"/>
                            <w:right w:val="none" w:sz="0" w:space="0" w:color="auto"/>
                          </w:divBdr>
                          <w:divsChild>
                            <w:div w:id="1126000187">
                              <w:marLeft w:val="0"/>
                              <w:marRight w:val="0"/>
                              <w:marTop w:val="0"/>
                              <w:marBottom w:val="0"/>
                              <w:divBdr>
                                <w:top w:val="none" w:sz="0" w:space="0" w:color="auto"/>
                                <w:left w:val="none" w:sz="0" w:space="0" w:color="auto"/>
                                <w:bottom w:val="none" w:sz="0" w:space="0" w:color="auto"/>
                                <w:right w:val="none" w:sz="0" w:space="0" w:color="auto"/>
                              </w:divBdr>
                              <w:divsChild>
                                <w:div w:id="18520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939989">
      <w:bodyDiv w:val="1"/>
      <w:marLeft w:val="0"/>
      <w:marRight w:val="0"/>
      <w:marTop w:val="0"/>
      <w:marBottom w:val="0"/>
      <w:divBdr>
        <w:top w:val="none" w:sz="0" w:space="0" w:color="auto"/>
        <w:left w:val="none" w:sz="0" w:space="0" w:color="auto"/>
        <w:bottom w:val="none" w:sz="0" w:space="0" w:color="auto"/>
        <w:right w:val="none" w:sz="0" w:space="0" w:color="auto"/>
      </w:divBdr>
    </w:div>
    <w:div w:id="192217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hyperlink" Target="https://www.londonandpartners.com/what-we-do/international-business" TargetMode="External"/><Relationship Id="rId39" Type="http://schemas.microsoft.com/office/2011/relationships/people" Target="people.xml"/><Relationship Id="rId21" Type="http://schemas.openxmlformats.org/officeDocument/2006/relationships/hyperlink" Target="https://www.londonandpartners.com/what-we-do/leisure-tourism" TargetMode="External"/><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www.londonandpartners.com/what-we-do/students"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londonandpartners.co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ondonandpartners.com/what-we-do/leisure-tourism" TargetMode="External"/><Relationship Id="rId32" Type="http://schemas.openxmlformats.org/officeDocument/2006/relationships/image" Target="media/image7.png"/><Relationship Id="rId37" Type="http://schemas.openxmlformats.org/officeDocument/2006/relationships/footer" Target="footer8.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londonandpartners.com/what-we-do/international-business" TargetMode="External"/><Relationship Id="rId28" Type="http://schemas.openxmlformats.org/officeDocument/2006/relationships/image" Target="cid:image003.png@01D4B2F6.0D066990" TargetMode="Externa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mailto:procurement@londonandpartners.com"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londonandpartners.com/what-we-do/students"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5ED60238B9FA43BE015C379D5032FD" ma:contentTypeVersion="2" ma:contentTypeDescription="Create a new document." ma:contentTypeScope="" ma:versionID="432dd9cedbd6840521404b2f51245511">
  <xsd:schema xmlns:xsd="http://www.w3.org/2001/XMLSchema" xmlns:xs="http://www.w3.org/2001/XMLSchema" xmlns:p="http://schemas.microsoft.com/office/2006/metadata/properties" xmlns:ns3="4ff1708e-04b1-4ffa-8d5b-c68e6656c288" targetNamespace="http://schemas.microsoft.com/office/2006/metadata/properties" ma:root="true" ma:fieldsID="fb4dde3950a16c31e14ce15c8ccb6955" ns3:_="">
    <xsd:import namespace="4ff1708e-04b1-4ffa-8d5b-c68e6656c288"/>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f1708e-04b1-4ffa-8d5b-c68e6656c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391B9-1C57-4488-8835-127C1ACF6B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9164D0-2DF5-4BE2-8231-6116453D1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f1708e-04b1-4ffa-8d5b-c68e6656c2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578DC3-4B80-4B93-9B39-D3F1F372814B}">
  <ds:schemaRefs>
    <ds:schemaRef ds:uri="http://schemas.microsoft.com/sharepoint/v3/contenttype/forms"/>
  </ds:schemaRefs>
</ds:datastoreItem>
</file>

<file path=customXml/itemProps4.xml><?xml version="1.0" encoding="utf-8"?>
<ds:datastoreItem xmlns:ds="http://schemas.openxmlformats.org/officeDocument/2006/customXml" ds:itemID="{98ABBA21-10C9-49D7-BA81-44BD1260A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31</Pages>
  <Words>4973</Words>
  <Characters>28351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London &amp; Partners RFP Standard Template</vt:lpstr>
    </vt:vector>
  </TitlesOfParts>
  <Company>London &amp; Partners</Company>
  <LinksUpToDate>false</LinksUpToDate>
  <CharactersWithSpaces>33258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London &amp; Partners RFP Standard Template</dc:title>
  <dc:subject/>
  <dc:creator>Steve Smith (London and Partners)</dc:creator>
  <cp:keywords/>
  <dc:description/>
  <cp:lastModifiedBy>Robert Palmer</cp:lastModifiedBy>
  <cp:revision>14</cp:revision>
  <cp:lastPrinted>2019-03-12T09:40:00Z</cp:lastPrinted>
  <dcterms:created xsi:type="dcterms:W3CDTF">2019-11-21T13:55:00Z</dcterms:created>
  <dcterms:modified xsi:type="dcterms:W3CDTF">2019-11-25T16:15:00Z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0x010100865ED60238B9FA43BE015C379D5032FD</vt:lpwstr>
  </property>
  <property fmtid="{D5CDD505-2E9C-101B-9397-08002B2CF9AE}" pid="3" name="_dlc_DocIdItemGuid">
    <vt:lpwstr>c54cb47f-4cb5-4bdc-8a2c-9edf7c8872fd</vt:lpwstr>
  </property>
  <property fmtid="{D5CDD505-2E9C-101B-9397-08002B2CF9AE}" pid="4" name="TaxKeyword">
    <vt:lpwstr/>
  </property>
  <property fmtid="{D5CDD505-2E9C-101B-9397-08002B2CF9AE}" pid="5" name="Order">
    <vt:r8>5100</vt:r8>
  </property>
  <property fmtid="{D5CDD505-2E9C-101B-9397-08002B2CF9AE}" pid="6" name="Department name">
    <vt:lpwstr>4;#Finance|aac849e2-fe2a-43ce-a946-e4a9a01da99a</vt:lpwstr>
  </property>
  <property fmtid="{D5CDD505-2E9C-101B-9397-08002B2CF9AE}" pid="7" name="TaxCatchAll">
    <vt:lpwstr>4;#Finance|aac849e2-fe2a-43ce-a946-e4a9a01da99a</vt:lpwstr>
  </property>
  <property fmtid="{D5CDD505-2E9C-101B-9397-08002B2CF9AE}" pid="8" name="o1db14356ba143beba89740d3a593f5b">
    <vt:lpwstr>Finance|aac849e2-fe2a-43ce-a946-e4a9a01da99a</vt:lpwstr>
  </property>
  <property fmtid="{D5CDD505-2E9C-101B-9397-08002B2CF9AE}" pid="9" name="TaxKeywordTaxHTField">
    <vt:lpwstr/>
  </property>
  <property fmtid="{D5CDD505-2E9C-101B-9397-08002B2CF9AE}" pid="10" name="SharedWithUsers">
    <vt:lpwstr>51;#Gareth Holt</vt:lpwstr>
  </property>
  <property fmtid="{D5CDD505-2E9C-101B-9397-08002B2CF9AE}" pid="11" name="AuthorIds_UIVersion_3584">
    <vt:lpwstr>6312</vt:lpwstr>
  </property>
</Properties>
</file>